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commentsExtended.xml" ContentType="application/vnd.openxmlformats-officedocument.wordprocessingml.commentsExtended+xml"/>
  <Override PartName="/word/people.xml" ContentType="application/vnd.openxmlformats-officedocument.wordprocessingml.people+xml"/>
  <Override PartName="/word/stylesWithEffects.xml" ContentType="application/vnd.ms-word.stylesWithEffect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D5D" w:rsidRDefault="006A1D5D" w:rsidP="00AC2D29">
      <w:pPr>
        <w:pStyle w:val="Heading1"/>
      </w:pPr>
    </w:p>
    <w:p w:rsidR="00F62BA0" w:rsidRDefault="00F62BA0" w:rsidP="006A1D5D">
      <w:pPr>
        <w:tabs>
          <w:tab w:val="left" w:pos="3315"/>
          <w:tab w:val="center" w:pos="4423"/>
        </w:tabs>
        <w:spacing w:line="288" w:lineRule="auto"/>
        <w:jc w:val="center"/>
        <w:rPr>
          <w:rFonts w:ascii=".VnArialH" w:hAnsi=".VnArialH" w:cs="Arial"/>
          <w:b/>
          <w:szCs w:val="28"/>
        </w:rPr>
      </w:pPr>
    </w:p>
    <w:p w:rsidR="00F62BA0" w:rsidRDefault="00F62BA0" w:rsidP="006A1D5D">
      <w:pPr>
        <w:tabs>
          <w:tab w:val="left" w:pos="3315"/>
          <w:tab w:val="center" w:pos="4423"/>
        </w:tabs>
        <w:spacing w:line="288" w:lineRule="auto"/>
        <w:jc w:val="center"/>
        <w:rPr>
          <w:rFonts w:ascii=".VnArialH" w:hAnsi=".VnArialH" w:cs="Arial"/>
          <w:b/>
          <w:szCs w:val="28"/>
        </w:rPr>
      </w:pPr>
    </w:p>
    <w:p w:rsidR="006A1D5D" w:rsidRPr="00E27613" w:rsidRDefault="00E12B6A" w:rsidP="00E27613">
      <w:pPr>
        <w:tabs>
          <w:tab w:val="left" w:pos="3315"/>
          <w:tab w:val="center" w:pos="4423"/>
        </w:tabs>
        <w:spacing w:line="288" w:lineRule="auto"/>
        <w:rPr>
          <w:rFonts w:ascii="Arial" w:hAnsi="Arial" w:cs="Arial"/>
          <w:b/>
          <w:sz w:val="24"/>
        </w:rPr>
      </w:pPr>
      <w:r w:rsidRPr="00E27613">
        <w:rPr>
          <w:rFonts w:ascii="Arial" w:hAnsi="Arial" w:cs="Arial"/>
          <w:b/>
          <w:sz w:val="24"/>
        </w:rPr>
        <w:t>Lời nói đầu</w:t>
      </w:r>
    </w:p>
    <w:p w:rsidR="00E12B6A" w:rsidRPr="008018F3" w:rsidRDefault="00E12B6A" w:rsidP="006A1D5D">
      <w:pPr>
        <w:tabs>
          <w:tab w:val="left" w:pos="3315"/>
          <w:tab w:val="center" w:pos="4423"/>
        </w:tabs>
        <w:spacing w:line="288" w:lineRule="auto"/>
        <w:jc w:val="center"/>
        <w:rPr>
          <w:rFonts w:ascii="Arial" w:hAnsi="Arial" w:cs="Arial"/>
          <w:b/>
          <w:sz w:val="24"/>
          <w:szCs w:val="22"/>
        </w:rPr>
      </w:pPr>
    </w:p>
    <w:p w:rsidR="006A1D5D" w:rsidRPr="008018F3" w:rsidRDefault="006A1D5D" w:rsidP="00E12B6A">
      <w:pPr>
        <w:spacing w:line="288" w:lineRule="auto"/>
        <w:jc w:val="both"/>
        <w:rPr>
          <w:rFonts w:ascii="Arial" w:hAnsi="Arial" w:cs="Arial"/>
          <w:sz w:val="24"/>
          <w:szCs w:val="22"/>
        </w:rPr>
      </w:pPr>
      <w:r w:rsidRPr="008018F3">
        <w:rPr>
          <w:rFonts w:ascii="Arial" w:hAnsi="Arial" w:cs="Arial"/>
          <w:sz w:val="24"/>
          <w:szCs w:val="22"/>
        </w:rPr>
        <w:tab/>
        <w:t xml:space="preserve">QCVN </w:t>
      </w:r>
      <w:r w:rsidR="00591F2F">
        <w:rPr>
          <w:rFonts w:ascii="Arial" w:hAnsi="Arial" w:cs="Arial"/>
          <w:sz w:val="24"/>
          <w:szCs w:val="22"/>
        </w:rPr>
        <w:t>39</w:t>
      </w:r>
      <w:r w:rsidRPr="008018F3">
        <w:rPr>
          <w:rFonts w:ascii="Arial" w:hAnsi="Arial" w:cs="Arial"/>
          <w:sz w:val="24"/>
          <w:szCs w:val="22"/>
        </w:rPr>
        <w:t>:</w:t>
      </w:r>
      <w:r w:rsidR="00AD0A83" w:rsidRPr="008018F3">
        <w:rPr>
          <w:rFonts w:ascii="Arial" w:hAnsi="Arial" w:cs="Arial"/>
          <w:sz w:val="24"/>
          <w:szCs w:val="22"/>
        </w:rPr>
        <w:t>2020</w:t>
      </w:r>
      <w:r w:rsidRPr="008018F3">
        <w:rPr>
          <w:rFonts w:ascii="Arial" w:hAnsi="Arial" w:cs="Arial"/>
          <w:sz w:val="24"/>
          <w:szCs w:val="22"/>
        </w:rPr>
        <w:t xml:space="preserve">/BGTVT, do Cục Đường thủy nội địa Việt Nam biên soạn, Bộ Khoa học và Công nghệ thẩm định, Bộ Giao thông vận tải ban hành. </w:t>
      </w:r>
    </w:p>
    <w:p w:rsidR="006A1D5D" w:rsidRPr="008018F3" w:rsidRDefault="00604CAE" w:rsidP="00604CAE">
      <w:pPr>
        <w:spacing w:before="120" w:line="288" w:lineRule="auto"/>
        <w:ind w:firstLine="720"/>
        <w:jc w:val="both"/>
        <w:rPr>
          <w:rFonts w:ascii="Arial" w:hAnsi="Arial" w:cs="Arial"/>
          <w:sz w:val="24"/>
          <w:szCs w:val="22"/>
        </w:rPr>
      </w:pPr>
      <w:r w:rsidRPr="008018F3">
        <w:rPr>
          <w:rFonts w:ascii="Arial" w:hAnsi="Arial" w:cs="Arial"/>
          <w:sz w:val="24"/>
          <w:szCs w:val="22"/>
        </w:rPr>
        <w:t>Quy chuẩn này thay</w:t>
      </w:r>
      <w:r w:rsidR="006A1D5D" w:rsidRPr="008018F3">
        <w:rPr>
          <w:rFonts w:ascii="Arial" w:hAnsi="Arial" w:cs="Arial"/>
          <w:sz w:val="24"/>
          <w:szCs w:val="22"/>
        </w:rPr>
        <w:t xml:space="preserve"> thế Quy chuẩn kỹ thuật quốc gia QCVN 39:2011/BGTVT “Quy chuẩn quốc gia về báo hiệu đường thủy nội địa Việt Nam” ban hành theo Thông tư số 73/2011/TT-BGTVT ngày 30/12/2011 của</w:t>
      </w:r>
      <w:r w:rsidR="00143A7C">
        <w:rPr>
          <w:rFonts w:ascii="Arial" w:hAnsi="Arial" w:cs="Arial"/>
          <w:sz w:val="24"/>
          <w:szCs w:val="22"/>
        </w:rPr>
        <w:t xml:space="preserve"> Bộ trưởng</w:t>
      </w:r>
      <w:r w:rsidR="006A1D5D" w:rsidRPr="008018F3">
        <w:rPr>
          <w:rFonts w:ascii="Arial" w:hAnsi="Arial" w:cs="Arial"/>
          <w:sz w:val="24"/>
          <w:szCs w:val="22"/>
        </w:rPr>
        <w:t xml:space="preserve"> Bộ Giao thông vận tải.</w:t>
      </w:r>
    </w:p>
    <w:p w:rsidR="006A1D5D" w:rsidRPr="005146B3" w:rsidRDefault="006A1D5D" w:rsidP="006A1D5D">
      <w:pPr>
        <w:jc w:val="center"/>
        <w:rPr>
          <w:rFonts w:ascii="Arial" w:hAnsi="Arial" w:cs="Arial"/>
          <w:i/>
          <w:sz w:val="22"/>
          <w:szCs w:val="22"/>
          <w:u w:val="single"/>
        </w:rPr>
      </w:pPr>
    </w:p>
    <w:p w:rsidR="006A1D5D" w:rsidRDefault="006A1D5D" w:rsidP="006A1D5D">
      <w:pPr>
        <w:jc w:val="center"/>
        <w:rPr>
          <w:rFonts w:cs="Arial"/>
          <w:i/>
          <w:sz w:val="24"/>
          <w:u w:val="single"/>
        </w:rPr>
      </w:pPr>
    </w:p>
    <w:p w:rsidR="006A1D5D" w:rsidRDefault="006A1D5D" w:rsidP="006A1D5D">
      <w:pPr>
        <w:jc w:val="center"/>
        <w:rPr>
          <w:rFonts w:cs="Arial"/>
          <w:i/>
          <w:sz w:val="24"/>
          <w:u w:val="single"/>
        </w:rPr>
      </w:pPr>
    </w:p>
    <w:p w:rsidR="006A1D5D" w:rsidRDefault="006A1D5D" w:rsidP="006A1D5D">
      <w:pPr>
        <w:jc w:val="center"/>
        <w:rPr>
          <w:rFonts w:cs="Arial"/>
          <w:i/>
          <w:sz w:val="24"/>
          <w:u w:val="single"/>
        </w:rPr>
      </w:pPr>
    </w:p>
    <w:p w:rsidR="006A1D5D" w:rsidRDefault="006A1D5D" w:rsidP="006A1D5D">
      <w:pPr>
        <w:jc w:val="center"/>
        <w:rPr>
          <w:rFonts w:cs="Arial"/>
          <w:i/>
          <w:sz w:val="24"/>
          <w:u w:val="single"/>
        </w:rPr>
      </w:pPr>
    </w:p>
    <w:p w:rsidR="006A1D5D" w:rsidRDefault="006A1D5D" w:rsidP="006A1D5D">
      <w:pPr>
        <w:jc w:val="center"/>
        <w:rPr>
          <w:rFonts w:cs="Arial"/>
          <w:i/>
          <w:sz w:val="24"/>
          <w:u w:val="single"/>
        </w:rPr>
      </w:pPr>
    </w:p>
    <w:p w:rsidR="006A1D5D" w:rsidRDefault="006A1D5D" w:rsidP="006A1D5D">
      <w:pPr>
        <w:jc w:val="center"/>
        <w:rPr>
          <w:rFonts w:cs="Arial"/>
          <w:i/>
          <w:sz w:val="24"/>
          <w:u w:val="single"/>
        </w:rPr>
      </w:pPr>
    </w:p>
    <w:p w:rsidR="006A1D5D" w:rsidRDefault="006A1D5D" w:rsidP="006A1D5D">
      <w:pPr>
        <w:jc w:val="center"/>
        <w:rPr>
          <w:rFonts w:cs="Arial"/>
          <w:i/>
          <w:sz w:val="24"/>
          <w:u w:val="single"/>
        </w:rPr>
      </w:pPr>
    </w:p>
    <w:p w:rsidR="006A1D5D" w:rsidRDefault="006A1D5D" w:rsidP="006A1D5D">
      <w:pPr>
        <w:jc w:val="center"/>
        <w:rPr>
          <w:rFonts w:cs="Arial"/>
          <w:i/>
          <w:sz w:val="24"/>
          <w:u w:val="single"/>
        </w:rPr>
      </w:pPr>
    </w:p>
    <w:p w:rsidR="006A1D5D" w:rsidRDefault="006A1D5D" w:rsidP="006A1D5D">
      <w:pPr>
        <w:jc w:val="center"/>
        <w:rPr>
          <w:rFonts w:cs="Arial"/>
          <w:i/>
          <w:sz w:val="24"/>
          <w:u w:val="single"/>
        </w:rPr>
      </w:pPr>
    </w:p>
    <w:p w:rsidR="006A1D5D" w:rsidRDefault="006A1D5D" w:rsidP="006A1D5D">
      <w:pPr>
        <w:jc w:val="center"/>
        <w:rPr>
          <w:rFonts w:cs="Arial"/>
          <w:i/>
          <w:sz w:val="24"/>
          <w:u w:val="single"/>
        </w:rPr>
      </w:pPr>
    </w:p>
    <w:p w:rsidR="006A1D5D" w:rsidRDefault="006A1D5D" w:rsidP="006A1D5D">
      <w:pPr>
        <w:jc w:val="center"/>
        <w:rPr>
          <w:rFonts w:cs="Arial"/>
          <w:i/>
          <w:sz w:val="24"/>
          <w:u w:val="single"/>
        </w:rPr>
      </w:pPr>
    </w:p>
    <w:p w:rsidR="006A1D5D" w:rsidRDefault="006A1D5D" w:rsidP="006A1D5D">
      <w:pPr>
        <w:jc w:val="center"/>
        <w:rPr>
          <w:rFonts w:cs="Arial"/>
          <w:i/>
          <w:sz w:val="24"/>
          <w:u w:val="single"/>
        </w:rPr>
      </w:pPr>
    </w:p>
    <w:p w:rsidR="006A1D5D" w:rsidRDefault="006A1D5D" w:rsidP="006A1D5D">
      <w:pPr>
        <w:jc w:val="center"/>
        <w:rPr>
          <w:rFonts w:cs="Arial"/>
          <w:i/>
          <w:sz w:val="24"/>
          <w:u w:val="single"/>
        </w:rPr>
      </w:pPr>
    </w:p>
    <w:p w:rsidR="006A1D5D" w:rsidRDefault="006A1D5D" w:rsidP="006A1D5D">
      <w:pPr>
        <w:jc w:val="center"/>
        <w:rPr>
          <w:rFonts w:cs="Arial"/>
          <w:i/>
          <w:sz w:val="24"/>
          <w:u w:val="single"/>
        </w:rPr>
      </w:pPr>
    </w:p>
    <w:p w:rsidR="006A1D5D" w:rsidRDefault="006A1D5D" w:rsidP="006A1D5D">
      <w:pPr>
        <w:jc w:val="center"/>
        <w:rPr>
          <w:rFonts w:cs="Arial"/>
          <w:i/>
          <w:sz w:val="24"/>
          <w:u w:val="single"/>
        </w:rPr>
      </w:pPr>
    </w:p>
    <w:p w:rsidR="006A1D5D" w:rsidRDefault="006A1D5D" w:rsidP="006A1D5D">
      <w:pPr>
        <w:jc w:val="center"/>
        <w:rPr>
          <w:rFonts w:cs="Arial"/>
          <w:i/>
          <w:sz w:val="24"/>
          <w:u w:val="single"/>
        </w:rPr>
      </w:pPr>
    </w:p>
    <w:p w:rsidR="006A1D5D" w:rsidRDefault="006A1D5D" w:rsidP="006A1D5D">
      <w:pPr>
        <w:jc w:val="center"/>
        <w:rPr>
          <w:rFonts w:cs="Arial"/>
          <w:i/>
          <w:sz w:val="24"/>
          <w:u w:val="single"/>
        </w:rPr>
      </w:pPr>
    </w:p>
    <w:p w:rsidR="006A1D5D" w:rsidRDefault="006A1D5D" w:rsidP="006A1D5D">
      <w:pPr>
        <w:jc w:val="center"/>
        <w:rPr>
          <w:rFonts w:cs="Arial"/>
          <w:i/>
          <w:sz w:val="24"/>
          <w:u w:val="single"/>
        </w:rPr>
      </w:pPr>
    </w:p>
    <w:p w:rsidR="006A1D5D" w:rsidRDefault="006A1D5D" w:rsidP="006A1D5D">
      <w:pPr>
        <w:jc w:val="center"/>
        <w:rPr>
          <w:rFonts w:cs="Arial"/>
          <w:i/>
          <w:sz w:val="24"/>
          <w:u w:val="single"/>
        </w:rPr>
      </w:pPr>
    </w:p>
    <w:p w:rsidR="006A1D5D" w:rsidRDefault="006A1D5D" w:rsidP="006A1D5D">
      <w:pPr>
        <w:jc w:val="center"/>
        <w:rPr>
          <w:rFonts w:cs="Arial"/>
          <w:i/>
          <w:sz w:val="24"/>
          <w:u w:val="single"/>
        </w:rPr>
      </w:pPr>
    </w:p>
    <w:p w:rsidR="006A1D5D" w:rsidRDefault="006A1D5D" w:rsidP="006A1D5D">
      <w:pPr>
        <w:jc w:val="center"/>
        <w:rPr>
          <w:szCs w:val="20"/>
        </w:rPr>
      </w:pPr>
      <w:bookmarkStart w:id="0" w:name="_Toc111085319"/>
    </w:p>
    <w:p w:rsidR="006A1D5D" w:rsidRDefault="006A1D5D" w:rsidP="006A1D5D">
      <w:pPr>
        <w:jc w:val="center"/>
      </w:pPr>
    </w:p>
    <w:p w:rsidR="006A1D5D" w:rsidRDefault="006A1D5D" w:rsidP="006A1D5D">
      <w:pPr>
        <w:jc w:val="center"/>
      </w:pPr>
    </w:p>
    <w:p w:rsidR="006A1D5D" w:rsidRDefault="006A1D5D" w:rsidP="006A1D5D">
      <w:pPr>
        <w:jc w:val="center"/>
      </w:pPr>
    </w:p>
    <w:p w:rsidR="006A1D5D" w:rsidRDefault="006A1D5D" w:rsidP="006A1D5D">
      <w:pPr>
        <w:jc w:val="center"/>
      </w:pPr>
    </w:p>
    <w:p w:rsidR="006A1D5D" w:rsidRDefault="006A1D5D" w:rsidP="006A1D5D">
      <w:pPr>
        <w:jc w:val="center"/>
      </w:pPr>
    </w:p>
    <w:p w:rsidR="006A1D5D" w:rsidRDefault="00E12B6A" w:rsidP="00012AC1">
      <w:pPr>
        <w:spacing w:before="120"/>
        <w:jc w:val="center"/>
        <w:rPr>
          <w:rFonts w:ascii="Arial" w:hAnsi="Arial" w:cs="Arial"/>
          <w:b/>
          <w:bCs/>
          <w:sz w:val="32"/>
          <w:szCs w:val="32"/>
        </w:rPr>
      </w:pPr>
      <w:r>
        <w:rPr>
          <w:rFonts w:ascii="Arial" w:hAnsi="Arial" w:cs="Arial"/>
          <w:b/>
          <w:bCs/>
          <w:sz w:val="32"/>
          <w:szCs w:val="32"/>
        </w:rPr>
        <w:br w:type="page"/>
      </w:r>
      <w:r w:rsidR="006A1D5D">
        <w:rPr>
          <w:rFonts w:ascii="Arial" w:hAnsi="Arial" w:cs="Arial"/>
          <w:b/>
          <w:bCs/>
          <w:sz w:val="32"/>
          <w:szCs w:val="32"/>
        </w:rPr>
        <w:lastRenderedPageBreak/>
        <w:t>QUY CHUẨN KỸ THUẬT QUỐC GIA</w:t>
      </w:r>
    </w:p>
    <w:p w:rsidR="006A1D5D" w:rsidRDefault="006A1D5D" w:rsidP="006A1D5D">
      <w:pPr>
        <w:jc w:val="center"/>
        <w:rPr>
          <w:rFonts w:ascii="Arial" w:hAnsi="Arial" w:cs="Arial"/>
          <w:b/>
          <w:bCs/>
          <w:sz w:val="32"/>
          <w:szCs w:val="32"/>
        </w:rPr>
      </w:pPr>
      <w:r>
        <w:rPr>
          <w:rFonts w:ascii="Arial" w:hAnsi="Arial" w:cs="Arial"/>
          <w:b/>
          <w:bCs/>
          <w:sz w:val="32"/>
          <w:szCs w:val="32"/>
        </w:rPr>
        <w:t>VỀ BÁO HIỆU ĐƯỜNG THUỶ NỘI ĐỊA</w:t>
      </w:r>
    </w:p>
    <w:p w:rsidR="006A1D5D" w:rsidRPr="00E27613" w:rsidRDefault="006A1D5D" w:rsidP="006A1D5D">
      <w:pPr>
        <w:pStyle w:val="Heading2"/>
        <w:spacing w:before="120" w:after="120"/>
        <w:jc w:val="center"/>
        <w:rPr>
          <w:rFonts w:ascii=".VnArial" w:hAnsi=".VnArial" w:cs="Arial"/>
          <w:sz w:val="24"/>
          <w:szCs w:val="24"/>
        </w:rPr>
      </w:pPr>
      <w:r w:rsidRPr="00E27613">
        <w:rPr>
          <w:rFonts w:ascii="Arial" w:hAnsi="Arial"/>
          <w:bCs w:val="0"/>
          <w:iCs w:val="0"/>
          <w:sz w:val="24"/>
          <w:szCs w:val="24"/>
        </w:rPr>
        <w:t>National technical regulation on Vietnam Inland Navigation Aids</w:t>
      </w:r>
    </w:p>
    <w:p w:rsidR="006A1D5D" w:rsidRDefault="006A1D5D" w:rsidP="006A1D5D">
      <w:pPr>
        <w:rPr>
          <w:sz w:val="22"/>
        </w:rPr>
      </w:pPr>
    </w:p>
    <w:bookmarkEnd w:id="0"/>
    <w:p w:rsidR="006A1D5D" w:rsidRPr="00D80637" w:rsidRDefault="006A1D5D" w:rsidP="006A1D5D">
      <w:pPr>
        <w:pStyle w:val="Heading2"/>
        <w:spacing w:before="120" w:after="120"/>
        <w:jc w:val="center"/>
        <w:rPr>
          <w:rFonts w:ascii="Arial" w:hAnsi="Arial" w:cs="Arial"/>
          <w:sz w:val="24"/>
          <w:szCs w:val="24"/>
        </w:rPr>
      </w:pPr>
      <w:r w:rsidRPr="00D80637">
        <w:rPr>
          <w:rFonts w:ascii="Arial" w:hAnsi="Arial" w:cs="Arial"/>
          <w:sz w:val="24"/>
          <w:szCs w:val="24"/>
        </w:rPr>
        <w:t>I. QUY ĐỊNH CHUNG</w:t>
      </w:r>
    </w:p>
    <w:p w:rsidR="006A1D5D" w:rsidRPr="008018F3" w:rsidRDefault="006A1D5D" w:rsidP="0051513B">
      <w:pPr>
        <w:spacing w:before="120" w:line="288" w:lineRule="auto"/>
        <w:rPr>
          <w:rFonts w:ascii="Arial" w:hAnsi="Arial" w:cs="Arial"/>
          <w:b/>
          <w:bCs/>
          <w:sz w:val="24"/>
        </w:rPr>
      </w:pPr>
      <w:r w:rsidRPr="008018F3">
        <w:rPr>
          <w:rFonts w:ascii="Arial" w:hAnsi="Arial" w:cs="Arial"/>
          <w:b/>
          <w:bCs/>
          <w:sz w:val="24"/>
        </w:rPr>
        <w:t>1.1. Phạm vi điều chỉnh</w:t>
      </w:r>
    </w:p>
    <w:p w:rsidR="006A1D5D" w:rsidRPr="008018F3" w:rsidRDefault="006A1D5D" w:rsidP="0051513B">
      <w:pPr>
        <w:spacing w:before="120" w:line="288" w:lineRule="auto"/>
        <w:jc w:val="both"/>
        <w:rPr>
          <w:rFonts w:ascii="Arial" w:hAnsi="Arial" w:cs="Arial"/>
          <w:sz w:val="24"/>
        </w:rPr>
      </w:pPr>
      <w:r w:rsidRPr="008018F3">
        <w:rPr>
          <w:rFonts w:ascii="Arial" w:hAnsi="Arial" w:cs="Arial"/>
          <w:sz w:val="24"/>
        </w:rPr>
        <w:t xml:space="preserve">Quy chuẩn này quy định các </w:t>
      </w:r>
      <w:r w:rsidR="00E2000A" w:rsidRPr="008018F3">
        <w:rPr>
          <w:rFonts w:ascii="Arial" w:hAnsi="Arial" w:cs="Arial"/>
          <w:sz w:val="24"/>
        </w:rPr>
        <w:t>yêu cầu kỹ thuật cơ bản của báo hiệu đường thủy nội địa được lắp đặt trên các tuyến đường thủy nội địa Việt Nam.</w:t>
      </w:r>
    </w:p>
    <w:p w:rsidR="006A1D5D" w:rsidRPr="008018F3" w:rsidRDefault="006A1D5D" w:rsidP="0051513B">
      <w:pPr>
        <w:spacing w:before="120" w:line="288" w:lineRule="auto"/>
        <w:jc w:val="both"/>
        <w:rPr>
          <w:rFonts w:ascii="Arial" w:hAnsi="Arial" w:cs="Arial"/>
          <w:sz w:val="24"/>
        </w:rPr>
      </w:pPr>
      <w:r w:rsidRPr="008018F3">
        <w:rPr>
          <w:rFonts w:ascii="Arial" w:hAnsi="Arial" w:cs="Arial"/>
          <w:b/>
          <w:bCs/>
          <w:sz w:val="24"/>
        </w:rPr>
        <w:t>1.2. Đối tượng áp dụng</w:t>
      </w:r>
    </w:p>
    <w:p w:rsidR="006A1D5D" w:rsidRPr="008018F3" w:rsidRDefault="006A1D5D" w:rsidP="0051513B">
      <w:pPr>
        <w:spacing w:before="120" w:line="288" w:lineRule="auto"/>
        <w:jc w:val="both"/>
        <w:rPr>
          <w:rFonts w:ascii="Arial" w:hAnsi="Arial" w:cs="Arial"/>
          <w:sz w:val="24"/>
        </w:rPr>
      </w:pPr>
      <w:r w:rsidRPr="008018F3">
        <w:rPr>
          <w:rFonts w:ascii="Arial" w:hAnsi="Arial" w:cs="Arial"/>
          <w:sz w:val="24"/>
        </w:rPr>
        <w:t xml:space="preserve">Quy chuẩn này được áp dụng đối với các tổ chức, cá nhân có liên quan đến các hoạt động thiết kế, </w:t>
      </w:r>
      <w:r w:rsidR="00E2000A" w:rsidRPr="008018F3">
        <w:rPr>
          <w:rFonts w:ascii="Arial" w:hAnsi="Arial" w:cs="Arial"/>
          <w:sz w:val="24"/>
        </w:rPr>
        <w:t>chế tạo,</w:t>
      </w:r>
      <w:r w:rsidR="00766F70" w:rsidRPr="008018F3">
        <w:rPr>
          <w:rFonts w:ascii="Arial" w:hAnsi="Arial" w:cs="Arial"/>
          <w:sz w:val="24"/>
          <w:lang w:val="vi-VN"/>
        </w:rPr>
        <w:t xml:space="preserve"> đầu tư,</w:t>
      </w:r>
      <w:r w:rsidRPr="008018F3">
        <w:rPr>
          <w:rFonts w:ascii="Arial" w:hAnsi="Arial" w:cs="Arial"/>
          <w:sz w:val="24"/>
        </w:rPr>
        <w:t xml:space="preserve">xây dựng, </w:t>
      </w:r>
      <w:r w:rsidR="00E2000A" w:rsidRPr="008018F3">
        <w:rPr>
          <w:rFonts w:ascii="Arial" w:hAnsi="Arial" w:cs="Arial"/>
          <w:sz w:val="24"/>
        </w:rPr>
        <w:t xml:space="preserve">quản lý, </w:t>
      </w:r>
      <w:r w:rsidRPr="008018F3">
        <w:rPr>
          <w:rFonts w:ascii="Arial" w:hAnsi="Arial" w:cs="Arial"/>
          <w:sz w:val="24"/>
        </w:rPr>
        <w:t xml:space="preserve">khai thác </w:t>
      </w:r>
      <w:r w:rsidR="00E2000A" w:rsidRPr="008018F3">
        <w:rPr>
          <w:rFonts w:ascii="Arial" w:hAnsi="Arial" w:cs="Arial"/>
          <w:sz w:val="24"/>
        </w:rPr>
        <w:t>báo hiệu đường thủy nội địa và các công tác khác có liên quan đến báo hiệu đường thủy nội địa tại Việt Nam</w:t>
      </w:r>
      <w:r w:rsidRPr="008018F3">
        <w:rPr>
          <w:rFonts w:ascii="Arial" w:hAnsi="Arial" w:cs="Arial"/>
          <w:sz w:val="24"/>
        </w:rPr>
        <w:t>.</w:t>
      </w:r>
    </w:p>
    <w:p w:rsidR="006A1D5D" w:rsidRPr="008018F3" w:rsidRDefault="006A1D5D" w:rsidP="0051513B">
      <w:pPr>
        <w:spacing w:before="120" w:line="288" w:lineRule="auto"/>
        <w:jc w:val="both"/>
        <w:rPr>
          <w:rFonts w:ascii="Arial" w:hAnsi="Arial" w:cs="Arial"/>
          <w:b/>
          <w:bCs/>
          <w:sz w:val="24"/>
        </w:rPr>
      </w:pPr>
      <w:r w:rsidRPr="008018F3">
        <w:rPr>
          <w:rFonts w:ascii="Arial" w:hAnsi="Arial" w:cs="Arial"/>
          <w:b/>
          <w:bCs/>
          <w:sz w:val="24"/>
        </w:rPr>
        <w:t>1.3. Giải thích từ ngữ</w:t>
      </w:r>
    </w:p>
    <w:p w:rsidR="009264BE" w:rsidRPr="008018F3" w:rsidRDefault="006A1D5D" w:rsidP="0051513B">
      <w:pPr>
        <w:spacing w:before="120" w:line="288" w:lineRule="auto"/>
        <w:jc w:val="both"/>
        <w:rPr>
          <w:rFonts w:ascii="Arial" w:hAnsi="Arial" w:cs="Arial"/>
          <w:sz w:val="24"/>
        </w:rPr>
      </w:pPr>
      <w:r w:rsidRPr="008018F3">
        <w:rPr>
          <w:rFonts w:ascii="Arial" w:hAnsi="Arial" w:cs="Arial"/>
          <w:b/>
          <w:sz w:val="24"/>
        </w:rPr>
        <w:t xml:space="preserve">1.3.1. </w:t>
      </w:r>
      <w:r w:rsidR="00E2000A" w:rsidRPr="008018F3">
        <w:rPr>
          <w:rFonts w:ascii="Arial" w:hAnsi="Arial" w:cs="Arial"/>
          <w:b/>
          <w:sz w:val="24"/>
        </w:rPr>
        <w:t>Báo hiệu đường thủy nội địa</w:t>
      </w:r>
      <w:r w:rsidR="00591F2F" w:rsidRPr="00FC68BE">
        <w:rPr>
          <w:rFonts w:ascii="Arial" w:hAnsi="Arial" w:cs="Arial"/>
          <w:sz w:val="24"/>
        </w:rPr>
        <w:t>(sau đây gọi là báo hiệu)</w:t>
      </w:r>
      <w:r w:rsidR="00E2000A" w:rsidRPr="008018F3">
        <w:rPr>
          <w:rFonts w:ascii="Arial" w:hAnsi="Arial" w:cs="Arial"/>
          <w:sz w:val="24"/>
        </w:rPr>
        <w:t xml:space="preserve">là thiết bị hoặc công trình </w:t>
      </w:r>
      <w:r w:rsidR="00A02D1A" w:rsidRPr="008018F3">
        <w:rPr>
          <w:rFonts w:ascii="Arial" w:hAnsi="Arial" w:cs="Arial"/>
          <w:sz w:val="24"/>
        </w:rPr>
        <w:t xml:space="preserve">thuộc kết cấu hạ tầng đường thủy nội địa </w:t>
      </w:r>
      <w:r w:rsidR="00E2000A" w:rsidRPr="008018F3">
        <w:rPr>
          <w:rFonts w:ascii="Arial" w:hAnsi="Arial" w:cs="Arial"/>
          <w:sz w:val="24"/>
        </w:rPr>
        <w:t>được thiết lập và vận hành trên mặt nước, thành cầu</w:t>
      </w:r>
      <w:r w:rsidR="00F02128" w:rsidRPr="008018F3">
        <w:rPr>
          <w:rFonts w:ascii="Arial" w:hAnsi="Arial" w:cs="Arial"/>
          <w:sz w:val="24"/>
          <w:lang w:val="vi-VN"/>
        </w:rPr>
        <w:t>, thiết bị, phương tiện</w:t>
      </w:r>
      <w:r w:rsidR="00E2000A" w:rsidRPr="008018F3">
        <w:rPr>
          <w:rFonts w:ascii="Arial" w:hAnsi="Arial" w:cs="Arial"/>
          <w:sz w:val="24"/>
        </w:rPr>
        <w:t xml:space="preserve"> hoặc trên đất liền để chỉ dẫn cho người tham gia giao thông thủy và tổ chức, cá nhân liên quan định hướng, xác định vị trí của</w:t>
      </w:r>
      <w:r w:rsidR="00106C13" w:rsidRPr="008018F3">
        <w:rPr>
          <w:rFonts w:ascii="Arial" w:hAnsi="Arial" w:cs="Arial"/>
          <w:sz w:val="24"/>
          <w:lang w:val="vi-VN"/>
        </w:rPr>
        <w:t xml:space="preserve"> luồng chạy tàu,</w:t>
      </w:r>
      <w:r w:rsidR="00E2000A" w:rsidRPr="008018F3">
        <w:rPr>
          <w:rFonts w:ascii="Arial" w:hAnsi="Arial" w:cs="Arial"/>
          <w:sz w:val="24"/>
        </w:rPr>
        <w:t xml:space="preserve"> tàu thuyền</w:t>
      </w:r>
      <w:r w:rsidR="00BC110B" w:rsidRPr="008018F3">
        <w:rPr>
          <w:rFonts w:ascii="Arial" w:hAnsi="Arial" w:cs="Arial"/>
          <w:sz w:val="24"/>
          <w:lang w:val="vi-VN"/>
        </w:rPr>
        <w:t xml:space="preserve"> và đi lại an toàn</w:t>
      </w:r>
      <w:r w:rsidR="00D953E0" w:rsidRPr="008018F3">
        <w:rPr>
          <w:rFonts w:ascii="Arial" w:hAnsi="Arial" w:cs="Arial"/>
          <w:sz w:val="24"/>
          <w:lang w:val="vi-VN"/>
        </w:rPr>
        <w:t>, hiệu quả.</w:t>
      </w:r>
    </w:p>
    <w:p w:rsidR="00A90A49" w:rsidRPr="008018F3" w:rsidRDefault="00A90A49" w:rsidP="0051513B">
      <w:pPr>
        <w:spacing w:before="120" w:line="288" w:lineRule="auto"/>
        <w:jc w:val="both"/>
        <w:rPr>
          <w:rFonts w:ascii="Arial" w:hAnsi="Arial" w:cs="Arial"/>
          <w:sz w:val="24"/>
        </w:rPr>
      </w:pPr>
      <w:r w:rsidRPr="008018F3">
        <w:rPr>
          <w:rFonts w:ascii="Arial" w:hAnsi="Arial" w:cs="Arial"/>
          <w:b/>
          <w:sz w:val="24"/>
        </w:rPr>
        <w:t>1.3.</w:t>
      </w:r>
      <w:r w:rsidR="00C235B3" w:rsidRPr="008018F3">
        <w:rPr>
          <w:rFonts w:ascii="Arial" w:hAnsi="Arial" w:cs="Arial"/>
          <w:b/>
          <w:sz w:val="24"/>
        </w:rPr>
        <w:t>2</w:t>
      </w:r>
      <w:r w:rsidRPr="008018F3">
        <w:rPr>
          <w:rFonts w:ascii="Arial" w:hAnsi="Arial" w:cs="Arial"/>
          <w:b/>
          <w:sz w:val="24"/>
        </w:rPr>
        <w:t xml:space="preserve">. Tầm nhìn của báo hiệu </w:t>
      </w:r>
      <w:r w:rsidRPr="008018F3">
        <w:rPr>
          <w:rFonts w:ascii="Arial" w:hAnsi="Arial" w:cs="Arial"/>
          <w:sz w:val="24"/>
        </w:rPr>
        <w:t>là khoảng cách lớn nhất mà người quan sát có thể nhận biết được báo hiệu hay nguồn sáng từ báo hiệu trong điều kiện tầm nhìn xa lý tưởng.</w:t>
      </w:r>
    </w:p>
    <w:p w:rsidR="00A90A49" w:rsidRPr="008018F3" w:rsidRDefault="00A90A49" w:rsidP="0051513B">
      <w:pPr>
        <w:spacing w:before="120" w:line="288" w:lineRule="auto"/>
        <w:jc w:val="both"/>
        <w:rPr>
          <w:rFonts w:ascii="Arial" w:hAnsi="Arial" w:cs="Arial"/>
          <w:sz w:val="24"/>
        </w:rPr>
      </w:pPr>
      <w:r w:rsidRPr="008018F3">
        <w:rPr>
          <w:rFonts w:ascii="Arial" w:hAnsi="Arial" w:cs="Arial"/>
          <w:b/>
          <w:sz w:val="24"/>
        </w:rPr>
        <w:t>1.3.</w:t>
      </w:r>
      <w:r w:rsidR="00C235B3" w:rsidRPr="008018F3">
        <w:rPr>
          <w:rFonts w:ascii="Arial" w:hAnsi="Arial" w:cs="Arial"/>
          <w:b/>
          <w:sz w:val="24"/>
        </w:rPr>
        <w:t>3</w:t>
      </w:r>
      <w:r w:rsidRPr="008018F3">
        <w:rPr>
          <w:rFonts w:ascii="Arial" w:hAnsi="Arial" w:cs="Arial"/>
          <w:b/>
          <w:sz w:val="24"/>
        </w:rPr>
        <w:t>. Báo hiệu nổi</w:t>
      </w:r>
      <w:r w:rsidRPr="008018F3">
        <w:rPr>
          <w:rFonts w:ascii="Arial" w:hAnsi="Arial" w:cs="Arial"/>
          <w:sz w:val="24"/>
        </w:rPr>
        <w:t xml:space="preserve"> là loại báo hiệu được thiết kế để nổi trên mặt nước và được neo hoặc buộc ở một vị trí nào đó.</w:t>
      </w:r>
    </w:p>
    <w:p w:rsidR="00D97AF7" w:rsidRPr="00D97AF7" w:rsidRDefault="002F448C" w:rsidP="0051513B">
      <w:pPr>
        <w:spacing w:before="120" w:line="288" w:lineRule="auto"/>
        <w:jc w:val="both"/>
        <w:rPr>
          <w:rFonts w:ascii="Arial" w:hAnsi="Arial" w:cs="Arial"/>
          <w:b/>
          <w:sz w:val="24"/>
        </w:rPr>
      </w:pPr>
      <w:r>
        <w:rPr>
          <w:rFonts w:ascii="Arial" w:hAnsi="Arial" w:cs="Arial"/>
          <w:b/>
          <w:sz w:val="24"/>
        </w:rPr>
        <w:t xml:space="preserve">1.3.4. </w:t>
      </w:r>
      <w:r w:rsidR="00D97AF7" w:rsidRPr="00D97AF7">
        <w:rPr>
          <w:rFonts w:ascii="Arial" w:hAnsi="Arial" w:cs="Arial"/>
          <w:b/>
          <w:sz w:val="24"/>
        </w:rPr>
        <w:t xml:space="preserve">Đăng tiêu </w:t>
      </w:r>
      <w:r w:rsidR="00D97AF7" w:rsidRPr="00D97AF7">
        <w:rPr>
          <w:rFonts w:ascii="Arial" w:hAnsi="Arial" w:cs="Arial"/>
          <w:sz w:val="24"/>
        </w:rPr>
        <w:t xml:space="preserve">là báo hiệu được thiết lập cố định tại các vị trí cần thiết để báo hiệu luồng </w:t>
      </w:r>
      <w:r>
        <w:rPr>
          <w:rFonts w:ascii="Arial" w:hAnsi="Arial" w:cs="Arial"/>
          <w:sz w:val="24"/>
        </w:rPr>
        <w:t>đường thủy</w:t>
      </w:r>
      <w:r w:rsidR="00D97AF7" w:rsidRPr="00D97AF7">
        <w:rPr>
          <w:rFonts w:ascii="Arial" w:hAnsi="Arial" w:cs="Arial"/>
          <w:sz w:val="24"/>
        </w:rPr>
        <w:t xml:space="preserve">, báo </w:t>
      </w:r>
      <w:r>
        <w:rPr>
          <w:rFonts w:ascii="Arial" w:hAnsi="Arial" w:cs="Arial"/>
          <w:sz w:val="24"/>
        </w:rPr>
        <w:t>vật</w:t>
      </w:r>
      <w:r w:rsidR="00D97AF7" w:rsidRPr="00D97AF7">
        <w:rPr>
          <w:rFonts w:ascii="Arial" w:hAnsi="Arial" w:cs="Arial"/>
          <w:sz w:val="24"/>
        </w:rPr>
        <w:t xml:space="preserve"> chướng ngại nguy hiểm, bãi cạn hay một vị trí đặc biệt nào đó.</w:t>
      </w:r>
    </w:p>
    <w:p w:rsidR="005B034B" w:rsidRPr="008018F3" w:rsidRDefault="005B034B" w:rsidP="0051513B">
      <w:pPr>
        <w:spacing w:before="120" w:line="288" w:lineRule="auto"/>
        <w:jc w:val="both"/>
        <w:rPr>
          <w:rFonts w:ascii="Arial" w:hAnsi="Arial" w:cs="Arial"/>
          <w:sz w:val="24"/>
        </w:rPr>
      </w:pPr>
      <w:r w:rsidRPr="008018F3">
        <w:rPr>
          <w:rFonts w:ascii="Arial" w:hAnsi="Arial" w:cs="Arial"/>
          <w:b/>
          <w:sz w:val="24"/>
        </w:rPr>
        <w:t>1.3.</w:t>
      </w:r>
      <w:r w:rsidR="00C235B3" w:rsidRPr="008018F3">
        <w:rPr>
          <w:rFonts w:ascii="Arial" w:hAnsi="Arial" w:cs="Arial"/>
          <w:b/>
          <w:sz w:val="24"/>
        </w:rPr>
        <w:t>5</w:t>
      </w:r>
      <w:r w:rsidRPr="008018F3">
        <w:rPr>
          <w:rFonts w:ascii="Arial" w:hAnsi="Arial" w:cs="Arial"/>
          <w:b/>
          <w:sz w:val="24"/>
        </w:rPr>
        <w:t xml:space="preserve">. </w:t>
      </w:r>
      <w:r w:rsidR="00A90A49" w:rsidRPr="008018F3">
        <w:rPr>
          <w:rFonts w:ascii="Arial" w:hAnsi="Arial" w:cs="Arial"/>
          <w:b/>
          <w:sz w:val="24"/>
        </w:rPr>
        <w:t>Chập tiêu</w:t>
      </w:r>
      <w:r w:rsidR="00A90A49" w:rsidRPr="008018F3">
        <w:rPr>
          <w:rFonts w:ascii="Arial" w:hAnsi="Arial" w:cs="Arial"/>
          <w:sz w:val="24"/>
        </w:rPr>
        <w:t xml:space="preserve"> là báo hiệu gồm hai đăng tiêu biệt lập nằm trên cùng một mặt phẳng thẳng đứng để tạo thành một hướng ngắm cố định.</w:t>
      </w:r>
    </w:p>
    <w:p w:rsidR="005B034B" w:rsidRPr="008018F3" w:rsidRDefault="005B034B" w:rsidP="0051513B">
      <w:pPr>
        <w:spacing w:before="120" w:line="288" w:lineRule="auto"/>
        <w:jc w:val="both"/>
        <w:rPr>
          <w:rFonts w:ascii="Arial" w:hAnsi="Arial" w:cs="Arial"/>
          <w:sz w:val="24"/>
        </w:rPr>
      </w:pPr>
      <w:r w:rsidRPr="008018F3">
        <w:rPr>
          <w:rFonts w:ascii="Arial" w:hAnsi="Arial" w:cs="Arial"/>
          <w:sz w:val="24"/>
        </w:rPr>
        <w:t>1.3.</w:t>
      </w:r>
      <w:r w:rsidR="00C235B3" w:rsidRPr="008018F3">
        <w:rPr>
          <w:rFonts w:ascii="Arial" w:hAnsi="Arial" w:cs="Arial"/>
          <w:sz w:val="24"/>
        </w:rPr>
        <w:t>5</w:t>
      </w:r>
      <w:r w:rsidR="00143A7C">
        <w:rPr>
          <w:rFonts w:ascii="Arial" w:hAnsi="Arial" w:cs="Arial"/>
          <w:sz w:val="24"/>
        </w:rPr>
        <w:t>1</w:t>
      </w:r>
      <w:r w:rsidRPr="008018F3">
        <w:rPr>
          <w:rFonts w:ascii="Arial" w:hAnsi="Arial" w:cs="Arial"/>
          <w:sz w:val="24"/>
        </w:rPr>
        <w:t xml:space="preserve">. </w:t>
      </w:r>
      <w:r w:rsidR="00A90A49" w:rsidRPr="008018F3">
        <w:rPr>
          <w:rFonts w:ascii="Arial" w:hAnsi="Arial" w:cs="Arial"/>
          <w:sz w:val="24"/>
        </w:rPr>
        <w:t>Trục của chập tiêu là giao tuyến g</w:t>
      </w:r>
      <w:r w:rsidR="007C67F0" w:rsidRPr="008018F3">
        <w:rPr>
          <w:rFonts w:ascii="Arial" w:hAnsi="Arial" w:cs="Arial"/>
          <w:sz w:val="24"/>
        </w:rPr>
        <w:t>iữa mặt phẳng thẳng đứng đi qua</w:t>
      </w:r>
      <w:r w:rsidR="00A90A49" w:rsidRPr="008018F3">
        <w:rPr>
          <w:rFonts w:ascii="Arial" w:hAnsi="Arial" w:cs="Arial"/>
          <w:sz w:val="24"/>
        </w:rPr>
        <w:t xml:space="preserve"> chập tiêu với bề mặt trái đất.</w:t>
      </w:r>
    </w:p>
    <w:p w:rsidR="005B034B" w:rsidRPr="008018F3" w:rsidRDefault="005B034B" w:rsidP="0051513B">
      <w:pPr>
        <w:spacing w:before="120" w:line="288" w:lineRule="auto"/>
        <w:jc w:val="both"/>
        <w:rPr>
          <w:rFonts w:ascii="Arial" w:hAnsi="Arial" w:cs="Arial"/>
          <w:sz w:val="24"/>
        </w:rPr>
      </w:pPr>
      <w:r w:rsidRPr="008018F3">
        <w:rPr>
          <w:rFonts w:ascii="Arial" w:hAnsi="Arial" w:cs="Arial"/>
          <w:sz w:val="24"/>
        </w:rPr>
        <w:t>1.3.</w:t>
      </w:r>
      <w:r w:rsidR="00C235B3" w:rsidRPr="008018F3">
        <w:rPr>
          <w:rFonts w:ascii="Arial" w:hAnsi="Arial" w:cs="Arial"/>
          <w:sz w:val="24"/>
        </w:rPr>
        <w:t>5</w:t>
      </w:r>
      <w:r w:rsidR="00143A7C">
        <w:rPr>
          <w:rFonts w:ascii="Arial" w:hAnsi="Arial" w:cs="Arial"/>
          <w:sz w:val="24"/>
        </w:rPr>
        <w:t>.2</w:t>
      </w:r>
      <w:r w:rsidRPr="008018F3">
        <w:rPr>
          <w:rFonts w:ascii="Arial" w:hAnsi="Arial" w:cs="Arial"/>
          <w:sz w:val="24"/>
        </w:rPr>
        <w:t xml:space="preserve">. </w:t>
      </w:r>
      <w:r w:rsidR="00A90A49" w:rsidRPr="008018F3">
        <w:rPr>
          <w:rFonts w:ascii="Arial" w:hAnsi="Arial" w:cs="Arial"/>
          <w:sz w:val="24"/>
        </w:rPr>
        <w:t>Tiêu sau của chập tiêu là tiêu xa nhất dọc theo trục của chập tiêu, tính từ người quan sát ở trong vùng định hướng của chập tiêu.</w:t>
      </w:r>
    </w:p>
    <w:p w:rsidR="005B034B" w:rsidRPr="008018F3" w:rsidRDefault="005B034B" w:rsidP="0051513B">
      <w:pPr>
        <w:spacing w:before="120" w:line="288" w:lineRule="auto"/>
        <w:jc w:val="both"/>
        <w:rPr>
          <w:rFonts w:ascii="Arial" w:hAnsi="Arial" w:cs="Arial"/>
          <w:sz w:val="24"/>
        </w:rPr>
      </w:pPr>
      <w:r w:rsidRPr="008018F3">
        <w:rPr>
          <w:rFonts w:ascii="Arial" w:hAnsi="Arial" w:cs="Arial"/>
          <w:sz w:val="24"/>
        </w:rPr>
        <w:t>1.3.</w:t>
      </w:r>
      <w:r w:rsidR="00C235B3" w:rsidRPr="008018F3">
        <w:rPr>
          <w:rFonts w:ascii="Arial" w:hAnsi="Arial" w:cs="Arial"/>
          <w:sz w:val="24"/>
        </w:rPr>
        <w:t>5</w:t>
      </w:r>
      <w:r w:rsidR="00143A7C">
        <w:rPr>
          <w:rFonts w:ascii="Arial" w:hAnsi="Arial" w:cs="Arial"/>
          <w:sz w:val="24"/>
        </w:rPr>
        <w:t>.3</w:t>
      </w:r>
      <w:r w:rsidRPr="008018F3">
        <w:rPr>
          <w:rFonts w:ascii="Arial" w:hAnsi="Arial" w:cs="Arial"/>
          <w:sz w:val="24"/>
        </w:rPr>
        <w:t xml:space="preserve">. </w:t>
      </w:r>
      <w:r w:rsidR="00A90A49" w:rsidRPr="008018F3">
        <w:rPr>
          <w:rFonts w:ascii="Arial" w:hAnsi="Arial" w:cs="Arial"/>
          <w:sz w:val="24"/>
        </w:rPr>
        <w:t>Tiêu trước của chập tiêu là tiêu gần nhất dọc theo trục của chập tiêu, tính từ người quan sát ở trong vùng định hướng của chập tiêu.</w:t>
      </w:r>
    </w:p>
    <w:p w:rsidR="00A90A49" w:rsidRPr="008018F3" w:rsidRDefault="005B034B" w:rsidP="0051513B">
      <w:pPr>
        <w:spacing w:before="120" w:line="288" w:lineRule="auto"/>
        <w:jc w:val="both"/>
        <w:rPr>
          <w:rFonts w:ascii="Arial" w:hAnsi="Arial" w:cs="Arial"/>
          <w:sz w:val="24"/>
        </w:rPr>
      </w:pPr>
      <w:r w:rsidRPr="008018F3">
        <w:rPr>
          <w:rFonts w:ascii="Arial" w:hAnsi="Arial" w:cs="Arial"/>
          <w:sz w:val="24"/>
        </w:rPr>
        <w:t>1.3.</w:t>
      </w:r>
      <w:r w:rsidR="00C235B3" w:rsidRPr="008018F3">
        <w:rPr>
          <w:rFonts w:ascii="Arial" w:hAnsi="Arial" w:cs="Arial"/>
          <w:sz w:val="24"/>
        </w:rPr>
        <w:t>5</w:t>
      </w:r>
      <w:r w:rsidR="00143A7C">
        <w:rPr>
          <w:rFonts w:ascii="Arial" w:hAnsi="Arial" w:cs="Arial"/>
          <w:sz w:val="24"/>
        </w:rPr>
        <w:t>.4</w:t>
      </w:r>
      <w:r w:rsidRPr="008018F3">
        <w:rPr>
          <w:rFonts w:ascii="Arial" w:hAnsi="Arial" w:cs="Arial"/>
          <w:sz w:val="24"/>
        </w:rPr>
        <w:t xml:space="preserve">. </w:t>
      </w:r>
      <w:r w:rsidR="00A90A49" w:rsidRPr="008018F3">
        <w:rPr>
          <w:rFonts w:ascii="Arial" w:hAnsi="Arial" w:cs="Arial"/>
          <w:sz w:val="24"/>
        </w:rPr>
        <w:t>Vùng định hướng của chập tiêu là vùng nằm trên trục của chập tiêu mà tại đó người sử dụng nhận biết được hướng đi an toàn.</w:t>
      </w:r>
    </w:p>
    <w:p w:rsidR="006E54B2" w:rsidRPr="008018F3" w:rsidRDefault="00A90A49" w:rsidP="0051513B">
      <w:pPr>
        <w:spacing w:before="120" w:line="288" w:lineRule="auto"/>
        <w:jc w:val="both"/>
        <w:rPr>
          <w:rFonts w:ascii="Arial" w:hAnsi="Arial" w:cs="Arial"/>
          <w:sz w:val="24"/>
        </w:rPr>
      </w:pPr>
      <w:r w:rsidRPr="008018F3">
        <w:rPr>
          <w:rFonts w:ascii="Arial" w:hAnsi="Arial" w:cs="Arial"/>
          <w:b/>
          <w:sz w:val="24"/>
        </w:rPr>
        <w:lastRenderedPageBreak/>
        <w:t>1.3.</w:t>
      </w:r>
      <w:r w:rsidR="00C235B3" w:rsidRPr="008018F3">
        <w:rPr>
          <w:rFonts w:ascii="Arial" w:hAnsi="Arial" w:cs="Arial"/>
          <w:b/>
          <w:sz w:val="24"/>
        </w:rPr>
        <w:t>6</w:t>
      </w:r>
      <w:r w:rsidRPr="008018F3">
        <w:rPr>
          <w:rFonts w:ascii="Arial" w:hAnsi="Arial" w:cs="Arial"/>
          <w:b/>
          <w:sz w:val="24"/>
        </w:rPr>
        <w:t>. Báo hiệu AIS</w:t>
      </w:r>
      <w:r w:rsidRPr="008018F3">
        <w:rPr>
          <w:rFonts w:ascii="Arial" w:hAnsi="Arial" w:cs="Arial"/>
          <w:sz w:val="24"/>
        </w:rPr>
        <w:t xml:space="preserve"> (Automatic Identification System) là báo hiệu vô tuyến điện truyền</w:t>
      </w:r>
      <w:r w:rsidR="007C67F0" w:rsidRPr="008018F3">
        <w:rPr>
          <w:rFonts w:ascii="Arial" w:hAnsi="Arial" w:cs="Arial"/>
          <w:sz w:val="24"/>
        </w:rPr>
        <w:t xml:space="preserve"> phát thông tin an toàn đường thủy nội địa</w:t>
      </w:r>
      <w:r w:rsidRPr="008018F3">
        <w:rPr>
          <w:rFonts w:ascii="Arial" w:hAnsi="Arial" w:cs="Arial"/>
          <w:sz w:val="24"/>
        </w:rPr>
        <w:t xml:space="preserve"> tới các trạm AIS được lắp đặt trên tàu, hoạt động trên các dải tần số VHF </w:t>
      </w:r>
      <w:r w:rsidR="007C67F0" w:rsidRPr="008018F3">
        <w:rPr>
          <w:rFonts w:ascii="Arial" w:hAnsi="Arial" w:cs="Arial"/>
          <w:sz w:val="24"/>
        </w:rPr>
        <w:t>đường thủy nội địa</w:t>
      </w:r>
      <w:r w:rsidRPr="008018F3">
        <w:rPr>
          <w:rFonts w:ascii="Arial" w:hAnsi="Arial" w:cs="Arial"/>
          <w:sz w:val="24"/>
        </w:rPr>
        <w:t>.</w:t>
      </w:r>
    </w:p>
    <w:p w:rsidR="00DD7BFA" w:rsidRPr="008018F3" w:rsidRDefault="003221C0" w:rsidP="00B91400">
      <w:pPr>
        <w:spacing w:before="120" w:line="288" w:lineRule="auto"/>
        <w:jc w:val="both"/>
        <w:rPr>
          <w:rFonts w:ascii="Arial" w:hAnsi="Arial" w:cs="Arial"/>
          <w:sz w:val="24"/>
        </w:rPr>
      </w:pPr>
      <w:r w:rsidRPr="008018F3">
        <w:rPr>
          <w:rFonts w:ascii="Arial" w:hAnsi="Arial" w:cs="Arial"/>
          <w:b/>
          <w:sz w:val="24"/>
        </w:rPr>
        <w:t>1.3.</w:t>
      </w:r>
      <w:r w:rsidR="00C235B3" w:rsidRPr="008018F3">
        <w:rPr>
          <w:rFonts w:ascii="Arial" w:hAnsi="Arial" w:cs="Arial"/>
          <w:b/>
          <w:sz w:val="24"/>
        </w:rPr>
        <w:t>7</w:t>
      </w:r>
      <w:r w:rsidRPr="008018F3">
        <w:rPr>
          <w:rFonts w:ascii="Arial" w:hAnsi="Arial" w:cs="Arial"/>
          <w:b/>
          <w:sz w:val="24"/>
        </w:rPr>
        <w:t>. Báo hiệu âm thanh</w:t>
      </w:r>
      <w:r w:rsidR="00B91400">
        <w:rPr>
          <w:rFonts w:ascii="Arial" w:hAnsi="Arial" w:cs="Arial"/>
          <w:sz w:val="24"/>
        </w:rPr>
        <w:t xml:space="preserve"> là loại báo hiệu</w:t>
      </w:r>
      <w:r w:rsidR="00DD7BFA" w:rsidRPr="008018F3">
        <w:rPr>
          <w:rFonts w:ascii="Arial" w:hAnsi="Arial" w:cs="Arial"/>
          <w:sz w:val="24"/>
        </w:rPr>
        <w:t xml:space="preserve"> cung cấp thông tin </w:t>
      </w:r>
      <w:r w:rsidR="000004E7">
        <w:rPr>
          <w:rFonts w:ascii="Arial" w:hAnsi="Arial" w:cs="Arial"/>
          <w:sz w:val="24"/>
        </w:rPr>
        <w:t>bằng tín hiệu âm thanh,</w:t>
      </w:r>
      <w:r w:rsidR="00DD7BFA" w:rsidRPr="008018F3">
        <w:rPr>
          <w:rFonts w:ascii="Arial" w:hAnsi="Arial" w:cs="Arial"/>
          <w:sz w:val="24"/>
        </w:rPr>
        <w:t xml:space="preserve"> bao gồm còi báo hiệu và các loại </w:t>
      </w:r>
      <w:r w:rsidR="000004E7">
        <w:rPr>
          <w:rFonts w:ascii="Arial" w:hAnsi="Arial" w:cs="Arial"/>
          <w:sz w:val="24"/>
        </w:rPr>
        <w:t>tín</w:t>
      </w:r>
      <w:r w:rsidR="00DD7BFA" w:rsidRPr="008018F3">
        <w:rPr>
          <w:rFonts w:ascii="Arial" w:hAnsi="Arial" w:cs="Arial"/>
          <w:sz w:val="24"/>
        </w:rPr>
        <w:t xml:space="preserve"> hiệu âm thanh khác.</w:t>
      </w:r>
    </w:p>
    <w:p w:rsidR="006A1D5D" w:rsidRPr="008018F3" w:rsidRDefault="006A1D5D" w:rsidP="0051513B">
      <w:pPr>
        <w:spacing w:before="240" w:line="288" w:lineRule="auto"/>
        <w:jc w:val="both"/>
        <w:rPr>
          <w:rFonts w:ascii="Arial" w:hAnsi="Arial" w:cs="Arial"/>
          <w:b/>
          <w:sz w:val="24"/>
        </w:rPr>
      </w:pPr>
      <w:r w:rsidRPr="008018F3">
        <w:rPr>
          <w:rFonts w:ascii="Arial" w:hAnsi="Arial" w:cs="Arial"/>
          <w:b/>
          <w:sz w:val="24"/>
        </w:rPr>
        <w:t>1.4. Quy định bờ phải, bờ trái hoặc phía phải, phía trái của luồng tàu chạy</w:t>
      </w:r>
    </w:p>
    <w:p w:rsidR="006A1D5D" w:rsidRPr="008018F3" w:rsidRDefault="006A1D5D" w:rsidP="0051513B">
      <w:pPr>
        <w:spacing w:before="120" w:line="288" w:lineRule="auto"/>
        <w:jc w:val="both"/>
        <w:rPr>
          <w:rFonts w:ascii="Arial" w:hAnsi="Arial" w:cs="Arial"/>
          <w:sz w:val="24"/>
        </w:rPr>
      </w:pPr>
      <w:r w:rsidRPr="008018F3">
        <w:rPr>
          <w:rFonts w:ascii="Arial" w:hAnsi="Arial" w:cs="Arial"/>
          <w:sz w:val="24"/>
        </w:rPr>
        <w:t>Căn cứ chiều dòng chảy để làm cơ sở quy định bờ phải, bờ trái hoặc phía phải, phía trái của luồng tàu chạy được xét theo chiều của dòng chảy lũ.</w:t>
      </w:r>
    </w:p>
    <w:p w:rsidR="006A1D5D" w:rsidRPr="008018F3" w:rsidRDefault="00D87546" w:rsidP="0051513B">
      <w:pPr>
        <w:spacing w:line="288" w:lineRule="auto"/>
        <w:jc w:val="both"/>
        <w:rPr>
          <w:rFonts w:ascii="Arial" w:hAnsi="Arial" w:cs="Arial"/>
          <w:sz w:val="24"/>
        </w:rPr>
      </w:pPr>
      <w:r>
        <w:rPr>
          <w:rFonts w:ascii="Arial" w:hAnsi="Arial" w:cs="Arial"/>
          <w:sz w:val="24"/>
        </w:rPr>
        <w:t>1.4.1.</w:t>
      </w:r>
      <w:r w:rsidR="006A1D5D" w:rsidRPr="008018F3">
        <w:rPr>
          <w:rFonts w:ascii="Arial" w:hAnsi="Arial" w:cs="Arial"/>
          <w:sz w:val="24"/>
        </w:rPr>
        <w:t xml:space="preserve"> Đối với sông kênh trong nội địa: Theo hướng dòng chảy từ thượng lưu xuống hạ lưu, từ phía trong nội địa ra cửa biển</w:t>
      </w:r>
      <w:r w:rsidR="00EF4918">
        <w:rPr>
          <w:rFonts w:ascii="Arial" w:hAnsi="Arial" w:cs="Arial"/>
          <w:sz w:val="24"/>
        </w:rPr>
        <w:t>,</w:t>
      </w:r>
      <w:r w:rsidR="00AE68D3" w:rsidRPr="008018F3">
        <w:rPr>
          <w:rFonts w:ascii="Arial" w:hAnsi="Arial" w:cs="Arial"/>
          <w:sz w:val="24"/>
        </w:rPr>
        <w:t>phía</w:t>
      </w:r>
      <w:r w:rsidR="006A1D5D" w:rsidRPr="008018F3">
        <w:rPr>
          <w:rFonts w:ascii="Arial" w:hAnsi="Arial" w:cs="Arial"/>
          <w:sz w:val="24"/>
        </w:rPr>
        <w:t xml:space="preserve">tay phải là bờ phải, </w:t>
      </w:r>
      <w:r w:rsidR="00AE68D3" w:rsidRPr="008018F3">
        <w:rPr>
          <w:rFonts w:ascii="Arial" w:hAnsi="Arial" w:cs="Arial"/>
          <w:sz w:val="24"/>
        </w:rPr>
        <w:t xml:space="preserve">phía </w:t>
      </w:r>
      <w:r w:rsidR="006A1D5D" w:rsidRPr="008018F3">
        <w:rPr>
          <w:rFonts w:ascii="Arial" w:hAnsi="Arial" w:cs="Arial"/>
          <w:sz w:val="24"/>
        </w:rPr>
        <w:t xml:space="preserve">tay trái là bờ trái. </w:t>
      </w:r>
    </w:p>
    <w:p w:rsidR="004D211E" w:rsidRPr="008018F3" w:rsidRDefault="00D87546" w:rsidP="0051513B">
      <w:pPr>
        <w:widowControl w:val="0"/>
        <w:autoSpaceDE w:val="0"/>
        <w:autoSpaceDN w:val="0"/>
        <w:adjustRightInd w:val="0"/>
        <w:spacing w:before="120" w:line="288" w:lineRule="auto"/>
        <w:ind w:right="-17"/>
        <w:jc w:val="both"/>
        <w:rPr>
          <w:rFonts w:ascii="Arial" w:hAnsi="Arial" w:cs="Arial"/>
          <w:sz w:val="24"/>
        </w:rPr>
      </w:pPr>
      <w:r>
        <w:rPr>
          <w:rFonts w:ascii="Arial" w:hAnsi="Arial" w:cs="Arial"/>
          <w:sz w:val="24"/>
        </w:rPr>
        <w:t>1.4.2.</w:t>
      </w:r>
      <w:r w:rsidR="006A1D5D" w:rsidRPr="008018F3">
        <w:rPr>
          <w:rFonts w:ascii="Arial" w:hAnsi="Arial" w:cs="Arial"/>
          <w:sz w:val="24"/>
        </w:rPr>
        <w:t xml:space="preserve"> Đối với vùng duyên hải, ven vịnh: </w:t>
      </w:r>
      <w:r w:rsidR="00AE68D3" w:rsidRPr="008018F3">
        <w:rPr>
          <w:rFonts w:ascii="Arial" w:hAnsi="Arial" w:cs="Arial"/>
          <w:sz w:val="24"/>
        </w:rPr>
        <w:t>Theo hướng từ Bắc xuống Nam, phía tay phải là phía phải luồng, phía tay trái là phía trái luồng; theo hướng từ Đông sang Tây, phía tay phải là phía phải luồng, phía tay trái là phía trái luồng</w:t>
      </w:r>
      <w:r w:rsidR="00FB3B2A" w:rsidRPr="008018F3">
        <w:rPr>
          <w:rFonts w:ascii="Arial" w:hAnsi="Arial" w:cs="Arial"/>
          <w:sz w:val="24"/>
        </w:rPr>
        <w:t>; từ bờ ra ngoài biển phía tay phải là phía phải luồng, phía tay trái là phía trái luồng.</w:t>
      </w:r>
    </w:p>
    <w:p w:rsidR="004D211E" w:rsidRPr="008018F3" w:rsidRDefault="00D87546" w:rsidP="0051513B">
      <w:pPr>
        <w:widowControl w:val="0"/>
        <w:autoSpaceDE w:val="0"/>
        <w:autoSpaceDN w:val="0"/>
        <w:adjustRightInd w:val="0"/>
        <w:spacing w:before="120" w:line="288" w:lineRule="auto"/>
        <w:ind w:right="-17"/>
        <w:jc w:val="both"/>
        <w:rPr>
          <w:rFonts w:ascii="Arial" w:hAnsi="Arial" w:cs="Arial"/>
          <w:sz w:val="24"/>
        </w:rPr>
      </w:pPr>
      <w:r>
        <w:rPr>
          <w:rFonts w:ascii="Arial" w:hAnsi="Arial" w:cs="Arial"/>
          <w:sz w:val="24"/>
        </w:rPr>
        <w:t>1.4.3.</w:t>
      </w:r>
      <w:r w:rsidR="006A1D5D" w:rsidRPr="008018F3">
        <w:rPr>
          <w:rFonts w:ascii="Arial" w:hAnsi="Arial" w:cs="Arial"/>
          <w:sz w:val="24"/>
        </w:rPr>
        <w:t xml:space="preserve"> Trên hồ tự nhiên hoặc hồ nhân tạo: Trường hợp hồ có dòng chảy thì theo trục luồng chính từ thượng lưu nhìn về hạ lưu và đối với những đoạn luồng nhánh thì theo hướng nhìn ra trục luồng chính </w:t>
      </w:r>
      <w:r w:rsidR="00AE68D3" w:rsidRPr="008018F3">
        <w:rPr>
          <w:rFonts w:ascii="Arial" w:hAnsi="Arial" w:cs="Arial"/>
          <w:sz w:val="24"/>
        </w:rPr>
        <w:t>phía</w:t>
      </w:r>
      <w:r w:rsidR="006A1D5D" w:rsidRPr="008018F3">
        <w:rPr>
          <w:rFonts w:ascii="Arial" w:hAnsi="Arial" w:cs="Arial"/>
          <w:sz w:val="24"/>
        </w:rPr>
        <w:t xml:space="preserve"> tay phải là bờ phải, </w:t>
      </w:r>
      <w:r w:rsidR="00AE68D3" w:rsidRPr="008018F3">
        <w:rPr>
          <w:rFonts w:ascii="Arial" w:hAnsi="Arial" w:cs="Arial"/>
          <w:sz w:val="24"/>
        </w:rPr>
        <w:t>phía</w:t>
      </w:r>
      <w:r w:rsidR="006A1D5D" w:rsidRPr="008018F3">
        <w:rPr>
          <w:rFonts w:ascii="Arial" w:hAnsi="Arial" w:cs="Arial"/>
          <w:sz w:val="24"/>
        </w:rPr>
        <w:t xml:space="preserve"> tay trái là bờ trái. Trường hợp hồ không có dòng chả</w:t>
      </w:r>
      <w:r w:rsidR="00942B36">
        <w:rPr>
          <w:rFonts w:ascii="Arial" w:hAnsi="Arial" w:cs="Arial"/>
          <w:sz w:val="24"/>
        </w:rPr>
        <w:t>y thì theo quy định ở k</w:t>
      </w:r>
      <w:r w:rsidR="004D211E" w:rsidRPr="008018F3">
        <w:rPr>
          <w:rFonts w:ascii="Arial" w:hAnsi="Arial" w:cs="Arial"/>
          <w:sz w:val="24"/>
        </w:rPr>
        <w:t>hoản</w:t>
      </w:r>
      <w:r w:rsidR="00DB54E8">
        <w:rPr>
          <w:rFonts w:ascii="Arial" w:hAnsi="Arial" w:cs="Arial"/>
          <w:sz w:val="24"/>
        </w:rPr>
        <w:t xml:space="preserve"> 1.4.4</w:t>
      </w:r>
      <w:r w:rsidR="00942B36">
        <w:rPr>
          <w:rFonts w:ascii="Arial" w:hAnsi="Arial" w:cs="Arial"/>
          <w:sz w:val="24"/>
        </w:rPr>
        <w:t>,M</w:t>
      </w:r>
      <w:r w:rsidR="00DB54E8">
        <w:rPr>
          <w:rFonts w:ascii="Arial" w:hAnsi="Arial" w:cs="Arial"/>
          <w:sz w:val="24"/>
        </w:rPr>
        <w:t>ục</w:t>
      </w:r>
      <w:r w:rsidR="00942B36">
        <w:rPr>
          <w:rFonts w:ascii="Arial" w:hAnsi="Arial" w:cs="Arial"/>
          <w:sz w:val="24"/>
        </w:rPr>
        <w:t xml:space="preserve"> 1.4 của Quy chuẩn này</w:t>
      </w:r>
      <w:r w:rsidR="004D211E" w:rsidRPr="008018F3">
        <w:rPr>
          <w:rFonts w:ascii="Arial" w:hAnsi="Arial" w:cs="Arial"/>
          <w:sz w:val="24"/>
        </w:rPr>
        <w:t xml:space="preserve">. </w:t>
      </w:r>
    </w:p>
    <w:p w:rsidR="006A1D5D" w:rsidRPr="008018F3" w:rsidRDefault="00D87546" w:rsidP="0051513B">
      <w:pPr>
        <w:widowControl w:val="0"/>
        <w:autoSpaceDE w:val="0"/>
        <w:autoSpaceDN w:val="0"/>
        <w:adjustRightInd w:val="0"/>
        <w:spacing w:before="120" w:line="288" w:lineRule="auto"/>
        <w:ind w:right="-17"/>
        <w:jc w:val="both"/>
        <w:rPr>
          <w:rFonts w:ascii="Arial" w:hAnsi="Arial" w:cs="Arial"/>
          <w:sz w:val="24"/>
        </w:rPr>
      </w:pPr>
      <w:r>
        <w:rPr>
          <w:rFonts w:ascii="Arial" w:hAnsi="Arial" w:cs="Arial"/>
          <w:sz w:val="24"/>
        </w:rPr>
        <w:t>1.4.4.</w:t>
      </w:r>
      <w:r w:rsidR="006A1D5D" w:rsidRPr="008018F3">
        <w:rPr>
          <w:rFonts w:ascii="Arial" w:hAnsi="Arial" w:cs="Arial"/>
          <w:sz w:val="24"/>
        </w:rPr>
        <w:t xml:space="preserve"> Các trường hợp đặc thù khác thì do cơ quan có thẩm quyền quy định. </w:t>
      </w:r>
    </w:p>
    <w:p w:rsidR="006A1D5D" w:rsidRPr="008018F3" w:rsidRDefault="006A1D5D" w:rsidP="0051513B">
      <w:pPr>
        <w:spacing w:before="240" w:line="288" w:lineRule="auto"/>
        <w:jc w:val="both"/>
        <w:rPr>
          <w:rFonts w:ascii="Arial" w:hAnsi="Arial" w:cs="Arial"/>
          <w:sz w:val="24"/>
        </w:rPr>
      </w:pPr>
      <w:r w:rsidRPr="008018F3">
        <w:rPr>
          <w:rFonts w:ascii="Arial" w:hAnsi="Arial" w:cs="Arial"/>
          <w:b/>
          <w:bCs/>
          <w:sz w:val="24"/>
        </w:rPr>
        <w:t>1.5. Phân loại báo hiệu</w:t>
      </w:r>
    </w:p>
    <w:p w:rsidR="006A1D5D" w:rsidRPr="008018F3" w:rsidRDefault="006A1D5D" w:rsidP="0051513B">
      <w:pPr>
        <w:spacing w:before="120" w:line="288" w:lineRule="auto"/>
        <w:jc w:val="both"/>
        <w:rPr>
          <w:rFonts w:ascii="Arial" w:hAnsi="Arial" w:cs="Arial"/>
          <w:sz w:val="24"/>
        </w:rPr>
      </w:pPr>
      <w:r w:rsidRPr="008018F3">
        <w:rPr>
          <w:rFonts w:ascii="Arial" w:hAnsi="Arial" w:cs="Arial"/>
          <w:sz w:val="24"/>
        </w:rPr>
        <w:t>Báo hiệu đường thủy nội địa phân thành 3 loại (nhóm):</w:t>
      </w:r>
    </w:p>
    <w:p w:rsidR="006A1D5D" w:rsidRPr="008018F3" w:rsidRDefault="00D87546" w:rsidP="0051513B">
      <w:pPr>
        <w:spacing w:before="120" w:line="288" w:lineRule="auto"/>
        <w:jc w:val="both"/>
        <w:rPr>
          <w:rFonts w:ascii="Arial" w:hAnsi="Arial" w:cs="Arial"/>
          <w:sz w:val="24"/>
        </w:rPr>
      </w:pPr>
      <w:r>
        <w:rPr>
          <w:rFonts w:ascii="Arial" w:hAnsi="Arial" w:cs="Arial"/>
          <w:sz w:val="24"/>
        </w:rPr>
        <w:t>1.5.1.</w:t>
      </w:r>
      <w:r w:rsidR="006A1D5D" w:rsidRPr="008018F3">
        <w:rPr>
          <w:rFonts w:ascii="Arial" w:hAnsi="Arial" w:cs="Arial"/>
          <w:sz w:val="24"/>
        </w:rPr>
        <w:t xml:space="preserve"> Báo hiệu </w:t>
      </w:r>
      <w:r>
        <w:rPr>
          <w:rFonts w:ascii="Arial" w:hAnsi="Arial" w:cs="Arial"/>
          <w:sz w:val="24"/>
        </w:rPr>
        <w:t xml:space="preserve">dẫn luồng để </w:t>
      </w:r>
      <w:r w:rsidR="006A1D5D" w:rsidRPr="008018F3">
        <w:rPr>
          <w:rFonts w:ascii="Arial" w:hAnsi="Arial" w:cs="Arial"/>
          <w:sz w:val="24"/>
        </w:rPr>
        <w:t xml:space="preserve">chỉ giới hạncủa luồng </w:t>
      </w:r>
      <w:r>
        <w:rPr>
          <w:rFonts w:ascii="Arial" w:hAnsi="Arial" w:cs="Arial"/>
          <w:sz w:val="24"/>
        </w:rPr>
        <w:t>hoặc hướng tàu</w:t>
      </w:r>
      <w:r w:rsidR="006A1D5D" w:rsidRPr="008018F3">
        <w:rPr>
          <w:rFonts w:ascii="Arial" w:hAnsi="Arial" w:cs="Arial"/>
          <w:sz w:val="24"/>
        </w:rPr>
        <w:t xml:space="preserve"> chạy: Là những báo hiệu giới hạn phạm vi chiều rộng, chỉ vị trí hoặc chỉ hướng của luồng tàu chạy nhằm hướng dẫn phương tiện đi đúng luồng.</w:t>
      </w:r>
    </w:p>
    <w:p w:rsidR="006A1D5D" w:rsidRPr="008018F3" w:rsidRDefault="00D87546" w:rsidP="0051513B">
      <w:pPr>
        <w:spacing w:before="120" w:line="288" w:lineRule="auto"/>
        <w:jc w:val="both"/>
        <w:rPr>
          <w:rFonts w:ascii="Arial" w:hAnsi="Arial" w:cs="Arial"/>
          <w:sz w:val="24"/>
        </w:rPr>
      </w:pPr>
      <w:r>
        <w:rPr>
          <w:rFonts w:ascii="Arial" w:hAnsi="Arial" w:cs="Arial"/>
          <w:sz w:val="24"/>
        </w:rPr>
        <w:t>1.5.2.</w:t>
      </w:r>
      <w:r w:rsidR="006A1D5D" w:rsidRPr="008018F3">
        <w:rPr>
          <w:rFonts w:ascii="Arial" w:hAnsi="Arial" w:cs="Arial"/>
          <w:sz w:val="24"/>
        </w:rPr>
        <w:t xml:space="preserve"> Báo hiệu chỉ vị trí nguy hiểm: </w:t>
      </w:r>
      <w:r w:rsidR="00F24752">
        <w:rPr>
          <w:rFonts w:ascii="Arial" w:hAnsi="Arial" w:cs="Arial"/>
          <w:sz w:val="24"/>
        </w:rPr>
        <w:t>L</w:t>
      </w:r>
      <w:r w:rsidRPr="008018F3">
        <w:rPr>
          <w:rFonts w:ascii="Arial" w:hAnsi="Arial" w:cs="Arial"/>
          <w:sz w:val="24"/>
        </w:rPr>
        <w:t xml:space="preserve">à </w:t>
      </w:r>
      <w:r w:rsidR="006A1D5D" w:rsidRPr="008018F3">
        <w:rPr>
          <w:rFonts w:ascii="Arial" w:hAnsi="Arial" w:cs="Arial"/>
          <w:sz w:val="24"/>
        </w:rPr>
        <w:t>những báo hiệu chỉ cho người lái phương tiện thủy biết vị trí các vật chướng ngại, các vị trí hoặc khu vực nguy hiểm trên luồng để phòng tránh.</w:t>
      </w:r>
    </w:p>
    <w:p w:rsidR="006A1D5D" w:rsidRPr="008018F3" w:rsidRDefault="00D87546" w:rsidP="0051513B">
      <w:pPr>
        <w:spacing w:before="120" w:line="288" w:lineRule="auto"/>
        <w:jc w:val="both"/>
        <w:rPr>
          <w:rFonts w:ascii="Arial" w:hAnsi="Arial" w:cs="Arial"/>
          <w:sz w:val="24"/>
        </w:rPr>
      </w:pPr>
      <w:r>
        <w:rPr>
          <w:rFonts w:ascii="Arial" w:hAnsi="Arial" w:cs="Arial"/>
          <w:sz w:val="24"/>
        </w:rPr>
        <w:t>1.5.3.</w:t>
      </w:r>
      <w:r w:rsidR="006A1D5D" w:rsidRPr="008018F3">
        <w:rPr>
          <w:rFonts w:ascii="Arial" w:hAnsi="Arial" w:cs="Arial"/>
          <w:sz w:val="24"/>
        </w:rPr>
        <w:t xml:space="preserve"> Báo hiệu thông báo chỉ dẫn: </w:t>
      </w:r>
      <w:r w:rsidR="00F24752" w:rsidRPr="00DA62B9">
        <w:rPr>
          <w:rFonts w:ascii="Arial" w:hAnsi="Arial" w:cs="Arial"/>
          <w:sz w:val="24"/>
        </w:rPr>
        <w:t>L</w:t>
      </w:r>
      <w:r w:rsidR="006A1D5D" w:rsidRPr="008018F3">
        <w:rPr>
          <w:rFonts w:ascii="Arial" w:hAnsi="Arial" w:cs="Arial"/>
          <w:sz w:val="24"/>
        </w:rPr>
        <w:t xml:space="preserve">à những báo hiệu thông báo các tình huống có liên quan đến luồng hoặc điều kiện tàu chạy để người lái phương tiện kịp thời có các biện pháp phòng ngừa và xử lý, bao gồm các báo hiệu thông báo </w:t>
      </w:r>
      <w:r w:rsidR="005520AE">
        <w:rPr>
          <w:rFonts w:ascii="Arial" w:hAnsi="Arial" w:cs="Arial"/>
          <w:sz w:val="24"/>
        </w:rPr>
        <w:t xml:space="preserve">cấm, thông báo sự hạn chế </w:t>
      </w:r>
      <w:r w:rsidR="005520AE" w:rsidRPr="008B59AA">
        <w:rPr>
          <w:rFonts w:ascii="Arial" w:hAnsi="Arial" w:cs="Arial"/>
          <w:sz w:val="24"/>
        </w:rPr>
        <w:t xml:space="preserve">hoặc </w:t>
      </w:r>
      <w:r w:rsidR="006A1D5D" w:rsidRPr="008B59AA">
        <w:rPr>
          <w:rFonts w:ascii="Arial" w:hAnsi="Arial" w:cs="Arial"/>
          <w:sz w:val="24"/>
        </w:rPr>
        <w:t>chỉ dẫn</w:t>
      </w:r>
      <w:r w:rsidR="005520AE" w:rsidRPr="008B59AA">
        <w:rPr>
          <w:rFonts w:ascii="Arial" w:hAnsi="Arial" w:cs="Arial"/>
          <w:sz w:val="24"/>
        </w:rPr>
        <w:t xml:space="preserve"> các tình huống có liên quan đến luồng</w:t>
      </w:r>
      <w:r w:rsidR="006A1D5D" w:rsidRPr="008018F3">
        <w:rPr>
          <w:rFonts w:ascii="Arial" w:hAnsi="Arial" w:cs="Arial"/>
          <w:sz w:val="24"/>
        </w:rPr>
        <w:t>.</w:t>
      </w:r>
    </w:p>
    <w:p w:rsidR="002F448C" w:rsidRPr="008018F3" w:rsidRDefault="002F448C" w:rsidP="002F448C">
      <w:pPr>
        <w:tabs>
          <w:tab w:val="left" w:pos="1418"/>
          <w:tab w:val="left" w:pos="1560"/>
          <w:tab w:val="left" w:pos="4253"/>
        </w:tabs>
        <w:spacing w:before="120" w:line="288" w:lineRule="auto"/>
        <w:jc w:val="both"/>
        <w:rPr>
          <w:rFonts w:ascii="Arial" w:hAnsi="Arial" w:cs="Arial"/>
          <w:sz w:val="24"/>
        </w:rPr>
      </w:pPr>
    </w:p>
    <w:p w:rsidR="006A1D5D" w:rsidRPr="008018F3" w:rsidRDefault="006A1D5D" w:rsidP="0051513B">
      <w:pPr>
        <w:spacing w:line="288" w:lineRule="auto"/>
        <w:jc w:val="both"/>
        <w:rPr>
          <w:rFonts w:ascii="Arial" w:hAnsi="Arial" w:cs="Arial"/>
          <w:sz w:val="24"/>
        </w:rPr>
      </w:pPr>
      <w:r w:rsidRPr="008018F3">
        <w:rPr>
          <w:rFonts w:ascii="Arial" w:hAnsi="Arial" w:cs="Arial"/>
          <w:b/>
          <w:bCs/>
          <w:sz w:val="24"/>
        </w:rPr>
        <w:t>1.</w:t>
      </w:r>
      <w:r w:rsidR="001628CD">
        <w:rPr>
          <w:rFonts w:ascii="Arial" w:hAnsi="Arial" w:cs="Arial"/>
          <w:b/>
          <w:bCs/>
          <w:sz w:val="24"/>
        </w:rPr>
        <w:t>6</w:t>
      </w:r>
      <w:r w:rsidRPr="008018F3">
        <w:rPr>
          <w:rFonts w:ascii="Arial" w:hAnsi="Arial" w:cs="Arial"/>
          <w:b/>
          <w:bCs/>
          <w:sz w:val="24"/>
        </w:rPr>
        <w:t xml:space="preserve">. </w:t>
      </w:r>
      <w:r w:rsidRPr="008018F3">
        <w:rPr>
          <w:rFonts w:ascii="Arial" w:hAnsi="Arial" w:cs="Arial"/>
          <w:b/>
          <w:bCs/>
          <w:sz w:val="24"/>
          <w:lang w:val="nl-NL"/>
        </w:rPr>
        <w:t>Tiêu thị</w:t>
      </w:r>
      <w:r w:rsidRPr="008018F3">
        <w:rPr>
          <w:rFonts w:ascii="Arial" w:hAnsi="Arial" w:cs="Arial"/>
          <w:b/>
          <w:bCs/>
          <w:sz w:val="24"/>
        </w:rPr>
        <w:t xml:space="preserve"> dùng trên phao, biển phụ dùng cho báo hiệu thông báo chỉ dẫn, cờ</w:t>
      </w:r>
    </w:p>
    <w:p w:rsidR="006A1D5D" w:rsidRPr="008018F3" w:rsidRDefault="00413B34" w:rsidP="0051513B">
      <w:pPr>
        <w:spacing w:before="120" w:line="288" w:lineRule="auto"/>
        <w:jc w:val="both"/>
        <w:rPr>
          <w:rFonts w:ascii="Arial" w:hAnsi="Arial" w:cs="Arial"/>
          <w:sz w:val="24"/>
        </w:rPr>
      </w:pPr>
      <w:r>
        <w:rPr>
          <w:rFonts w:ascii="Arial" w:hAnsi="Arial" w:cs="Arial"/>
          <w:sz w:val="24"/>
        </w:rPr>
        <w:t>1.</w:t>
      </w:r>
      <w:r w:rsidR="001628CD">
        <w:rPr>
          <w:rFonts w:ascii="Arial" w:hAnsi="Arial" w:cs="Arial"/>
          <w:sz w:val="24"/>
        </w:rPr>
        <w:t>6</w:t>
      </w:r>
      <w:r>
        <w:rPr>
          <w:rFonts w:ascii="Arial" w:hAnsi="Arial" w:cs="Arial"/>
          <w:sz w:val="24"/>
        </w:rPr>
        <w:t>.1.</w:t>
      </w:r>
      <w:r w:rsidR="006A1D5D" w:rsidRPr="008018F3">
        <w:rPr>
          <w:rFonts w:ascii="Arial" w:hAnsi="Arial" w:cs="Arial"/>
          <w:sz w:val="24"/>
        </w:rPr>
        <w:t xml:space="preserve"> Tiêu thị đặt trên phao là các </w:t>
      </w:r>
      <w:r w:rsidR="00F5578A" w:rsidRPr="008018F3">
        <w:rPr>
          <w:rFonts w:ascii="Arial" w:hAnsi="Arial" w:cs="Arial"/>
          <w:sz w:val="24"/>
        </w:rPr>
        <w:t xml:space="preserve">biển </w:t>
      </w:r>
      <w:r w:rsidR="006A1D5D" w:rsidRPr="008018F3">
        <w:rPr>
          <w:rFonts w:ascii="Arial" w:hAnsi="Arial" w:cs="Arial"/>
          <w:sz w:val="24"/>
        </w:rPr>
        <w:t xml:space="preserve">báo hiệu bổ trợ nhằm nói rõ ý nghĩa của </w:t>
      </w:r>
      <w:r w:rsidR="00F5578A" w:rsidRPr="008018F3">
        <w:rPr>
          <w:rFonts w:ascii="Arial" w:hAnsi="Arial" w:cs="Arial"/>
          <w:sz w:val="24"/>
        </w:rPr>
        <w:t xml:space="preserve">biển </w:t>
      </w:r>
      <w:r w:rsidR="006A1D5D" w:rsidRPr="008018F3">
        <w:rPr>
          <w:rFonts w:ascii="Arial" w:hAnsi="Arial" w:cs="Arial"/>
          <w:sz w:val="24"/>
        </w:rPr>
        <w:t xml:space="preserve">báo hiệu và được dùng trong các trường hợp: </w:t>
      </w:r>
    </w:p>
    <w:p w:rsidR="006A1D5D" w:rsidRPr="008018F3" w:rsidRDefault="006A1D5D" w:rsidP="009C65C1">
      <w:pPr>
        <w:spacing w:before="60" w:line="288" w:lineRule="auto"/>
        <w:ind w:firstLine="720"/>
        <w:jc w:val="both"/>
        <w:rPr>
          <w:rFonts w:ascii="Arial" w:hAnsi="Arial" w:cs="Arial"/>
          <w:sz w:val="24"/>
        </w:rPr>
      </w:pPr>
      <w:r w:rsidRPr="008018F3">
        <w:rPr>
          <w:rFonts w:ascii="Arial" w:hAnsi="Arial" w:cs="Arial"/>
          <w:sz w:val="24"/>
        </w:rPr>
        <w:lastRenderedPageBreak/>
        <w:t xml:space="preserve">- Phao ống, phao cột hoặc phần thân phao không thể hiện được hình dạng của </w:t>
      </w:r>
      <w:r w:rsidR="00F5578A" w:rsidRPr="008018F3">
        <w:rPr>
          <w:rFonts w:ascii="Arial" w:hAnsi="Arial" w:cs="Arial"/>
          <w:sz w:val="24"/>
        </w:rPr>
        <w:t xml:space="preserve">biển </w:t>
      </w:r>
      <w:r w:rsidRPr="008018F3">
        <w:rPr>
          <w:rFonts w:ascii="Arial" w:hAnsi="Arial" w:cs="Arial"/>
          <w:sz w:val="24"/>
        </w:rPr>
        <w:t xml:space="preserve">báo hiệu theo quy định. </w:t>
      </w:r>
    </w:p>
    <w:p w:rsidR="006A1D5D" w:rsidRPr="008018F3" w:rsidRDefault="006A1D5D" w:rsidP="009C65C1">
      <w:pPr>
        <w:spacing w:before="60" w:line="288" w:lineRule="auto"/>
        <w:ind w:firstLine="720"/>
        <w:jc w:val="both"/>
        <w:rPr>
          <w:rFonts w:ascii="Arial" w:hAnsi="Arial" w:cs="Arial"/>
          <w:sz w:val="24"/>
        </w:rPr>
      </w:pPr>
      <w:r w:rsidRPr="008018F3">
        <w:rPr>
          <w:rFonts w:ascii="Arial" w:hAnsi="Arial" w:cs="Arial"/>
          <w:sz w:val="24"/>
        </w:rPr>
        <w:t xml:space="preserve">- Các dạng phao khác mà phần thân phao, hoặc giá phao không lắp được báo hiệu theo quy định. </w:t>
      </w:r>
    </w:p>
    <w:p w:rsidR="006A1D5D" w:rsidRPr="008018F3" w:rsidRDefault="006A1D5D" w:rsidP="009C65C1">
      <w:pPr>
        <w:spacing w:before="60" w:line="288" w:lineRule="auto"/>
        <w:ind w:firstLine="720"/>
        <w:jc w:val="both"/>
        <w:rPr>
          <w:rFonts w:ascii="Arial" w:hAnsi="Arial" w:cs="Arial"/>
          <w:sz w:val="24"/>
        </w:rPr>
      </w:pPr>
      <w:r w:rsidRPr="008018F3">
        <w:rPr>
          <w:rFonts w:ascii="Arial" w:hAnsi="Arial" w:cs="Arial"/>
          <w:sz w:val="24"/>
        </w:rPr>
        <w:t>- Ở nơi luồng bắt đầu đổi hướng, vào cua cong, vị trí nguy hiểm thì có thể lắp thêm tiêu thị bên trên báo hiệu chính để nhấn mạnh ý nghĩa của báo hiệu.</w:t>
      </w:r>
    </w:p>
    <w:p w:rsidR="006A1D5D" w:rsidRPr="008018F3" w:rsidRDefault="006A1D5D" w:rsidP="0051513B">
      <w:pPr>
        <w:spacing w:before="60" w:line="288" w:lineRule="auto"/>
        <w:jc w:val="both"/>
        <w:rPr>
          <w:rFonts w:ascii="Arial" w:hAnsi="Arial" w:cs="Arial"/>
          <w:sz w:val="24"/>
        </w:rPr>
      </w:pPr>
      <w:r w:rsidRPr="008018F3">
        <w:rPr>
          <w:rFonts w:ascii="Arial" w:hAnsi="Arial" w:cs="Arial"/>
          <w:sz w:val="24"/>
        </w:rPr>
        <w:t>Tiêu thị có hình dáng, màu sắc quy định như báo hiệu chính nhưng có kích thước nhỏ hơn và bố trí ở trên đỉnh của phao.</w:t>
      </w:r>
    </w:p>
    <w:p w:rsidR="006A1D5D" w:rsidRPr="008018F3" w:rsidRDefault="00413B34" w:rsidP="0051513B">
      <w:pPr>
        <w:spacing w:before="120" w:line="288" w:lineRule="auto"/>
        <w:jc w:val="both"/>
        <w:rPr>
          <w:rFonts w:ascii="Arial" w:hAnsi="Arial" w:cs="Arial"/>
          <w:sz w:val="24"/>
        </w:rPr>
      </w:pPr>
      <w:r>
        <w:rPr>
          <w:rFonts w:ascii="Arial" w:hAnsi="Arial" w:cs="Arial"/>
          <w:sz w:val="24"/>
        </w:rPr>
        <w:t>1.</w:t>
      </w:r>
      <w:r w:rsidR="001628CD">
        <w:rPr>
          <w:rFonts w:ascii="Arial" w:hAnsi="Arial" w:cs="Arial"/>
          <w:sz w:val="24"/>
        </w:rPr>
        <w:t>6</w:t>
      </w:r>
      <w:r>
        <w:rPr>
          <w:rFonts w:ascii="Arial" w:hAnsi="Arial" w:cs="Arial"/>
          <w:sz w:val="24"/>
        </w:rPr>
        <w:t>.2.</w:t>
      </w:r>
      <w:r w:rsidR="006A1D5D" w:rsidRPr="008018F3">
        <w:rPr>
          <w:rFonts w:ascii="Arial" w:hAnsi="Arial" w:cs="Arial"/>
          <w:sz w:val="24"/>
        </w:rPr>
        <w:t xml:space="preserve"> Biển phụ dùng cho báo hiệu thông báo chỉ dẫn: Là các biển </w:t>
      </w:r>
      <w:r w:rsidR="00F5578A" w:rsidRPr="008018F3">
        <w:rPr>
          <w:rFonts w:ascii="Arial" w:hAnsi="Arial" w:cs="Arial"/>
          <w:sz w:val="24"/>
        </w:rPr>
        <w:t xml:space="preserve">báo hiệu </w:t>
      </w:r>
      <w:r w:rsidR="006A1D5D" w:rsidRPr="008018F3">
        <w:rPr>
          <w:rFonts w:ascii="Arial" w:hAnsi="Arial" w:cs="Arial"/>
          <w:sz w:val="24"/>
        </w:rPr>
        <w:t>nhằm xác định phạm vi hiệu lực của báo hiệu</w:t>
      </w:r>
      <w:r w:rsidR="0038478B">
        <w:rPr>
          <w:rFonts w:ascii="Arial" w:hAnsi="Arial" w:cs="Arial"/>
          <w:sz w:val="24"/>
        </w:rPr>
        <w:t xml:space="preserve">, hoặc </w:t>
      </w:r>
      <w:r w:rsidR="0038478B" w:rsidRPr="008018F3">
        <w:rPr>
          <w:rFonts w:ascii="Arial" w:hAnsi="Arial" w:cs="Arial"/>
          <w:sz w:val="24"/>
        </w:rPr>
        <w:t>trong trường hợp các báo hiệu đường thủy đã được quy định khác không mô tả hết nội dung cần cảnh báo.</w:t>
      </w:r>
    </w:p>
    <w:p w:rsidR="006A1D5D" w:rsidRPr="008018F3" w:rsidRDefault="00413B34" w:rsidP="0051513B">
      <w:pPr>
        <w:spacing w:before="120" w:line="288" w:lineRule="auto"/>
        <w:jc w:val="both"/>
        <w:rPr>
          <w:rFonts w:ascii="Arial" w:hAnsi="Arial" w:cs="Arial"/>
          <w:sz w:val="24"/>
        </w:rPr>
      </w:pPr>
      <w:r>
        <w:rPr>
          <w:rFonts w:ascii="Arial" w:hAnsi="Arial" w:cs="Arial"/>
          <w:sz w:val="24"/>
        </w:rPr>
        <w:t>1.</w:t>
      </w:r>
      <w:r w:rsidR="001628CD">
        <w:rPr>
          <w:rFonts w:ascii="Arial" w:hAnsi="Arial" w:cs="Arial"/>
          <w:sz w:val="24"/>
        </w:rPr>
        <w:t>6</w:t>
      </w:r>
      <w:r>
        <w:rPr>
          <w:rFonts w:ascii="Arial" w:hAnsi="Arial" w:cs="Arial"/>
          <w:sz w:val="24"/>
        </w:rPr>
        <w:t>.3.</w:t>
      </w:r>
      <w:r w:rsidR="006A1D5D" w:rsidRPr="008018F3">
        <w:rPr>
          <w:rFonts w:ascii="Arial" w:hAnsi="Arial" w:cs="Arial"/>
          <w:sz w:val="24"/>
        </w:rPr>
        <w:t xml:space="preserve"> Cờ: Trong các trường hợp luồng biến đổi đột xuất, hoặc xuất hiện vật chướng ngại đột xuất mà chưa kịp bố trí báo hiệu thì phải đặt ngay một cờ tam giác, phía phải màu đỏ, phía trái màu xanh lục. Ban đêm có một đèn sáng liên tục bên phải ánh sáng màu đỏ, bên trái ánh sáng màu xanh lục.</w:t>
      </w:r>
    </w:p>
    <w:p w:rsidR="006A1D5D" w:rsidRPr="008018F3" w:rsidRDefault="006A1D5D" w:rsidP="0051513B">
      <w:pPr>
        <w:spacing w:before="60" w:line="288" w:lineRule="auto"/>
        <w:jc w:val="both"/>
        <w:rPr>
          <w:rFonts w:ascii="Arial" w:hAnsi="Arial" w:cs="Arial"/>
          <w:sz w:val="24"/>
        </w:rPr>
      </w:pPr>
      <w:r w:rsidRPr="008018F3">
        <w:rPr>
          <w:rFonts w:ascii="Arial" w:hAnsi="Arial" w:cs="Arial"/>
          <w:sz w:val="24"/>
        </w:rPr>
        <w:t xml:space="preserve">Trong phạm vi 24 giờ các cờ tạm kể trên phải </w:t>
      </w:r>
      <w:r w:rsidR="00F5578A" w:rsidRPr="008018F3">
        <w:rPr>
          <w:rFonts w:ascii="Arial" w:hAnsi="Arial" w:cs="Arial"/>
          <w:sz w:val="24"/>
        </w:rPr>
        <w:t>được thay</w:t>
      </w:r>
      <w:r w:rsidRPr="008018F3">
        <w:rPr>
          <w:rFonts w:ascii="Arial" w:hAnsi="Arial" w:cs="Arial"/>
          <w:sz w:val="24"/>
        </w:rPr>
        <w:t xml:space="preserve"> bằng báo hiệu theo quy định. </w:t>
      </w:r>
    </w:p>
    <w:p w:rsidR="006A1D5D" w:rsidRPr="008018F3" w:rsidRDefault="006A1D5D" w:rsidP="0051513B">
      <w:pPr>
        <w:spacing w:before="240" w:line="288" w:lineRule="auto"/>
        <w:jc w:val="both"/>
        <w:rPr>
          <w:rFonts w:ascii="Arial" w:hAnsi="Arial" w:cs="Arial"/>
          <w:sz w:val="24"/>
        </w:rPr>
      </w:pPr>
      <w:r w:rsidRPr="008018F3">
        <w:rPr>
          <w:rFonts w:ascii="Arial" w:hAnsi="Arial" w:cs="Arial"/>
          <w:b/>
          <w:bCs/>
          <w:sz w:val="24"/>
        </w:rPr>
        <w:t>1.</w:t>
      </w:r>
      <w:r w:rsidR="001628CD">
        <w:rPr>
          <w:rFonts w:ascii="Arial" w:hAnsi="Arial" w:cs="Arial"/>
          <w:b/>
          <w:bCs/>
          <w:sz w:val="24"/>
        </w:rPr>
        <w:t>7</w:t>
      </w:r>
      <w:r w:rsidRPr="008018F3">
        <w:rPr>
          <w:rFonts w:ascii="Arial" w:hAnsi="Arial" w:cs="Arial"/>
          <w:b/>
          <w:bCs/>
          <w:sz w:val="24"/>
        </w:rPr>
        <w:t>. Vật mang biển báo hiệu</w:t>
      </w:r>
    </w:p>
    <w:p w:rsidR="006A1D5D" w:rsidRPr="008018F3" w:rsidRDefault="006A1D5D" w:rsidP="0051513B">
      <w:pPr>
        <w:spacing w:before="120" w:line="288" w:lineRule="auto"/>
        <w:jc w:val="both"/>
        <w:rPr>
          <w:rFonts w:ascii="Arial" w:hAnsi="Arial" w:cs="Arial"/>
          <w:sz w:val="24"/>
        </w:rPr>
      </w:pPr>
      <w:r w:rsidRPr="008018F3">
        <w:rPr>
          <w:rFonts w:ascii="Arial" w:hAnsi="Arial" w:cs="Arial"/>
          <w:sz w:val="24"/>
        </w:rPr>
        <w:t xml:space="preserve">Vật mang </w:t>
      </w:r>
      <w:r w:rsidR="00F5578A" w:rsidRPr="008018F3">
        <w:rPr>
          <w:rFonts w:ascii="Arial" w:hAnsi="Arial" w:cs="Arial"/>
          <w:sz w:val="24"/>
        </w:rPr>
        <w:t xml:space="preserve">biển </w:t>
      </w:r>
      <w:r w:rsidRPr="008018F3">
        <w:rPr>
          <w:rFonts w:ascii="Arial" w:hAnsi="Arial" w:cs="Arial"/>
          <w:sz w:val="24"/>
        </w:rPr>
        <w:t xml:space="preserve">báo hiệu </w:t>
      </w:r>
      <w:r w:rsidR="007746E9" w:rsidRPr="008018F3">
        <w:rPr>
          <w:rFonts w:ascii="Arial" w:hAnsi="Arial" w:cs="Arial"/>
          <w:sz w:val="24"/>
        </w:rPr>
        <w:t xml:space="preserve">là các vật thể để mang </w:t>
      </w:r>
      <w:r w:rsidR="00F5578A" w:rsidRPr="008018F3">
        <w:rPr>
          <w:rFonts w:ascii="Arial" w:hAnsi="Arial" w:cs="Arial"/>
          <w:sz w:val="24"/>
        </w:rPr>
        <w:t xml:space="preserve">biển </w:t>
      </w:r>
      <w:r w:rsidR="007746E9" w:rsidRPr="008018F3">
        <w:rPr>
          <w:rFonts w:ascii="Arial" w:hAnsi="Arial" w:cs="Arial"/>
          <w:sz w:val="24"/>
        </w:rPr>
        <w:t>báo hiệu</w:t>
      </w:r>
      <w:r w:rsidRPr="008018F3">
        <w:rPr>
          <w:rFonts w:ascii="Arial" w:hAnsi="Arial" w:cs="Arial"/>
          <w:sz w:val="24"/>
        </w:rPr>
        <w:t xml:space="preserve">: </w:t>
      </w:r>
    </w:p>
    <w:p w:rsidR="006A1D5D" w:rsidRPr="008018F3" w:rsidRDefault="006A1D5D" w:rsidP="0051513B">
      <w:pPr>
        <w:spacing w:before="120" w:line="288" w:lineRule="auto"/>
        <w:jc w:val="both"/>
        <w:rPr>
          <w:rFonts w:ascii="Arial" w:hAnsi="Arial" w:cs="Arial"/>
          <w:sz w:val="24"/>
        </w:rPr>
      </w:pPr>
      <w:r w:rsidRPr="008018F3">
        <w:rPr>
          <w:rFonts w:ascii="Arial" w:hAnsi="Arial" w:cs="Arial"/>
          <w:sz w:val="24"/>
        </w:rPr>
        <w:t>- Cố định (gọi chung là cột, trụ, dàn</w:t>
      </w:r>
      <w:r w:rsidR="00F5578A" w:rsidRPr="008018F3">
        <w:rPr>
          <w:rFonts w:ascii="Arial" w:hAnsi="Arial" w:cs="Arial"/>
          <w:sz w:val="24"/>
        </w:rPr>
        <w:t xml:space="preserve"> hoặc các dạng kết cấu khác</w:t>
      </w:r>
      <w:r w:rsidRPr="008018F3">
        <w:rPr>
          <w:rFonts w:ascii="Arial" w:hAnsi="Arial" w:cs="Arial"/>
          <w:sz w:val="24"/>
        </w:rPr>
        <w:t xml:space="preserve">): </w:t>
      </w:r>
    </w:p>
    <w:p w:rsidR="006A1D5D" w:rsidRPr="008018F3" w:rsidRDefault="007746E9" w:rsidP="0051513B">
      <w:pPr>
        <w:spacing w:line="288" w:lineRule="auto"/>
        <w:ind w:firstLine="720"/>
        <w:jc w:val="both"/>
        <w:rPr>
          <w:rFonts w:ascii="Arial" w:hAnsi="Arial" w:cs="Arial"/>
          <w:sz w:val="24"/>
        </w:rPr>
      </w:pPr>
      <w:r w:rsidRPr="008018F3">
        <w:rPr>
          <w:rFonts w:ascii="Arial" w:hAnsi="Arial" w:cs="Arial"/>
          <w:sz w:val="24"/>
        </w:rPr>
        <w:t>+ Đặt phía bờ phải</w:t>
      </w:r>
      <w:r w:rsidR="00BC3DB4" w:rsidRPr="008018F3">
        <w:rPr>
          <w:rFonts w:ascii="Arial" w:hAnsi="Arial" w:cs="Arial"/>
          <w:sz w:val="24"/>
        </w:rPr>
        <w:t xml:space="preserve">: Vật mang </w:t>
      </w:r>
      <w:r w:rsidR="00F5578A" w:rsidRPr="008018F3">
        <w:rPr>
          <w:rFonts w:ascii="Arial" w:hAnsi="Arial" w:cs="Arial"/>
          <w:sz w:val="24"/>
        </w:rPr>
        <w:t xml:space="preserve">biển </w:t>
      </w:r>
      <w:r w:rsidR="00BC3DB4" w:rsidRPr="008018F3">
        <w:rPr>
          <w:rFonts w:ascii="Arial" w:hAnsi="Arial" w:cs="Arial"/>
          <w:sz w:val="24"/>
        </w:rPr>
        <w:t>báo hiệu có màu đ</w:t>
      </w:r>
      <w:r w:rsidR="006A1D5D" w:rsidRPr="008018F3">
        <w:rPr>
          <w:rFonts w:ascii="Arial" w:hAnsi="Arial" w:cs="Arial"/>
          <w:sz w:val="24"/>
        </w:rPr>
        <w:t xml:space="preserve">ỏ - trắng xen kẽ </w:t>
      </w:r>
    </w:p>
    <w:p w:rsidR="006A1D5D" w:rsidRPr="008018F3" w:rsidRDefault="007746E9" w:rsidP="0051513B">
      <w:pPr>
        <w:spacing w:line="288" w:lineRule="auto"/>
        <w:ind w:firstLine="720"/>
        <w:jc w:val="both"/>
        <w:rPr>
          <w:rFonts w:ascii="Arial" w:hAnsi="Arial" w:cs="Arial"/>
          <w:sz w:val="24"/>
        </w:rPr>
      </w:pPr>
      <w:r w:rsidRPr="008018F3">
        <w:rPr>
          <w:rFonts w:ascii="Arial" w:hAnsi="Arial" w:cs="Arial"/>
          <w:sz w:val="24"/>
        </w:rPr>
        <w:t>+ Đặt phía bờ trái</w:t>
      </w:r>
      <w:r w:rsidR="006A1D5D" w:rsidRPr="008018F3">
        <w:rPr>
          <w:rFonts w:ascii="Arial" w:hAnsi="Arial" w:cs="Arial"/>
          <w:sz w:val="24"/>
        </w:rPr>
        <w:t xml:space="preserve">: Vật mang </w:t>
      </w:r>
      <w:r w:rsidR="00F5578A" w:rsidRPr="008018F3">
        <w:rPr>
          <w:rFonts w:ascii="Arial" w:hAnsi="Arial" w:cs="Arial"/>
          <w:sz w:val="24"/>
        </w:rPr>
        <w:t xml:space="preserve">biển </w:t>
      </w:r>
      <w:r w:rsidR="006A1D5D" w:rsidRPr="008018F3">
        <w:rPr>
          <w:rFonts w:ascii="Arial" w:hAnsi="Arial" w:cs="Arial"/>
          <w:sz w:val="24"/>
        </w:rPr>
        <w:t xml:space="preserve">báo hiệu có màu </w:t>
      </w:r>
      <w:r w:rsidR="00BC3DB4" w:rsidRPr="008018F3">
        <w:rPr>
          <w:rFonts w:ascii="Arial" w:hAnsi="Arial" w:cs="Arial"/>
          <w:sz w:val="24"/>
        </w:rPr>
        <w:t>x</w:t>
      </w:r>
      <w:r w:rsidR="006A1D5D" w:rsidRPr="008018F3">
        <w:rPr>
          <w:rFonts w:ascii="Arial" w:hAnsi="Arial" w:cs="Arial"/>
          <w:sz w:val="24"/>
        </w:rPr>
        <w:t>anh lục - trắng xen kẽ</w:t>
      </w:r>
    </w:p>
    <w:p w:rsidR="006A1D5D" w:rsidRPr="008018F3" w:rsidRDefault="007746E9" w:rsidP="0051513B">
      <w:pPr>
        <w:spacing w:line="288" w:lineRule="auto"/>
        <w:ind w:firstLine="720"/>
        <w:jc w:val="both"/>
        <w:rPr>
          <w:rFonts w:ascii="Arial" w:hAnsi="Arial" w:cs="Arial"/>
          <w:sz w:val="24"/>
        </w:rPr>
      </w:pPr>
      <w:r w:rsidRPr="008018F3">
        <w:rPr>
          <w:rFonts w:ascii="Arial" w:hAnsi="Arial" w:cs="Arial"/>
          <w:sz w:val="24"/>
        </w:rPr>
        <w:t>+ Nơi phân luồng</w:t>
      </w:r>
      <w:r w:rsidR="006A1D5D" w:rsidRPr="008018F3">
        <w:rPr>
          <w:rFonts w:ascii="Arial" w:hAnsi="Arial" w:cs="Arial"/>
          <w:sz w:val="24"/>
        </w:rPr>
        <w:t xml:space="preserve">: Vật mang </w:t>
      </w:r>
      <w:r w:rsidR="00F5578A" w:rsidRPr="008018F3">
        <w:rPr>
          <w:rFonts w:ascii="Arial" w:hAnsi="Arial" w:cs="Arial"/>
          <w:sz w:val="24"/>
        </w:rPr>
        <w:t xml:space="preserve">biển </w:t>
      </w:r>
      <w:r w:rsidR="006A1D5D" w:rsidRPr="008018F3">
        <w:rPr>
          <w:rFonts w:ascii="Arial" w:hAnsi="Arial" w:cs="Arial"/>
          <w:sz w:val="24"/>
        </w:rPr>
        <w:t xml:space="preserve">báo hiệu có màu </w:t>
      </w:r>
      <w:r w:rsidR="00BC3DB4" w:rsidRPr="008018F3">
        <w:rPr>
          <w:rFonts w:ascii="Arial" w:hAnsi="Arial" w:cs="Arial"/>
          <w:sz w:val="24"/>
        </w:rPr>
        <w:t>đ</w:t>
      </w:r>
      <w:r w:rsidR="00E83D25" w:rsidRPr="008018F3">
        <w:rPr>
          <w:rFonts w:ascii="Arial" w:hAnsi="Arial" w:cs="Arial"/>
          <w:sz w:val="24"/>
        </w:rPr>
        <w:t>ỏ - trắng -</w:t>
      </w:r>
      <w:r w:rsidR="00BC3DB4" w:rsidRPr="008018F3">
        <w:rPr>
          <w:rFonts w:ascii="Arial" w:hAnsi="Arial" w:cs="Arial"/>
          <w:sz w:val="24"/>
        </w:rPr>
        <w:t>x</w:t>
      </w:r>
      <w:r w:rsidR="00E83D25" w:rsidRPr="008018F3">
        <w:rPr>
          <w:rFonts w:ascii="Arial" w:hAnsi="Arial" w:cs="Arial"/>
          <w:sz w:val="24"/>
        </w:rPr>
        <w:t>anh lục -</w:t>
      </w:r>
      <w:r w:rsidR="00BC3DB4" w:rsidRPr="008018F3">
        <w:rPr>
          <w:rFonts w:ascii="Arial" w:hAnsi="Arial" w:cs="Arial"/>
          <w:sz w:val="24"/>
        </w:rPr>
        <w:t>t</w:t>
      </w:r>
      <w:r w:rsidR="006A1D5D" w:rsidRPr="008018F3">
        <w:rPr>
          <w:rFonts w:ascii="Arial" w:hAnsi="Arial" w:cs="Arial"/>
          <w:sz w:val="24"/>
        </w:rPr>
        <w:t>rắng xen kẽ</w:t>
      </w:r>
    </w:p>
    <w:p w:rsidR="006A1D5D" w:rsidRPr="008018F3" w:rsidRDefault="006A1D5D" w:rsidP="0051513B">
      <w:pPr>
        <w:spacing w:before="120" w:line="288" w:lineRule="auto"/>
        <w:jc w:val="both"/>
        <w:rPr>
          <w:rFonts w:ascii="Arial" w:hAnsi="Arial" w:cs="Arial"/>
          <w:sz w:val="24"/>
        </w:rPr>
      </w:pPr>
      <w:r w:rsidRPr="008018F3">
        <w:rPr>
          <w:rFonts w:ascii="Arial" w:hAnsi="Arial" w:cs="Arial"/>
          <w:sz w:val="24"/>
        </w:rPr>
        <w:t xml:space="preserve">- </w:t>
      </w:r>
      <w:r w:rsidR="00F5578A" w:rsidRPr="008018F3">
        <w:rPr>
          <w:rFonts w:ascii="Arial" w:hAnsi="Arial" w:cs="Arial"/>
          <w:sz w:val="24"/>
        </w:rPr>
        <w:t>Báo hiệu nổi</w:t>
      </w:r>
      <w:r w:rsidRPr="008018F3">
        <w:rPr>
          <w:rFonts w:ascii="Arial" w:hAnsi="Arial" w:cs="Arial"/>
          <w:sz w:val="24"/>
        </w:rPr>
        <w:t xml:space="preserve">: </w:t>
      </w:r>
    </w:p>
    <w:p w:rsidR="006A1D5D" w:rsidRPr="008018F3" w:rsidRDefault="007746E9" w:rsidP="0051513B">
      <w:pPr>
        <w:spacing w:line="288" w:lineRule="auto"/>
        <w:ind w:firstLine="720"/>
        <w:jc w:val="both"/>
        <w:rPr>
          <w:rFonts w:ascii="Arial" w:hAnsi="Arial" w:cs="Arial"/>
          <w:sz w:val="24"/>
        </w:rPr>
      </w:pPr>
      <w:r w:rsidRPr="008018F3">
        <w:rPr>
          <w:rFonts w:ascii="Arial" w:hAnsi="Arial" w:cs="Arial"/>
          <w:sz w:val="24"/>
        </w:rPr>
        <w:t xml:space="preserve">+ </w:t>
      </w:r>
      <w:r w:rsidR="006A1D5D" w:rsidRPr="008018F3">
        <w:rPr>
          <w:rFonts w:ascii="Arial" w:hAnsi="Arial" w:cs="Arial"/>
          <w:sz w:val="24"/>
        </w:rPr>
        <w:t xml:space="preserve">Đặt phía bờ phải: Vật mang </w:t>
      </w:r>
      <w:r w:rsidR="00F5578A" w:rsidRPr="008018F3">
        <w:rPr>
          <w:rFonts w:ascii="Arial" w:hAnsi="Arial" w:cs="Arial"/>
          <w:sz w:val="24"/>
        </w:rPr>
        <w:t xml:space="preserve">biển </w:t>
      </w:r>
      <w:r w:rsidR="006A1D5D" w:rsidRPr="008018F3">
        <w:rPr>
          <w:rFonts w:ascii="Arial" w:hAnsi="Arial" w:cs="Arial"/>
          <w:sz w:val="24"/>
        </w:rPr>
        <w:t xml:space="preserve">báo hiệu có màu </w:t>
      </w:r>
      <w:r w:rsidR="00BC3DB4" w:rsidRPr="008018F3">
        <w:rPr>
          <w:rFonts w:ascii="Arial" w:hAnsi="Arial" w:cs="Arial"/>
          <w:sz w:val="24"/>
        </w:rPr>
        <w:t>đ</w:t>
      </w:r>
      <w:r w:rsidR="006A1D5D" w:rsidRPr="008018F3">
        <w:rPr>
          <w:rFonts w:ascii="Arial" w:hAnsi="Arial" w:cs="Arial"/>
          <w:sz w:val="24"/>
        </w:rPr>
        <w:t xml:space="preserve">ỏ </w:t>
      </w:r>
    </w:p>
    <w:p w:rsidR="006A1D5D" w:rsidRPr="008018F3" w:rsidRDefault="007746E9" w:rsidP="0051513B">
      <w:pPr>
        <w:spacing w:line="288" w:lineRule="auto"/>
        <w:ind w:firstLine="720"/>
        <w:jc w:val="both"/>
        <w:rPr>
          <w:rFonts w:ascii="Arial" w:hAnsi="Arial" w:cs="Arial"/>
          <w:sz w:val="24"/>
        </w:rPr>
      </w:pPr>
      <w:r w:rsidRPr="008018F3">
        <w:rPr>
          <w:rFonts w:ascii="Arial" w:hAnsi="Arial" w:cs="Arial"/>
          <w:sz w:val="24"/>
        </w:rPr>
        <w:t>+ Đặt phía bờ trái</w:t>
      </w:r>
      <w:r w:rsidR="006A1D5D" w:rsidRPr="008018F3">
        <w:rPr>
          <w:rFonts w:ascii="Arial" w:hAnsi="Arial" w:cs="Arial"/>
          <w:sz w:val="24"/>
        </w:rPr>
        <w:t xml:space="preserve">: Vật mang </w:t>
      </w:r>
      <w:r w:rsidR="00F5578A" w:rsidRPr="008018F3">
        <w:rPr>
          <w:rFonts w:ascii="Arial" w:hAnsi="Arial" w:cs="Arial"/>
          <w:sz w:val="24"/>
        </w:rPr>
        <w:t xml:space="preserve">biển </w:t>
      </w:r>
      <w:r w:rsidR="006A1D5D" w:rsidRPr="008018F3">
        <w:rPr>
          <w:rFonts w:ascii="Arial" w:hAnsi="Arial" w:cs="Arial"/>
          <w:sz w:val="24"/>
        </w:rPr>
        <w:t xml:space="preserve">báo hiệu có màu </w:t>
      </w:r>
      <w:r w:rsidR="00BC3DB4" w:rsidRPr="008018F3">
        <w:rPr>
          <w:rFonts w:ascii="Arial" w:hAnsi="Arial" w:cs="Arial"/>
          <w:sz w:val="24"/>
        </w:rPr>
        <w:t>x</w:t>
      </w:r>
      <w:r w:rsidR="006A1D5D" w:rsidRPr="008018F3">
        <w:rPr>
          <w:rFonts w:ascii="Arial" w:hAnsi="Arial" w:cs="Arial"/>
          <w:sz w:val="24"/>
        </w:rPr>
        <w:t xml:space="preserve">anh lục </w:t>
      </w:r>
    </w:p>
    <w:p w:rsidR="006A1D5D" w:rsidRPr="008018F3" w:rsidRDefault="007746E9" w:rsidP="0051513B">
      <w:pPr>
        <w:spacing w:line="288" w:lineRule="auto"/>
        <w:ind w:firstLine="720"/>
        <w:jc w:val="both"/>
        <w:rPr>
          <w:rFonts w:ascii="Arial" w:hAnsi="Arial" w:cs="Arial"/>
          <w:sz w:val="24"/>
        </w:rPr>
      </w:pPr>
      <w:r w:rsidRPr="008018F3">
        <w:rPr>
          <w:rFonts w:ascii="Arial" w:hAnsi="Arial" w:cs="Arial"/>
          <w:sz w:val="24"/>
        </w:rPr>
        <w:t xml:space="preserve">+ </w:t>
      </w:r>
      <w:r w:rsidR="006A1D5D" w:rsidRPr="008018F3">
        <w:rPr>
          <w:rFonts w:ascii="Arial" w:hAnsi="Arial" w:cs="Arial"/>
          <w:sz w:val="24"/>
        </w:rPr>
        <w:t xml:space="preserve">Nơi phân luồng: Vật mang </w:t>
      </w:r>
      <w:r w:rsidR="00F5578A" w:rsidRPr="008018F3">
        <w:rPr>
          <w:rFonts w:ascii="Arial" w:hAnsi="Arial" w:cs="Arial"/>
          <w:sz w:val="24"/>
        </w:rPr>
        <w:t xml:space="preserve">biển </w:t>
      </w:r>
      <w:r w:rsidR="006A1D5D" w:rsidRPr="008018F3">
        <w:rPr>
          <w:rFonts w:ascii="Arial" w:hAnsi="Arial" w:cs="Arial"/>
          <w:sz w:val="24"/>
        </w:rPr>
        <w:t xml:space="preserve">báo hiệu có màu </w:t>
      </w:r>
      <w:r w:rsidR="00BC3DB4" w:rsidRPr="008018F3">
        <w:rPr>
          <w:rFonts w:ascii="Arial" w:hAnsi="Arial" w:cs="Arial"/>
          <w:sz w:val="24"/>
        </w:rPr>
        <w:t>đ</w:t>
      </w:r>
      <w:r w:rsidR="006A1D5D" w:rsidRPr="008018F3">
        <w:rPr>
          <w:rFonts w:ascii="Arial" w:hAnsi="Arial" w:cs="Arial"/>
          <w:sz w:val="24"/>
        </w:rPr>
        <w:t>ỏ - xanh lục xen kẽ</w:t>
      </w:r>
      <w:r w:rsidR="007153E4" w:rsidRPr="008018F3">
        <w:rPr>
          <w:rFonts w:ascii="Arial" w:hAnsi="Arial" w:cs="Arial"/>
          <w:sz w:val="24"/>
        </w:rPr>
        <w:t xml:space="preserve"> kiểu múi khế</w:t>
      </w:r>
      <w:r w:rsidR="006A1D5D" w:rsidRPr="008018F3">
        <w:rPr>
          <w:rFonts w:ascii="Arial" w:hAnsi="Arial" w:cs="Arial"/>
          <w:sz w:val="24"/>
        </w:rPr>
        <w:t>.</w:t>
      </w:r>
    </w:p>
    <w:p w:rsidR="006A1D5D" w:rsidRPr="008018F3" w:rsidRDefault="007746E9" w:rsidP="0051513B">
      <w:pPr>
        <w:spacing w:line="288" w:lineRule="auto"/>
        <w:ind w:firstLine="720"/>
        <w:jc w:val="both"/>
        <w:rPr>
          <w:rFonts w:ascii="Arial" w:hAnsi="Arial" w:cs="Arial"/>
          <w:b/>
          <w:sz w:val="24"/>
        </w:rPr>
      </w:pPr>
      <w:r w:rsidRPr="008018F3">
        <w:rPr>
          <w:rFonts w:ascii="Arial" w:hAnsi="Arial" w:cs="Arial"/>
          <w:sz w:val="24"/>
        </w:rPr>
        <w:t xml:space="preserve">+ </w:t>
      </w:r>
      <w:r w:rsidR="006A1D5D" w:rsidRPr="008018F3">
        <w:rPr>
          <w:rFonts w:ascii="Arial" w:hAnsi="Arial" w:cs="Arial"/>
          <w:sz w:val="24"/>
        </w:rPr>
        <w:t>Đặt ở nơi có vật chướng ngại trên đường thủy rộng</w:t>
      </w:r>
      <w:r w:rsidR="00322748">
        <w:rPr>
          <w:rFonts w:ascii="Arial" w:hAnsi="Arial" w:cs="Arial"/>
          <w:sz w:val="24"/>
        </w:rPr>
        <w:t xml:space="preserve"> (lớn hơn 500m)</w:t>
      </w:r>
      <w:r w:rsidR="006A1D5D" w:rsidRPr="008018F3">
        <w:rPr>
          <w:rFonts w:ascii="Arial" w:hAnsi="Arial" w:cs="Arial"/>
          <w:sz w:val="24"/>
        </w:rPr>
        <w:t>: phao màu đỏ - đen xen kẽ</w:t>
      </w:r>
      <w:r w:rsidR="007153E4" w:rsidRPr="008018F3">
        <w:rPr>
          <w:rFonts w:ascii="Arial" w:hAnsi="Arial" w:cs="Arial"/>
          <w:sz w:val="24"/>
        </w:rPr>
        <w:t xml:space="preserve"> kiểu múi khế.</w:t>
      </w:r>
    </w:p>
    <w:p w:rsidR="006A1D5D" w:rsidRPr="008018F3" w:rsidRDefault="006A1D5D" w:rsidP="0051513B">
      <w:pPr>
        <w:spacing w:before="240" w:line="288" w:lineRule="auto"/>
        <w:jc w:val="both"/>
        <w:rPr>
          <w:rFonts w:ascii="Arial" w:hAnsi="Arial" w:cs="Arial"/>
          <w:sz w:val="24"/>
        </w:rPr>
      </w:pPr>
      <w:r w:rsidRPr="008018F3">
        <w:rPr>
          <w:rFonts w:ascii="Arial" w:hAnsi="Arial" w:cs="Arial"/>
          <w:b/>
          <w:bCs/>
          <w:sz w:val="24"/>
        </w:rPr>
        <w:t>1.</w:t>
      </w:r>
      <w:r w:rsidR="001628CD">
        <w:rPr>
          <w:rFonts w:ascii="Arial" w:hAnsi="Arial" w:cs="Arial"/>
          <w:b/>
          <w:bCs/>
          <w:sz w:val="24"/>
        </w:rPr>
        <w:t>8</w:t>
      </w:r>
      <w:r w:rsidRPr="008018F3">
        <w:rPr>
          <w:rFonts w:ascii="Arial" w:hAnsi="Arial" w:cs="Arial"/>
          <w:b/>
          <w:bCs/>
          <w:sz w:val="24"/>
        </w:rPr>
        <w:t>. Ánh sáng ban đêm của đèn hiệu</w:t>
      </w:r>
    </w:p>
    <w:p w:rsidR="00CC79E5" w:rsidRPr="008018F3" w:rsidRDefault="006A1D5D" w:rsidP="0051513B">
      <w:pPr>
        <w:spacing w:before="120" w:line="288" w:lineRule="auto"/>
        <w:jc w:val="both"/>
        <w:rPr>
          <w:rFonts w:ascii="Arial" w:hAnsi="Arial" w:cs="Arial"/>
          <w:sz w:val="24"/>
        </w:rPr>
      </w:pPr>
      <w:r w:rsidRPr="008018F3">
        <w:rPr>
          <w:rFonts w:ascii="Arial" w:hAnsi="Arial" w:cs="Arial"/>
          <w:sz w:val="24"/>
        </w:rPr>
        <w:t xml:space="preserve">Về ban đêm, độ chiếu sáng của tín hiệu phải đảm bảo có tầm nhìn xa ít nhất là 1000 </w:t>
      </w:r>
      <w:r w:rsidR="00A07B00" w:rsidRPr="008018F3">
        <w:rPr>
          <w:rFonts w:ascii="Arial" w:hAnsi="Arial" w:cs="Arial"/>
          <w:sz w:val="24"/>
        </w:rPr>
        <w:t xml:space="preserve">m </w:t>
      </w:r>
      <w:r w:rsidRPr="008018F3">
        <w:rPr>
          <w:rFonts w:ascii="Arial" w:hAnsi="Arial" w:cs="Arial"/>
          <w:sz w:val="24"/>
        </w:rPr>
        <w:t>bằng mắt thường</w:t>
      </w:r>
      <w:r w:rsidR="00CC79E5" w:rsidRPr="008018F3">
        <w:rPr>
          <w:rFonts w:ascii="Arial" w:hAnsi="Arial" w:cs="Arial"/>
          <w:sz w:val="24"/>
        </w:rPr>
        <w:t xml:space="preserve"> trong điều kiện tầm nhìn xa lý tưởng (khí quyển có tầm nhìn xa khí tượng là 10 hải lý với ngưỡng cảm ứng độ sáng của mắt người quan sát quy ước bằng 0,2 micro-lux).</w:t>
      </w:r>
    </w:p>
    <w:p w:rsidR="006A1D5D" w:rsidRPr="008018F3" w:rsidRDefault="001C7623" w:rsidP="0051513B">
      <w:pPr>
        <w:spacing w:before="120" w:line="288" w:lineRule="auto"/>
        <w:jc w:val="both"/>
        <w:rPr>
          <w:rFonts w:ascii="Arial" w:hAnsi="Arial" w:cs="Arial"/>
          <w:sz w:val="24"/>
        </w:rPr>
      </w:pPr>
      <w:r>
        <w:rPr>
          <w:rFonts w:ascii="Arial" w:hAnsi="Arial" w:cs="Arial"/>
          <w:sz w:val="24"/>
        </w:rPr>
        <w:t>1.</w:t>
      </w:r>
      <w:r w:rsidR="001628CD">
        <w:rPr>
          <w:rFonts w:ascii="Arial" w:hAnsi="Arial" w:cs="Arial"/>
          <w:sz w:val="24"/>
        </w:rPr>
        <w:t>8</w:t>
      </w:r>
      <w:r>
        <w:rPr>
          <w:rFonts w:ascii="Arial" w:hAnsi="Arial" w:cs="Arial"/>
          <w:sz w:val="24"/>
        </w:rPr>
        <w:t xml:space="preserve">.1. </w:t>
      </w:r>
      <w:r w:rsidR="006A1D5D" w:rsidRPr="008018F3">
        <w:rPr>
          <w:rFonts w:ascii="Arial" w:hAnsi="Arial" w:cs="Arial"/>
          <w:sz w:val="24"/>
        </w:rPr>
        <w:t xml:space="preserve">Ánh sáng của tín hiệu ban đêm có 4 màu: </w:t>
      </w:r>
      <w:r w:rsidR="002858E7" w:rsidRPr="008018F3">
        <w:rPr>
          <w:rFonts w:ascii="Arial" w:hAnsi="Arial" w:cs="Arial"/>
          <w:sz w:val="24"/>
        </w:rPr>
        <w:t>đ</w:t>
      </w:r>
      <w:r w:rsidR="006A1D5D" w:rsidRPr="008018F3">
        <w:rPr>
          <w:rFonts w:ascii="Arial" w:hAnsi="Arial" w:cs="Arial"/>
          <w:sz w:val="24"/>
        </w:rPr>
        <w:t>ỏ - xanh lục - vàng - trắng</w:t>
      </w:r>
    </w:p>
    <w:p w:rsidR="006A1D5D" w:rsidRPr="008018F3" w:rsidRDefault="001C7623" w:rsidP="0051513B">
      <w:pPr>
        <w:spacing w:before="120" w:line="288" w:lineRule="auto"/>
        <w:jc w:val="both"/>
        <w:rPr>
          <w:rFonts w:ascii="Arial" w:hAnsi="Arial" w:cs="Arial"/>
          <w:sz w:val="24"/>
        </w:rPr>
      </w:pPr>
      <w:r>
        <w:rPr>
          <w:rFonts w:ascii="Arial" w:hAnsi="Arial" w:cs="Arial"/>
          <w:sz w:val="24"/>
        </w:rPr>
        <w:lastRenderedPageBreak/>
        <w:t>1.</w:t>
      </w:r>
      <w:r w:rsidR="001628CD">
        <w:rPr>
          <w:rFonts w:ascii="Arial" w:hAnsi="Arial" w:cs="Arial"/>
          <w:sz w:val="24"/>
        </w:rPr>
        <w:t>8</w:t>
      </w:r>
      <w:r>
        <w:rPr>
          <w:rFonts w:ascii="Arial" w:hAnsi="Arial" w:cs="Arial"/>
          <w:sz w:val="24"/>
        </w:rPr>
        <w:t xml:space="preserve">.2. </w:t>
      </w:r>
      <w:r w:rsidR="006A1D5D" w:rsidRPr="008018F3">
        <w:rPr>
          <w:rFonts w:ascii="Arial" w:hAnsi="Arial" w:cs="Arial"/>
          <w:sz w:val="24"/>
        </w:rPr>
        <w:t>Khi dùng đèn điện để chiếu sáng biển báo hiệu, thì phải đảm bảo nhìn thấy rõ báo hiệu từ phạm vi 500m trở lên</w:t>
      </w:r>
      <w:r w:rsidR="00CC79E5" w:rsidRPr="008018F3">
        <w:rPr>
          <w:rFonts w:ascii="Arial" w:hAnsi="Arial" w:cs="Arial"/>
          <w:sz w:val="24"/>
        </w:rPr>
        <w:t xml:space="preserve"> trong điều kiện tầm nhìn xa lý tưởng</w:t>
      </w:r>
      <w:r w:rsidR="006A1D5D" w:rsidRPr="008018F3">
        <w:rPr>
          <w:rFonts w:ascii="Arial" w:hAnsi="Arial" w:cs="Arial"/>
          <w:sz w:val="24"/>
        </w:rPr>
        <w:t>.</w:t>
      </w:r>
    </w:p>
    <w:p w:rsidR="006A1D5D" w:rsidRPr="008018F3" w:rsidRDefault="006A1D5D" w:rsidP="0051513B">
      <w:pPr>
        <w:spacing w:before="60" w:line="288" w:lineRule="auto"/>
        <w:jc w:val="both"/>
        <w:rPr>
          <w:rFonts w:ascii="Arial" w:hAnsi="Arial" w:cs="Arial"/>
          <w:sz w:val="24"/>
        </w:rPr>
      </w:pPr>
      <w:r w:rsidRPr="008018F3">
        <w:rPr>
          <w:rFonts w:ascii="Arial" w:hAnsi="Arial" w:cs="Arial"/>
          <w:sz w:val="24"/>
        </w:rPr>
        <w:t>- Ánh sáng đỏ là ánh sáng của báo hiệu giới hạn luồng, báo hiệu vật chướng ngại bên bờ phải và của báo hiệu thông báo cấm.</w:t>
      </w:r>
    </w:p>
    <w:p w:rsidR="006A1D5D" w:rsidRPr="008018F3" w:rsidRDefault="006A1D5D" w:rsidP="0051513B">
      <w:pPr>
        <w:spacing w:before="60" w:line="288" w:lineRule="auto"/>
        <w:jc w:val="both"/>
        <w:rPr>
          <w:rFonts w:ascii="Arial" w:hAnsi="Arial" w:cs="Arial"/>
          <w:sz w:val="24"/>
        </w:rPr>
      </w:pPr>
      <w:r w:rsidRPr="008018F3">
        <w:rPr>
          <w:rFonts w:ascii="Arial" w:hAnsi="Arial" w:cs="Arial"/>
          <w:sz w:val="24"/>
        </w:rPr>
        <w:t xml:space="preserve">- Ánh sáng xanh lục là ánh sáng của báo hiệu giới hạn luồng, báo hiệu vật chướng ngại bên bờ trái và của báo hiệu thông báo điều khiển sự đi lại. </w:t>
      </w:r>
    </w:p>
    <w:p w:rsidR="006A1D5D" w:rsidRPr="008018F3" w:rsidRDefault="006A1D5D" w:rsidP="0051513B">
      <w:pPr>
        <w:spacing w:before="60" w:line="288" w:lineRule="auto"/>
        <w:jc w:val="both"/>
        <w:rPr>
          <w:rFonts w:ascii="Arial" w:hAnsi="Arial" w:cs="Arial"/>
          <w:sz w:val="24"/>
        </w:rPr>
      </w:pPr>
      <w:r w:rsidRPr="008018F3">
        <w:rPr>
          <w:rFonts w:ascii="Arial" w:hAnsi="Arial" w:cs="Arial"/>
          <w:sz w:val="24"/>
        </w:rPr>
        <w:t>- Ánh sáng vàng là ánh sáng của báo hiệu chỉ hướng của luồng như chuyển luồng, chập tiêu, định hướng luồng trên đường thủy rộng, khoang thông thuyền, báo hiệu giới hạn vùng nước.</w:t>
      </w:r>
    </w:p>
    <w:p w:rsidR="006A1D5D" w:rsidRPr="008018F3" w:rsidRDefault="006A1D5D" w:rsidP="0051513B">
      <w:pPr>
        <w:spacing w:before="60" w:line="288" w:lineRule="auto"/>
        <w:jc w:val="both"/>
        <w:rPr>
          <w:rFonts w:ascii="Arial" w:hAnsi="Arial" w:cs="Arial"/>
          <w:sz w:val="24"/>
        </w:rPr>
      </w:pPr>
      <w:r w:rsidRPr="008018F3">
        <w:rPr>
          <w:rFonts w:ascii="Arial" w:hAnsi="Arial" w:cs="Arial"/>
          <w:sz w:val="24"/>
        </w:rPr>
        <w:t>- Ánh sáng trắng là ánh sáng của các đèn hiệu chỉ tim luồng trên đường thủy rộng, chỉ vật chướng ngại trên đường thủy rộng, báo hiệu nơi phân luồng ngã ba sông.</w:t>
      </w:r>
    </w:p>
    <w:p w:rsidR="006A1D5D" w:rsidRPr="008018F3" w:rsidRDefault="001C7623" w:rsidP="0051513B">
      <w:pPr>
        <w:spacing w:line="288" w:lineRule="auto"/>
        <w:jc w:val="both"/>
        <w:rPr>
          <w:rFonts w:ascii="Arial" w:hAnsi="Arial" w:cs="Arial"/>
          <w:sz w:val="24"/>
        </w:rPr>
      </w:pPr>
      <w:r>
        <w:rPr>
          <w:rFonts w:ascii="Arial" w:hAnsi="Arial" w:cs="Arial"/>
          <w:sz w:val="24"/>
        </w:rPr>
        <w:t>1.</w:t>
      </w:r>
      <w:r w:rsidR="001628CD">
        <w:rPr>
          <w:rFonts w:ascii="Arial" w:hAnsi="Arial" w:cs="Arial"/>
          <w:sz w:val="24"/>
        </w:rPr>
        <w:t>8</w:t>
      </w:r>
      <w:r>
        <w:rPr>
          <w:rFonts w:ascii="Arial" w:hAnsi="Arial" w:cs="Arial"/>
          <w:sz w:val="24"/>
        </w:rPr>
        <w:t xml:space="preserve">.3. </w:t>
      </w:r>
      <w:r w:rsidR="006A1D5D" w:rsidRPr="008018F3">
        <w:rPr>
          <w:rFonts w:ascii="Arial" w:hAnsi="Arial" w:cs="Arial"/>
          <w:sz w:val="24"/>
        </w:rPr>
        <w:t>Ánh sáng có các chế độ:</w:t>
      </w:r>
    </w:p>
    <w:p w:rsidR="006A1D5D" w:rsidRPr="008018F3" w:rsidRDefault="006A1D5D" w:rsidP="0051513B">
      <w:pPr>
        <w:spacing w:before="60" w:line="288" w:lineRule="auto"/>
        <w:jc w:val="both"/>
        <w:rPr>
          <w:rFonts w:ascii="Arial" w:hAnsi="Arial" w:cs="Arial"/>
          <w:sz w:val="24"/>
        </w:rPr>
      </w:pPr>
      <w:r w:rsidRPr="008018F3">
        <w:rPr>
          <w:rFonts w:ascii="Arial" w:hAnsi="Arial" w:cs="Arial"/>
          <w:sz w:val="24"/>
        </w:rPr>
        <w:t xml:space="preserve">- Chớp 1 ngắn: 1 chớp sáng ngắn, tiếp đến 1 khoảng tối dài </w:t>
      </w:r>
      <w:r w:rsidR="00BB5C2A" w:rsidRPr="008018F3">
        <w:rPr>
          <w:rFonts w:ascii="Arial" w:hAnsi="Arial" w:cs="Arial"/>
          <w:sz w:val="24"/>
        </w:rPr>
        <w:t>(ký hiệu FI)</w:t>
      </w:r>
    </w:p>
    <w:p w:rsidR="006A1D5D" w:rsidRPr="008018F3" w:rsidRDefault="006A1D5D" w:rsidP="0051513B">
      <w:pPr>
        <w:spacing w:before="60" w:line="288" w:lineRule="auto"/>
        <w:jc w:val="both"/>
        <w:rPr>
          <w:rFonts w:ascii="Arial" w:hAnsi="Arial" w:cs="Arial"/>
          <w:sz w:val="24"/>
        </w:rPr>
      </w:pPr>
      <w:r w:rsidRPr="008018F3">
        <w:rPr>
          <w:rFonts w:ascii="Arial" w:hAnsi="Arial" w:cs="Arial"/>
          <w:sz w:val="24"/>
        </w:rPr>
        <w:t xml:space="preserve">- Chớp 1 dài: 1 chớp sáng dài, tiếp đến 1 khoảng tối ngắn </w:t>
      </w:r>
      <w:r w:rsidR="00BB5C2A" w:rsidRPr="008018F3">
        <w:rPr>
          <w:rFonts w:ascii="Arial" w:hAnsi="Arial" w:cs="Arial"/>
          <w:sz w:val="24"/>
        </w:rPr>
        <w:t>(ký hiệu OC)</w:t>
      </w:r>
    </w:p>
    <w:p w:rsidR="006A1D5D" w:rsidRPr="008018F3" w:rsidRDefault="006A1D5D" w:rsidP="0051513B">
      <w:pPr>
        <w:spacing w:before="60" w:line="288" w:lineRule="auto"/>
        <w:jc w:val="both"/>
        <w:rPr>
          <w:rFonts w:ascii="Arial" w:hAnsi="Arial" w:cs="Arial"/>
          <w:sz w:val="24"/>
        </w:rPr>
      </w:pPr>
      <w:r w:rsidRPr="008018F3">
        <w:rPr>
          <w:rFonts w:ascii="Arial" w:hAnsi="Arial" w:cs="Arial"/>
          <w:sz w:val="24"/>
        </w:rPr>
        <w:t xml:space="preserve">- Chớp 2: 2 chớp sáng ngắn liên tiếp xen kẽ 1 khoảng tối ngắn ở giữa, tiếp đến 1 khoảng tối dài (ký hiệu FI(2)). </w:t>
      </w:r>
    </w:p>
    <w:p w:rsidR="006A1D5D" w:rsidRPr="008018F3" w:rsidRDefault="006A1D5D" w:rsidP="0051513B">
      <w:pPr>
        <w:spacing w:before="60" w:line="288" w:lineRule="auto"/>
        <w:jc w:val="both"/>
        <w:rPr>
          <w:rFonts w:ascii="Arial" w:hAnsi="Arial" w:cs="Arial"/>
          <w:sz w:val="24"/>
        </w:rPr>
      </w:pPr>
      <w:r w:rsidRPr="008018F3">
        <w:rPr>
          <w:rFonts w:ascii="Arial" w:hAnsi="Arial" w:cs="Arial"/>
          <w:sz w:val="24"/>
        </w:rPr>
        <w:t xml:space="preserve">- Chớp 3: 3 chớp sáng ngắn liên tiếp xen kẽ 2 khoảng tối ngắn, tiếp đến 1 khoảng tối dài (ký hiệu FI(3)). </w:t>
      </w:r>
    </w:p>
    <w:p w:rsidR="006A1D5D" w:rsidRPr="008018F3" w:rsidRDefault="006A1D5D" w:rsidP="0051513B">
      <w:pPr>
        <w:spacing w:before="60" w:line="288" w:lineRule="auto"/>
        <w:jc w:val="both"/>
        <w:rPr>
          <w:rFonts w:ascii="Arial" w:hAnsi="Arial" w:cs="Arial"/>
          <w:sz w:val="24"/>
        </w:rPr>
      </w:pPr>
      <w:r w:rsidRPr="008018F3">
        <w:rPr>
          <w:rFonts w:ascii="Arial" w:hAnsi="Arial" w:cs="Arial"/>
          <w:sz w:val="24"/>
        </w:rPr>
        <w:t xml:space="preserve">- Chớp đều (ký hiệu ISO): </w:t>
      </w:r>
    </w:p>
    <w:p w:rsidR="006A1D5D" w:rsidRPr="008018F3" w:rsidRDefault="006A1D5D" w:rsidP="0051513B">
      <w:pPr>
        <w:spacing w:before="60" w:line="288" w:lineRule="auto"/>
        <w:jc w:val="both"/>
        <w:rPr>
          <w:rFonts w:ascii="Arial" w:hAnsi="Arial" w:cs="Arial"/>
          <w:sz w:val="24"/>
        </w:rPr>
      </w:pPr>
      <w:r w:rsidRPr="008018F3">
        <w:rPr>
          <w:rFonts w:ascii="Arial" w:hAnsi="Arial" w:cs="Arial"/>
          <w:sz w:val="24"/>
        </w:rPr>
        <w:t>+ Chớp đều: 1 chớp sáng dài, tiếp đến 1 khoảng tối dài, thời gian sáng và tối bằng nhau.</w:t>
      </w:r>
    </w:p>
    <w:p w:rsidR="006A1D5D" w:rsidRPr="008018F3" w:rsidRDefault="006A1D5D" w:rsidP="0051513B">
      <w:pPr>
        <w:spacing w:before="60" w:line="288" w:lineRule="auto"/>
        <w:jc w:val="both"/>
        <w:rPr>
          <w:rFonts w:ascii="Arial" w:hAnsi="Arial" w:cs="Arial"/>
          <w:sz w:val="24"/>
        </w:rPr>
      </w:pPr>
      <w:r w:rsidRPr="008018F3">
        <w:rPr>
          <w:rFonts w:ascii="Arial" w:hAnsi="Arial" w:cs="Arial"/>
          <w:sz w:val="24"/>
        </w:rPr>
        <w:t xml:space="preserve">+ Chớp đều nhanh (còn gọi là nháy): </w:t>
      </w:r>
      <w:r w:rsidR="003E0317" w:rsidRPr="003E0317">
        <w:rPr>
          <w:rFonts w:ascii="Arial" w:hAnsi="Arial" w:cs="Arial"/>
          <w:sz w:val="24"/>
        </w:rPr>
        <w:t>các chớp sáng ngắn xen kẽ với các khoảng tối ngắn, thời gian sáng và tối bằng nhau.</w:t>
      </w:r>
    </w:p>
    <w:p w:rsidR="006A1D5D" w:rsidRPr="008018F3" w:rsidRDefault="006A1D5D" w:rsidP="0051513B">
      <w:pPr>
        <w:spacing w:before="60" w:line="288" w:lineRule="auto"/>
        <w:jc w:val="both"/>
        <w:rPr>
          <w:rFonts w:ascii="Arial" w:hAnsi="Arial" w:cs="Arial"/>
          <w:sz w:val="24"/>
        </w:rPr>
      </w:pPr>
      <w:r w:rsidRPr="008018F3">
        <w:rPr>
          <w:rFonts w:ascii="Arial" w:hAnsi="Arial" w:cs="Arial"/>
          <w:sz w:val="24"/>
        </w:rPr>
        <w:t>+ Chớp nhanh liên tục: các chớp sáng ngắn liên tiếp rất nhanh xen kẽ với các khoảng tối rất ngắn (ký hiệu Q).</w:t>
      </w:r>
    </w:p>
    <w:p w:rsidR="006A1D5D" w:rsidRPr="008018F3" w:rsidRDefault="006A1D5D" w:rsidP="0051513B">
      <w:pPr>
        <w:spacing w:before="60" w:line="288" w:lineRule="auto"/>
        <w:jc w:val="both"/>
        <w:rPr>
          <w:rFonts w:ascii="Arial" w:hAnsi="Arial" w:cs="Arial"/>
          <w:sz w:val="24"/>
        </w:rPr>
      </w:pPr>
      <w:r w:rsidRPr="008018F3">
        <w:rPr>
          <w:rFonts w:ascii="Arial" w:hAnsi="Arial" w:cs="Arial"/>
          <w:sz w:val="24"/>
        </w:rPr>
        <w:t xml:space="preserve">+ Đèn sáng liên tục (ký hiệu F). </w:t>
      </w:r>
    </w:p>
    <w:p w:rsidR="00BB5C2A" w:rsidRPr="008018F3" w:rsidRDefault="00BB5C2A" w:rsidP="0051513B">
      <w:pPr>
        <w:spacing w:line="288" w:lineRule="auto"/>
        <w:jc w:val="both"/>
        <w:rPr>
          <w:rFonts w:ascii="Arial" w:hAnsi="Arial" w:cs="Arial"/>
          <w:sz w:val="24"/>
        </w:rPr>
      </w:pPr>
      <w:r w:rsidRPr="008018F3">
        <w:rPr>
          <w:rFonts w:ascii="Arial" w:hAnsi="Arial" w:cs="Arial"/>
          <w:sz w:val="24"/>
        </w:rPr>
        <w:t>Ví dụ:</w:t>
      </w:r>
    </w:p>
    <w:p w:rsidR="00BB5C2A" w:rsidRPr="008018F3" w:rsidRDefault="00BB5C2A" w:rsidP="0051513B">
      <w:pPr>
        <w:spacing w:before="120" w:line="288" w:lineRule="auto"/>
        <w:jc w:val="both"/>
        <w:rPr>
          <w:rFonts w:ascii="Arial" w:hAnsi="Arial" w:cs="Arial"/>
          <w:sz w:val="24"/>
        </w:rPr>
      </w:pPr>
      <w:r w:rsidRPr="008018F3">
        <w:rPr>
          <w:rFonts w:ascii="Arial" w:hAnsi="Arial" w:cs="Arial"/>
          <w:b/>
          <w:sz w:val="24"/>
        </w:rPr>
        <w:t>FI.(R) 5</w:t>
      </w:r>
      <w:r w:rsidR="00835A79">
        <w:rPr>
          <w:rFonts w:ascii="Arial" w:hAnsi="Arial" w:cs="Arial"/>
          <w:b/>
          <w:sz w:val="24"/>
        </w:rPr>
        <w:t>s</w:t>
      </w:r>
      <w:r w:rsidRPr="008018F3">
        <w:rPr>
          <w:rFonts w:ascii="Arial" w:hAnsi="Arial" w:cs="Arial"/>
          <w:b/>
          <w:sz w:val="24"/>
        </w:rPr>
        <w:t xml:space="preserve">: </w:t>
      </w:r>
      <w:r w:rsidRPr="008018F3">
        <w:rPr>
          <w:rFonts w:ascii="Arial" w:hAnsi="Arial" w:cs="Arial"/>
          <w:b/>
          <w:sz w:val="24"/>
        </w:rPr>
        <w:tab/>
      </w:r>
      <w:r w:rsidR="009264BE" w:rsidRPr="008018F3">
        <w:rPr>
          <w:rFonts w:ascii="Arial" w:hAnsi="Arial" w:cs="Arial"/>
          <w:b/>
          <w:sz w:val="24"/>
        </w:rPr>
        <w:tab/>
      </w:r>
      <w:r w:rsidR="00C05131">
        <w:rPr>
          <w:rFonts w:ascii="Arial" w:hAnsi="Arial" w:cs="Arial"/>
          <w:sz w:val="24"/>
        </w:rPr>
        <w:t>Chớp 1 ngắn, á</w:t>
      </w:r>
      <w:r w:rsidRPr="008018F3">
        <w:rPr>
          <w:rFonts w:ascii="Arial" w:hAnsi="Arial" w:cs="Arial"/>
          <w:sz w:val="24"/>
        </w:rPr>
        <w:t xml:space="preserve">nh sáng màu đỏ </w:t>
      </w:r>
      <w:r w:rsidR="00C05131">
        <w:rPr>
          <w:rFonts w:ascii="Arial" w:hAnsi="Arial" w:cs="Arial"/>
          <w:sz w:val="24"/>
        </w:rPr>
        <w:t>chu kỳ</w:t>
      </w:r>
      <w:r w:rsidRPr="008018F3">
        <w:rPr>
          <w:rFonts w:ascii="Arial" w:hAnsi="Arial" w:cs="Arial"/>
          <w:sz w:val="24"/>
        </w:rPr>
        <w:t xml:space="preserve"> 5 giây.</w:t>
      </w:r>
    </w:p>
    <w:p w:rsidR="00BB5C2A" w:rsidRPr="008018F3" w:rsidRDefault="00BB5C2A" w:rsidP="0051513B">
      <w:pPr>
        <w:spacing w:before="120" w:line="288" w:lineRule="auto"/>
        <w:jc w:val="both"/>
        <w:rPr>
          <w:rFonts w:ascii="Arial" w:hAnsi="Arial" w:cs="Arial"/>
          <w:sz w:val="24"/>
        </w:rPr>
      </w:pPr>
      <w:r w:rsidRPr="008018F3">
        <w:rPr>
          <w:rFonts w:ascii="Arial" w:hAnsi="Arial" w:cs="Arial"/>
          <w:b/>
          <w:sz w:val="24"/>
        </w:rPr>
        <w:t>FI.(G) 5</w:t>
      </w:r>
      <w:r w:rsidR="00835A79">
        <w:rPr>
          <w:rFonts w:ascii="Arial" w:hAnsi="Arial" w:cs="Arial"/>
          <w:b/>
          <w:sz w:val="24"/>
        </w:rPr>
        <w:t>s</w:t>
      </w:r>
      <w:r w:rsidRPr="008018F3">
        <w:rPr>
          <w:rFonts w:ascii="Arial" w:hAnsi="Arial" w:cs="Arial"/>
          <w:b/>
          <w:sz w:val="24"/>
        </w:rPr>
        <w:t xml:space="preserve">: </w:t>
      </w:r>
      <w:r w:rsidRPr="008018F3">
        <w:rPr>
          <w:rFonts w:ascii="Arial" w:hAnsi="Arial" w:cs="Arial"/>
          <w:b/>
          <w:sz w:val="24"/>
        </w:rPr>
        <w:tab/>
      </w:r>
      <w:r w:rsidR="009264BE" w:rsidRPr="008018F3">
        <w:rPr>
          <w:rFonts w:ascii="Arial" w:hAnsi="Arial" w:cs="Arial"/>
          <w:b/>
          <w:sz w:val="24"/>
        </w:rPr>
        <w:tab/>
      </w:r>
      <w:r w:rsidR="00C05131">
        <w:rPr>
          <w:rFonts w:ascii="Arial" w:hAnsi="Arial" w:cs="Arial"/>
          <w:sz w:val="24"/>
        </w:rPr>
        <w:t>Chớp 1 ngắn, á</w:t>
      </w:r>
      <w:r w:rsidR="00C05131" w:rsidRPr="008018F3">
        <w:rPr>
          <w:rFonts w:ascii="Arial" w:hAnsi="Arial" w:cs="Arial"/>
          <w:sz w:val="24"/>
        </w:rPr>
        <w:t xml:space="preserve">nh sáng màu </w:t>
      </w:r>
      <w:r w:rsidRPr="008018F3">
        <w:rPr>
          <w:rFonts w:ascii="Arial" w:hAnsi="Arial" w:cs="Arial"/>
          <w:sz w:val="24"/>
        </w:rPr>
        <w:t xml:space="preserve">xanh lục </w:t>
      </w:r>
      <w:r w:rsidR="00C05131">
        <w:rPr>
          <w:rFonts w:ascii="Arial" w:hAnsi="Arial" w:cs="Arial"/>
          <w:sz w:val="24"/>
        </w:rPr>
        <w:t>chu kỳ</w:t>
      </w:r>
      <w:r w:rsidRPr="008018F3">
        <w:rPr>
          <w:rFonts w:ascii="Arial" w:hAnsi="Arial" w:cs="Arial"/>
          <w:sz w:val="24"/>
        </w:rPr>
        <w:t xml:space="preserve"> 5 giây.</w:t>
      </w:r>
    </w:p>
    <w:p w:rsidR="00BB5C2A" w:rsidRPr="008018F3" w:rsidRDefault="00BB5C2A" w:rsidP="0051513B">
      <w:pPr>
        <w:spacing w:before="120" w:line="288" w:lineRule="auto"/>
        <w:jc w:val="both"/>
        <w:rPr>
          <w:rFonts w:ascii="Arial" w:hAnsi="Arial" w:cs="Arial"/>
          <w:sz w:val="24"/>
        </w:rPr>
      </w:pPr>
      <w:r w:rsidRPr="008018F3">
        <w:rPr>
          <w:rFonts w:ascii="Arial" w:hAnsi="Arial" w:cs="Arial"/>
          <w:b/>
          <w:sz w:val="24"/>
        </w:rPr>
        <w:t>OC.(W) 5</w:t>
      </w:r>
      <w:r w:rsidR="00835A79">
        <w:rPr>
          <w:rFonts w:ascii="Arial" w:hAnsi="Arial" w:cs="Arial"/>
          <w:b/>
          <w:sz w:val="24"/>
        </w:rPr>
        <w:t>s</w:t>
      </w:r>
      <w:r w:rsidRPr="008018F3">
        <w:rPr>
          <w:rFonts w:ascii="Arial" w:hAnsi="Arial" w:cs="Arial"/>
          <w:b/>
          <w:sz w:val="24"/>
        </w:rPr>
        <w:t>:</w:t>
      </w:r>
      <w:r w:rsidRPr="008018F3">
        <w:rPr>
          <w:rFonts w:ascii="Arial" w:hAnsi="Arial" w:cs="Arial"/>
          <w:b/>
          <w:sz w:val="24"/>
        </w:rPr>
        <w:tab/>
      </w:r>
      <w:r w:rsidR="009264BE" w:rsidRPr="008018F3">
        <w:rPr>
          <w:rFonts w:ascii="Arial" w:hAnsi="Arial" w:cs="Arial"/>
          <w:b/>
          <w:sz w:val="24"/>
        </w:rPr>
        <w:tab/>
      </w:r>
      <w:r w:rsidR="00C05131">
        <w:rPr>
          <w:rFonts w:ascii="Arial" w:hAnsi="Arial" w:cs="Arial"/>
          <w:sz w:val="24"/>
        </w:rPr>
        <w:t>Chớp 1 dài, á</w:t>
      </w:r>
      <w:r w:rsidRPr="008018F3">
        <w:rPr>
          <w:rFonts w:ascii="Arial" w:hAnsi="Arial" w:cs="Arial"/>
          <w:sz w:val="24"/>
        </w:rPr>
        <w:t xml:space="preserve">nh sáng màu trắng </w:t>
      </w:r>
      <w:r w:rsidR="00C05131">
        <w:rPr>
          <w:rFonts w:ascii="Arial" w:hAnsi="Arial" w:cs="Arial"/>
          <w:sz w:val="24"/>
        </w:rPr>
        <w:t>chu kỳ</w:t>
      </w:r>
      <w:r w:rsidRPr="008018F3">
        <w:rPr>
          <w:rFonts w:ascii="Arial" w:hAnsi="Arial" w:cs="Arial"/>
          <w:sz w:val="24"/>
        </w:rPr>
        <w:t xml:space="preserve"> 5 giây.</w:t>
      </w:r>
    </w:p>
    <w:p w:rsidR="00BB5C2A" w:rsidRPr="008018F3" w:rsidRDefault="00C05131" w:rsidP="0051513B">
      <w:pPr>
        <w:spacing w:before="120" w:line="288" w:lineRule="auto"/>
        <w:jc w:val="both"/>
        <w:rPr>
          <w:rFonts w:ascii="Arial" w:hAnsi="Arial" w:cs="Arial"/>
          <w:sz w:val="24"/>
        </w:rPr>
      </w:pPr>
      <w:r>
        <w:rPr>
          <w:rFonts w:ascii="Arial" w:hAnsi="Arial" w:cs="Arial"/>
          <w:b/>
          <w:sz w:val="24"/>
        </w:rPr>
        <w:t xml:space="preserve">ISO.(Y) </w:t>
      </w:r>
      <w:r w:rsidR="00BB5C2A" w:rsidRPr="008018F3">
        <w:rPr>
          <w:rFonts w:ascii="Arial" w:hAnsi="Arial" w:cs="Arial"/>
          <w:b/>
          <w:sz w:val="24"/>
        </w:rPr>
        <w:t>6</w:t>
      </w:r>
      <w:r w:rsidR="00835A79">
        <w:rPr>
          <w:rFonts w:ascii="Arial" w:hAnsi="Arial" w:cs="Arial"/>
          <w:b/>
          <w:sz w:val="24"/>
        </w:rPr>
        <w:t>s</w:t>
      </w:r>
      <w:r w:rsidR="00BB5C2A" w:rsidRPr="008018F3">
        <w:rPr>
          <w:rFonts w:ascii="Arial" w:hAnsi="Arial" w:cs="Arial"/>
          <w:b/>
          <w:sz w:val="24"/>
        </w:rPr>
        <w:t xml:space="preserve">: </w:t>
      </w:r>
      <w:r w:rsidR="00BB5C2A" w:rsidRPr="008018F3">
        <w:rPr>
          <w:rFonts w:ascii="Arial" w:hAnsi="Arial" w:cs="Arial"/>
          <w:b/>
          <w:sz w:val="24"/>
        </w:rPr>
        <w:tab/>
      </w:r>
      <w:r>
        <w:rPr>
          <w:rFonts w:ascii="Arial" w:hAnsi="Arial" w:cs="Arial"/>
          <w:b/>
          <w:sz w:val="24"/>
        </w:rPr>
        <w:tab/>
      </w:r>
      <w:r w:rsidR="00A05588" w:rsidRPr="00A05588">
        <w:rPr>
          <w:rFonts w:ascii="Arial" w:hAnsi="Arial" w:cs="Arial"/>
          <w:sz w:val="24"/>
        </w:rPr>
        <w:t>Chớp đều,</w:t>
      </w:r>
      <w:r w:rsidR="00A05588">
        <w:rPr>
          <w:rFonts w:ascii="Arial" w:hAnsi="Arial" w:cs="Arial"/>
          <w:sz w:val="24"/>
        </w:rPr>
        <w:t>á</w:t>
      </w:r>
      <w:r w:rsidR="00BB5C2A" w:rsidRPr="008018F3">
        <w:rPr>
          <w:rFonts w:ascii="Arial" w:hAnsi="Arial" w:cs="Arial"/>
          <w:sz w:val="24"/>
        </w:rPr>
        <w:t xml:space="preserve">nh sáng màu vàng </w:t>
      </w:r>
      <w:r>
        <w:rPr>
          <w:rFonts w:ascii="Arial" w:hAnsi="Arial" w:cs="Arial"/>
          <w:sz w:val="24"/>
        </w:rPr>
        <w:t>chu kỳ</w:t>
      </w:r>
      <w:r w:rsidR="00BB5C2A" w:rsidRPr="008018F3">
        <w:rPr>
          <w:rFonts w:ascii="Arial" w:hAnsi="Arial" w:cs="Arial"/>
          <w:sz w:val="24"/>
        </w:rPr>
        <w:t xml:space="preserve"> 6 giây.</w:t>
      </w:r>
    </w:p>
    <w:p w:rsidR="002153F5" w:rsidRPr="008018F3" w:rsidRDefault="001C7623" w:rsidP="0051513B">
      <w:pPr>
        <w:spacing w:line="288" w:lineRule="auto"/>
        <w:jc w:val="both"/>
        <w:rPr>
          <w:rFonts w:ascii="Arial" w:hAnsi="Arial" w:cs="Arial"/>
          <w:sz w:val="24"/>
        </w:rPr>
      </w:pPr>
      <w:r>
        <w:rPr>
          <w:rFonts w:ascii="Arial" w:hAnsi="Arial" w:cs="Arial"/>
          <w:sz w:val="24"/>
        </w:rPr>
        <w:t>1.</w:t>
      </w:r>
      <w:r w:rsidR="001628CD">
        <w:rPr>
          <w:rFonts w:ascii="Arial" w:hAnsi="Arial" w:cs="Arial"/>
          <w:sz w:val="24"/>
        </w:rPr>
        <w:t>8</w:t>
      </w:r>
      <w:r>
        <w:rPr>
          <w:rFonts w:ascii="Arial" w:hAnsi="Arial" w:cs="Arial"/>
          <w:sz w:val="24"/>
        </w:rPr>
        <w:t xml:space="preserve">.4. </w:t>
      </w:r>
      <w:r w:rsidR="002153F5" w:rsidRPr="008018F3">
        <w:rPr>
          <w:rFonts w:ascii="Arial" w:hAnsi="Arial" w:cs="Arial"/>
          <w:sz w:val="24"/>
        </w:rPr>
        <w:t>Trên các tuyến đường thủy nội địa quốc gia</w:t>
      </w:r>
      <w:r w:rsidR="00753915" w:rsidRPr="008018F3">
        <w:rPr>
          <w:rFonts w:ascii="Arial" w:hAnsi="Arial" w:cs="Arial"/>
          <w:sz w:val="24"/>
          <w:lang w:val="vi-VN"/>
        </w:rPr>
        <w:t>, đường thuỷ nội địa chính</w:t>
      </w:r>
      <w:r w:rsidR="002153F5" w:rsidRPr="008018F3">
        <w:rPr>
          <w:rFonts w:ascii="Arial" w:hAnsi="Arial" w:cs="Arial"/>
          <w:sz w:val="24"/>
        </w:rPr>
        <w:t xml:space="preserve">, đèn hiệu phải có gắn thiết bị thông báo các thông số kỹ thuật gồm: </w:t>
      </w:r>
      <w:r w:rsidR="00507F9A" w:rsidRPr="008018F3">
        <w:rPr>
          <w:rFonts w:ascii="Arial" w:hAnsi="Arial" w:cs="Arial"/>
          <w:sz w:val="24"/>
        </w:rPr>
        <w:t>tọa độ</w:t>
      </w:r>
      <w:r w:rsidR="00753915" w:rsidRPr="008018F3">
        <w:rPr>
          <w:rFonts w:ascii="Arial" w:hAnsi="Arial" w:cs="Arial"/>
          <w:sz w:val="24"/>
          <w:lang w:val="vi-VN"/>
        </w:rPr>
        <w:t xml:space="preserve"> báo hiệu</w:t>
      </w:r>
      <w:r w:rsidR="00507F9A" w:rsidRPr="008018F3">
        <w:rPr>
          <w:rFonts w:ascii="Arial" w:hAnsi="Arial" w:cs="Arial"/>
          <w:sz w:val="24"/>
        </w:rPr>
        <w:t xml:space="preserve">, </w:t>
      </w:r>
      <w:r w:rsidR="002153F5" w:rsidRPr="008018F3">
        <w:rPr>
          <w:rFonts w:ascii="Arial" w:hAnsi="Arial" w:cs="Arial"/>
          <w:sz w:val="24"/>
        </w:rPr>
        <w:t xml:space="preserve">dòng điện, điện áp </w:t>
      </w:r>
      <w:r w:rsidR="00753915" w:rsidRPr="008018F3">
        <w:rPr>
          <w:rFonts w:ascii="Arial" w:hAnsi="Arial" w:cs="Arial"/>
          <w:sz w:val="24"/>
        </w:rPr>
        <w:t>n</w:t>
      </w:r>
      <w:r w:rsidR="00753915" w:rsidRPr="008018F3">
        <w:rPr>
          <w:rFonts w:ascii="Arial" w:hAnsi="Arial" w:cs="Arial"/>
          <w:sz w:val="24"/>
          <w:lang w:val="vi-VN"/>
        </w:rPr>
        <w:t>guồn điện</w:t>
      </w:r>
      <w:r w:rsidR="002153F5" w:rsidRPr="008018F3">
        <w:rPr>
          <w:rFonts w:ascii="Arial" w:hAnsi="Arial" w:cs="Arial"/>
          <w:sz w:val="24"/>
        </w:rPr>
        <w:t>, chế độ chớp và các thông số khác liên quan</w:t>
      </w:r>
      <w:r w:rsidR="00F04056" w:rsidRPr="008018F3">
        <w:rPr>
          <w:rFonts w:ascii="Arial" w:hAnsi="Arial" w:cs="Arial"/>
          <w:sz w:val="24"/>
          <w:lang w:val="vi-VN"/>
        </w:rPr>
        <w:t xml:space="preserve"> đến tình trạng</w:t>
      </w:r>
      <w:r w:rsidR="00D374E2" w:rsidRPr="008018F3">
        <w:rPr>
          <w:rFonts w:ascii="Arial" w:hAnsi="Arial" w:cs="Arial"/>
          <w:sz w:val="24"/>
          <w:lang w:val="vi-VN"/>
        </w:rPr>
        <w:t xml:space="preserve"> hoạt động tức thời của</w:t>
      </w:r>
      <w:r w:rsidR="00F04056" w:rsidRPr="008018F3">
        <w:rPr>
          <w:rFonts w:ascii="Arial" w:hAnsi="Arial" w:cs="Arial"/>
          <w:sz w:val="24"/>
          <w:lang w:val="vi-VN"/>
        </w:rPr>
        <w:t xml:space="preserve"> báo hiệu</w:t>
      </w:r>
      <w:r w:rsidR="002153F5" w:rsidRPr="008018F3">
        <w:rPr>
          <w:rFonts w:ascii="Arial" w:hAnsi="Arial" w:cs="Arial"/>
          <w:sz w:val="24"/>
        </w:rPr>
        <w:t>, truyền tín hiệu về trung tâm điều hành của Cục</w:t>
      </w:r>
      <w:r w:rsidR="00F57B2D">
        <w:rPr>
          <w:rFonts w:ascii="Arial" w:hAnsi="Arial" w:cs="Arial"/>
          <w:sz w:val="24"/>
        </w:rPr>
        <w:t xml:space="preserve"> </w:t>
      </w:r>
      <w:r>
        <w:rPr>
          <w:rFonts w:ascii="Arial" w:hAnsi="Arial" w:cs="Arial"/>
          <w:sz w:val="24"/>
        </w:rPr>
        <w:t>Đường thủy nội địa Việt Nam</w:t>
      </w:r>
      <w:r w:rsidR="00F57B2D">
        <w:rPr>
          <w:rFonts w:ascii="Arial" w:hAnsi="Arial" w:cs="Arial"/>
          <w:sz w:val="24"/>
        </w:rPr>
        <w:t xml:space="preserve"> hoặc đơn vị được Bộ Giao </w:t>
      </w:r>
      <w:r w:rsidR="005415A5">
        <w:rPr>
          <w:rFonts w:ascii="Arial" w:hAnsi="Arial" w:cs="Arial"/>
          <w:sz w:val="24"/>
        </w:rPr>
        <w:t>thô</w:t>
      </w:r>
      <w:r w:rsidR="00F57B2D">
        <w:rPr>
          <w:rFonts w:ascii="Arial" w:hAnsi="Arial" w:cs="Arial"/>
          <w:sz w:val="24"/>
        </w:rPr>
        <w:t>ng vận tải giao</w:t>
      </w:r>
      <w:r w:rsidR="002153F5" w:rsidRPr="008018F3">
        <w:rPr>
          <w:rFonts w:ascii="Arial" w:hAnsi="Arial" w:cs="Arial"/>
          <w:sz w:val="24"/>
        </w:rPr>
        <w:t>. Với các đèn</w:t>
      </w:r>
      <w:r w:rsidR="00753915" w:rsidRPr="008018F3">
        <w:rPr>
          <w:rFonts w:ascii="Arial" w:hAnsi="Arial" w:cs="Arial"/>
          <w:sz w:val="24"/>
          <w:lang w:val="vi-VN"/>
        </w:rPr>
        <w:t xml:space="preserve"> hiệu</w:t>
      </w:r>
      <w:r w:rsidR="002153F5" w:rsidRPr="008018F3">
        <w:rPr>
          <w:rFonts w:ascii="Arial" w:hAnsi="Arial" w:cs="Arial"/>
          <w:sz w:val="24"/>
        </w:rPr>
        <w:t xml:space="preserve"> lắp trên phao, phải có gắn</w:t>
      </w:r>
      <w:r w:rsidR="00D374E2" w:rsidRPr="008018F3">
        <w:rPr>
          <w:rFonts w:ascii="Arial" w:hAnsi="Arial" w:cs="Arial"/>
          <w:sz w:val="24"/>
          <w:lang w:val="vi-VN"/>
        </w:rPr>
        <w:t xml:space="preserve"> thêm</w:t>
      </w:r>
      <w:r w:rsidR="002153F5" w:rsidRPr="008018F3">
        <w:rPr>
          <w:rFonts w:ascii="Arial" w:hAnsi="Arial" w:cs="Arial"/>
          <w:sz w:val="24"/>
        </w:rPr>
        <w:t xml:space="preserve"> thiết bị</w:t>
      </w:r>
      <w:r w:rsidR="00F57B2D">
        <w:rPr>
          <w:rFonts w:ascii="Arial" w:hAnsi="Arial" w:cs="Arial"/>
          <w:sz w:val="24"/>
        </w:rPr>
        <w:t xml:space="preserve"> </w:t>
      </w:r>
      <w:r w:rsidR="00753915" w:rsidRPr="008018F3">
        <w:rPr>
          <w:rFonts w:ascii="Arial" w:hAnsi="Arial" w:cs="Arial"/>
          <w:sz w:val="24"/>
          <w:lang w:val="vi-VN"/>
        </w:rPr>
        <w:t>định vị vệ tinh</w:t>
      </w:r>
      <w:r w:rsidR="002153F5" w:rsidRPr="008018F3">
        <w:rPr>
          <w:rFonts w:ascii="Arial" w:hAnsi="Arial" w:cs="Arial"/>
          <w:sz w:val="24"/>
        </w:rPr>
        <w:t xml:space="preserve"> hoặc </w:t>
      </w:r>
      <w:r w:rsidR="00753915" w:rsidRPr="008018F3">
        <w:rPr>
          <w:rFonts w:ascii="Arial" w:hAnsi="Arial" w:cs="Arial"/>
          <w:sz w:val="24"/>
          <w:lang w:val="vi-VN"/>
        </w:rPr>
        <w:t>AIS để xác định vị trí tức thời của phao</w:t>
      </w:r>
      <w:r w:rsidR="002153F5" w:rsidRPr="008018F3">
        <w:rPr>
          <w:rFonts w:ascii="Arial" w:hAnsi="Arial" w:cs="Arial"/>
          <w:sz w:val="24"/>
        </w:rPr>
        <w:t>.</w:t>
      </w:r>
    </w:p>
    <w:p w:rsidR="006A1D5D" w:rsidRPr="008018F3" w:rsidRDefault="006A1D5D" w:rsidP="0051513B">
      <w:pPr>
        <w:spacing w:before="120" w:line="288" w:lineRule="auto"/>
        <w:jc w:val="both"/>
        <w:rPr>
          <w:rFonts w:ascii="Arial" w:hAnsi="Arial" w:cs="Arial"/>
          <w:b/>
          <w:bCs/>
          <w:sz w:val="24"/>
        </w:rPr>
      </w:pPr>
      <w:r w:rsidRPr="008018F3">
        <w:rPr>
          <w:rFonts w:ascii="Arial" w:hAnsi="Arial" w:cs="Arial"/>
          <w:b/>
          <w:bCs/>
          <w:sz w:val="24"/>
        </w:rPr>
        <w:lastRenderedPageBreak/>
        <w:t>1.</w:t>
      </w:r>
      <w:r w:rsidR="001628CD">
        <w:rPr>
          <w:rFonts w:ascii="Arial" w:hAnsi="Arial" w:cs="Arial"/>
          <w:b/>
          <w:bCs/>
          <w:sz w:val="24"/>
        </w:rPr>
        <w:t>9</w:t>
      </w:r>
      <w:r w:rsidRPr="008018F3">
        <w:rPr>
          <w:rFonts w:ascii="Arial" w:hAnsi="Arial" w:cs="Arial"/>
          <w:b/>
          <w:bCs/>
          <w:sz w:val="24"/>
        </w:rPr>
        <w:t xml:space="preserve">. Cách đánh số </w:t>
      </w:r>
    </w:p>
    <w:p w:rsidR="006A1D5D" w:rsidRPr="008018F3" w:rsidRDefault="00F5578A" w:rsidP="0051513B">
      <w:pPr>
        <w:spacing w:before="120" w:line="288" w:lineRule="auto"/>
        <w:jc w:val="both"/>
        <w:rPr>
          <w:rFonts w:ascii="Arial" w:hAnsi="Arial" w:cs="Arial"/>
          <w:sz w:val="24"/>
        </w:rPr>
      </w:pPr>
      <w:r w:rsidRPr="008018F3">
        <w:rPr>
          <w:rFonts w:ascii="Arial" w:hAnsi="Arial" w:cs="Arial"/>
          <w:sz w:val="24"/>
        </w:rPr>
        <w:t>Thứ tự</w:t>
      </w:r>
      <w:r w:rsidR="006A1D5D" w:rsidRPr="008018F3">
        <w:rPr>
          <w:rFonts w:ascii="Arial" w:hAnsi="Arial" w:cs="Arial"/>
          <w:sz w:val="24"/>
        </w:rPr>
        <w:t xml:space="preserve"> số báo hiệu được </w:t>
      </w:r>
      <w:r w:rsidRPr="008018F3">
        <w:rPr>
          <w:rFonts w:ascii="Arial" w:hAnsi="Arial" w:cs="Arial"/>
          <w:sz w:val="24"/>
        </w:rPr>
        <w:t>đánh theo</w:t>
      </w:r>
      <w:r w:rsidR="006A1D5D" w:rsidRPr="008018F3">
        <w:rPr>
          <w:rFonts w:ascii="Arial" w:hAnsi="Arial" w:cs="Arial"/>
          <w:sz w:val="24"/>
        </w:rPr>
        <w:t>quy định của Bộ trưởng Bộ Giao thông vận tải</w:t>
      </w:r>
      <w:r w:rsidR="00293F1E" w:rsidRPr="008018F3">
        <w:rPr>
          <w:rFonts w:ascii="Arial" w:hAnsi="Arial" w:cs="Arial"/>
          <w:sz w:val="24"/>
        </w:rPr>
        <w:t>.</w:t>
      </w:r>
    </w:p>
    <w:p w:rsidR="006A1D5D" w:rsidRPr="008018F3" w:rsidRDefault="006A1D5D" w:rsidP="0051513B">
      <w:pPr>
        <w:spacing w:before="120" w:line="288" w:lineRule="auto"/>
        <w:jc w:val="both"/>
        <w:rPr>
          <w:rFonts w:ascii="Arial" w:hAnsi="Arial" w:cs="Arial"/>
          <w:b/>
          <w:bCs/>
          <w:sz w:val="24"/>
        </w:rPr>
      </w:pPr>
      <w:r w:rsidRPr="008018F3">
        <w:rPr>
          <w:rFonts w:ascii="Arial" w:hAnsi="Arial" w:cs="Arial"/>
          <w:b/>
          <w:bCs/>
          <w:sz w:val="24"/>
        </w:rPr>
        <w:t>1.1</w:t>
      </w:r>
      <w:r w:rsidR="001628CD">
        <w:rPr>
          <w:rFonts w:ascii="Arial" w:hAnsi="Arial" w:cs="Arial"/>
          <w:b/>
          <w:bCs/>
          <w:sz w:val="24"/>
        </w:rPr>
        <w:t>0</w:t>
      </w:r>
      <w:r w:rsidRPr="008018F3">
        <w:rPr>
          <w:rFonts w:ascii="Arial" w:hAnsi="Arial" w:cs="Arial"/>
          <w:b/>
          <w:bCs/>
          <w:sz w:val="24"/>
        </w:rPr>
        <w:t xml:space="preserve">. Kích thước </w:t>
      </w:r>
    </w:p>
    <w:p w:rsidR="006A1D5D" w:rsidRPr="008018F3" w:rsidRDefault="00293F1E" w:rsidP="0051513B">
      <w:pPr>
        <w:spacing w:before="60" w:line="288" w:lineRule="auto"/>
        <w:jc w:val="both"/>
        <w:rPr>
          <w:rFonts w:ascii="Arial" w:hAnsi="Arial" w:cs="Arial"/>
          <w:sz w:val="24"/>
        </w:rPr>
      </w:pPr>
      <w:r w:rsidRPr="008018F3">
        <w:rPr>
          <w:rFonts w:ascii="Arial" w:hAnsi="Arial" w:cs="Arial"/>
          <w:sz w:val="24"/>
        </w:rPr>
        <w:t xml:space="preserve">- </w:t>
      </w:r>
      <w:r w:rsidR="006A1D5D" w:rsidRPr="008018F3">
        <w:rPr>
          <w:rFonts w:ascii="Arial" w:hAnsi="Arial" w:cs="Arial"/>
          <w:sz w:val="24"/>
        </w:rPr>
        <w:t xml:space="preserve">Kích thước của báo hiệu được chia thành 4 loại: </w:t>
      </w:r>
      <w:r w:rsidR="00F318C7" w:rsidRPr="008018F3">
        <w:rPr>
          <w:rFonts w:ascii="Arial" w:hAnsi="Arial" w:cs="Arial"/>
          <w:sz w:val="24"/>
        </w:rPr>
        <w:t>Loại đặc biệt, loại 1, 2 và 3 (</w:t>
      </w:r>
      <w:r w:rsidR="006A1D5D" w:rsidRPr="008018F3">
        <w:rPr>
          <w:rFonts w:ascii="Arial" w:hAnsi="Arial" w:cs="Arial"/>
          <w:sz w:val="24"/>
        </w:rPr>
        <w:t>theo phụ lục</w:t>
      </w:r>
      <w:r w:rsidR="00D6779A">
        <w:rPr>
          <w:rFonts w:ascii="Arial" w:hAnsi="Arial" w:cs="Arial"/>
          <w:sz w:val="24"/>
        </w:rPr>
        <w:t xml:space="preserve"> 3 của Quy chuẩn này</w:t>
      </w:r>
      <w:r w:rsidR="006A1D5D" w:rsidRPr="008018F3">
        <w:rPr>
          <w:rFonts w:ascii="Arial" w:hAnsi="Arial" w:cs="Arial"/>
          <w:sz w:val="24"/>
        </w:rPr>
        <w:t>)</w:t>
      </w:r>
      <w:r w:rsidR="00F318C7" w:rsidRPr="008018F3">
        <w:rPr>
          <w:rFonts w:ascii="Arial" w:hAnsi="Arial" w:cs="Arial"/>
          <w:sz w:val="24"/>
        </w:rPr>
        <w:t>.</w:t>
      </w:r>
    </w:p>
    <w:p w:rsidR="00293F1E" w:rsidRPr="008018F3" w:rsidRDefault="00293F1E" w:rsidP="0051513B">
      <w:pPr>
        <w:spacing w:before="60" w:line="288" w:lineRule="auto"/>
        <w:jc w:val="both"/>
        <w:rPr>
          <w:rFonts w:ascii="Arial" w:hAnsi="Arial" w:cs="Arial"/>
          <w:sz w:val="24"/>
        </w:rPr>
      </w:pPr>
      <w:r w:rsidRPr="008018F3">
        <w:rPr>
          <w:rFonts w:ascii="Arial" w:hAnsi="Arial" w:cs="Arial"/>
          <w:sz w:val="24"/>
        </w:rPr>
        <w:t xml:space="preserve">- </w:t>
      </w:r>
      <w:r w:rsidR="00507F9A" w:rsidRPr="008018F3">
        <w:rPr>
          <w:rFonts w:ascii="Arial" w:hAnsi="Arial" w:cs="Arial"/>
          <w:sz w:val="24"/>
        </w:rPr>
        <w:t>Kích thước của báo hiệu được quy định như sau:</w:t>
      </w:r>
    </w:p>
    <w:p w:rsidR="00507F9A" w:rsidRPr="008018F3" w:rsidRDefault="00293F1E" w:rsidP="0051513B">
      <w:pPr>
        <w:spacing w:before="60" w:line="288" w:lineRule="auto"/>
        <w:jc w:val="both"/>
        <w:rPr>
          <w:rFonts w:ascii="Arial" w:hAnsi="Arial" w:cs="Arial"/>
          <w:sz w:val="24"/>
        </w:rPr>
      </w:pPr>
      <w:r w:rsidRPr="008018F3">
        <w:rPr>
          <w:rFonts w:ascii="Arial" w:hAnsi="Arial" w:cs="Arial"/>
          <w:sz w:val="24"/>
        </w:rPr>
        <w:t>+</w:t>
      </w:r>
      <w:r w:rsidR="00507F9A" w:rsidRPr="008018F3">
        <w:rPr>
          <w:rFonts w:ascii="Arial" w:hAnsi="Arial" w:cs="Arial"/>
          <w:sz w:val="24"/>
        </w:rPr>
        <w:t xml:space="preserve"> Kích thước loại đặc biệt sử dụng với các sông, kênh</w:t>
      </w:r>
      <w:r w:rsidR="00BD7FF9">
        <w:rPr>
          <w:rFonts w:ascii="Arial" w:hAnsi="Arial" w:cs="Arial"/>
          <w:sz w:val="24"/>
        </w:rPr>
        <w:t>, hồ, cửa sông, vùng duyên hải, ven vịnh</w:t>
      </w:r>
      <w:r w:rsidR="00507F9A" w:rsidRPr="008018F3">
        <w:rPr>
          <w:rFonts w:ascii="Arial" w:hAnsi="Arial" w:cs="Arial"/>
          <w:sz w:val="24"/>
        </w:rPr>
        <w:t xml:space="preserve"> có bề rộng trung bình mùa kiệt lớn hơn 500</w:t>
      </w:r>
      <w:r w:rsidR="00BD7FF9">
        <w:rPr>
          <w:rFonts w:ascii="Arial" w:hAnsi="Arial" w:cs="Arial"/>
          <w:sz w:val="24"/>
        </w:rPr>
        <w:t>m.</w:t>
      </w:r>
    </w:p>
    <w:p w:rsidR="00507F9A" w:rsidRPr="008018F3" w:rsidRDefault="00293F1E" w:rsidP="0051513B">
      <w:pPr>
        <w:spacing w:before="60" w:line="288" w:lineRule="auto"/>
        <w:jc w:val="both"/>
        <w:rPr>
          <w:rFonts w:ascii="Arial" w:hAnsi="Arial" w:cs="Arial"/>
          <w:sz w:val="24"/>
        </w:rPr>
      </w:pPr>
      <w:r w:rsidRPr="008018F3">
        <w:rPr>
          <w:rFonts w:ascii="Arial" w:hAnsi="Arial" w:cs="Arial"/>
          <w:sz w:val="24"/>
        </w:rPr>
        <w:t>+</w:t>
      </w:r>
      <w:r w:rsidR="00507F9A" w:rsidRPr="008018F3">
        <w:rPr>
          <w:rFonts w:ascii="Arial" w:hAnsi="Arial" w:cs="Arial"/>
          <w:sz w:val="24"/>
        </w:rPr>
        <w:t xml:space="preserve"> Kích thước loại 1 sử dụng với các sông, kênh có bề rộng trung bình mùa kiệt lớn hơn 200m.</w:t>
      </w:r>
    </w:p>
    <w:p w:rsidR="00507F9A" w:rsidRPr="008018F3" w:rsidRDefault="00293F1E" w:rsidP="0051513B">
      <w:pPr>
        <w:spacing w:before="60" w:line="288" w:lineRule="auto"/>
        <w:jc w:val="both"/>
        <w:rPr>
          <w:rFonts w:ascii="Arial" w:hAnsi="Arial" w:cs="Arial"/>
          <w:sz w:val="24"/>
        </w:rPr>
      </w:pPr>
      <w:r w:rsidRPr="008018F3">
        <w:rPr>
          <w:rFonts w:ascii="Arial" w:hAnsi="Arial" w:cs="Arial"/>
          <w:sz w:val="24"/>
        </w:rPr>
        <w:t>+</w:t>
      </w:r>
      <w:r w:rsidR="00507F9A" w:rsidRPr="008018F3">
        <w:rPr>
          <w:rFonts w:ascii="Arial" w:hAnsi="Arial" w:cs="Arial"/>
          <w:sz w:val="24"/>
        </w:rPr>
        <w:t xml:space="preserve"> Kích thước loại 2 sử dụng với các sông, kênh có bề rộng trung bình mùa kiệt từ 50 m đến nhỏ hơn hoặc bằng 200m.</w:t>
      </w:r>
    </w:p>
    <w:p w:rsidR="00507F9A" w:rsidRDefault="00293F1E" w:rsidP="0051513B">
      <w:pPr>
        <w:spacing w:line="288" w:lineRule="auto"/>
        <w:jc w:val="both"/>
        <w:rPr>
          <w:rFonts w:ascii="Arial" w:hAnsi="Arial" w:cs="Arial"/>
          <w:sz w:val="24"/>
        </w:rPr>
      </w:pPr>
      <w:r w:rsidRPr="008018F3">
        <w:rPr>
          <w:rFonts w:ascii="Arial" w:hAnsi="Arial" w:cs="Arial"/>
          <w:sz w:val="24"/>
        </w:rPr>
        <w:t>+</w:t>
      </w:r>
      <w:r w:rsidR="00507F9A" w:rsidRPr="008018F3">
        <w:rPr>
          <w:rFonts w:ascii="Arial" w:hAnsi="Arial" w:cs="Arial"/>
          <w:sz w:val="24"/>
        </w:rPr>
        <w:t xml:space="preserve"> Kích thước loại 3 sử dụng với các sông, kênh có bề rộng trung bình mùa kiệt nhỏ hơn 50m.</w:t>
      </w:r>
    </w:p>
    <w:p w:rsidR="00BD7FF9" w:rsidRPr="008018F3" w:rsidRDefault="009836F6" w:rsidP="007218A5">
      <w:pPr>
        <w:spacing w:before="60" w:line="288" w:lineRule="auto"/>
        <w:jc w:val="both"/>
        <w:rPr>
          <w:rFonts w:ascii="Arial" w:hAnsi="Arial" w:cs="Arial"/>
          <w:sz w:val="24"/>
        </w:rPr>
      </w:pPr>
      <w:r>
        <w:rPr>
          <w:rFonts w:ascii="Arial" w:hAnsi="Arial" w:cs="Arial"/>
          <w:sz w:val="24"/>
        </w:rPr>
        <w:t xml:space="preserve">Đối với những khu vực đặc thù về địa hình, </w:t>
      </w:r>
      <w:r w:rsidR="004F1E86">
        <w:rPr>
          <w:rFonts w:ascii="Arial" w:hAnsi="Arial" w:cs="Arial"/>
          <w:sz w:val="24"/>
        </w:rPr>
        <w:t xml:space="preserve">địa mạo, </w:t>
      </w:r>
      <w:r w:rsidR="007E3341">
        <w:rPr>
          <w:rFonts w:ascii="Arial" w:hAnsi="Arial" w:cs="Arial"/>
          <w:sz w:val="24"/>
        </w:rPr>
        <w:t xml:space="preserve">cảnh quan, </w:t>
      </w:r>
      <w:r>
        <w:rPr>
          <w:rFonts w:ascii="Arial" w:hAnsi="Arial" w:cs="Arial"/>
          <w:sz w:val="24"/>
        </w:rPr>
        <w:t>không</w:t>
      </w:r>
      <w:r w:rsidR="00BD7FF9">
        <w:rPr>
          <w:rFonts w:ascii="Arial" w:hAnsi="Arial" w:cs="Arial"/>
          <w:sz w:val="24"/>
        </w:rPr>
        <w:t xml:space="preserve"> thể sử dụng kích thước theo 4 loại kể trên, </w:t>
      </w:r>
      <w:r>
        <w:rPr>
          <w:rFonts w:ascii="Arial" w:hAnsi="Arial" w:cs="Arial"/>
          <w:sz w:val="24"/>
        </w:rPr>
        <w:t xml:space="preserve">có thể </w:t>
      </w:r>
      <w:r w:rsidR="00BD7FF9">
        <w:rPr>
          <w:rFonts w:ascii="Arial" w:hAnsi="Arial" w:cs="Arial"/>
          <w:sz w:val="24"/>
        </w:rPr>
        <w:t xml:space="preserve">lựa chọn </w:t>
      </w:r>
      <w:r>
        <w:rPr>
          <w:rFonts w:ascii="Arial" w:hAnsi="Arial" w:cs="Arial"/>
          <w:sz w:val="24"/>
        </w:rPr>
        <w:t xml:space="preserve">kích thước </w:t>
      </w:r>
      <w:r w:rsidR="00BD7FF9">
        <w:rPr>
          <w:rFonts w:ascii="Arial" w:hAnsi="Arial" w:cs="Arial"/>
          <w:sz w:val="24"/>
        </w:rPr>
        <w:t>cho phù hợp.</w:t>
      </w:r>
    </w:p>
    <w:p w:rsidR="000D2DFB" w:rsidRPr="008018F3" w:rsidRDefault="006A1D5D" w:rsidP="0051513B">
      <w:pPr>
        <w:spacing w:before="120" w:line="288" w:lineRule="auto"/>
        <w:jc w:val="both"/>
        <w:rPr>
          <w:rFonts w:ascii="Arial" w:hAnsi="Arial" w:cs="Arial"/>
          <w:b/>
          <w:bCs/>
          <w:sz w:val="24"/>
        </w:rPr>
      </w:pPr>
      <w:r w:rsidRPr="008018F3">
        <w:rPr>
          <w:rFonts w:ascii="Arial" w:hAnsi="Arial" w:cs="Arial"/>
          <w:b/>
          <w:bCs/>
          <w:sz w:val="24"/>
        </w:rPr>
        <w:t>1.1</w:t>
      </w:r>
      <w:r w:rsidR="001628CD">
        <w:rPr>
          <w:rFonts w:ascii="Arial" w:hAnsi="Arial" w:cs="Arial"/>
          <w:b/>
          <w:bCs/>
          <w:sz w:val="24"/>
        </w:rPr>
        <w:t>1</w:t>
      </w:r>
      <w:r w:rsidRPr="008018F3">
        <w:rPr>
          <w:rFonts w:ascii="Arial" w:hAnsi="Arial" w:cs="Arial"/>
          <w:b/>
          <w:bCs/>
          <w:sz w:val="24"/>
        </w:rPr>
        <w:t>. Báo hiệu thông báo không có đ</w:t>
      </w:r>
      <w:r w:rsidR="00F318C7" w:rsidRPr="008018F3">
        <w:rPr>
          <w:rFonts w:ascii="Arial" w:hAnsi="Arial" w:cs="Arial"/>
          <w:b/>
          <w:bCs/>
          <w:sz w:val="24"/>
        </w:rPr>
        <w:t>èn</w:t>
      </w:r>
    </w:p>
    <w:p w:rsidR="006A1D5D" w:rsidRPr="008018F3" w:rsidRDefault="005573E0" w:rsidP="0051513B">
      <w:pPr>
        <w:spacing w:before="120" w:line="288" w:lineRule="auto"/>
        <w:jc w:val="both"/>
        <w:rPr>
          <w:rFonts w:ascii="Arial" w:hAnsi="Arial" w:cs="Arial"/>
          <w:sz w:val="24"/>
        </w:rPr>
      </w:pPr>
      <w:r>
        <w:rPr>
          <w:rFonts w:ascii="Arial" w:hAnsi="Arial" w:cs="Arial"/>
          <w:sz w:val="24"/>
        </w:rPr>
        <w:t>1.11.1</w:t>
      </w:r>
      <w:r w:rsidR="006A1D5D" w:rsidRPr="008018F3">
        <w:rPr>
          <w:rFonts w:ascii="Arial" w:hAnsi="Arial" w:cs="Arial"/>
          <w:sz w:val="24"/>
        </w:rPr>
        <w:t xml:space="preserve"> Về ban đêm</w:t>
      </w:r>
      <w:r w:rsidR="000D2DFB" w:rsidRPr="008018F3">
        <w:rPr>
          <w:rFonts w:ascii="Arial" w:hAnsi="Arial" w:cs="Arial"/>
          <w:sz w:val="24"/>
        </w:rPr>
        <w:t xml:space="preserve">, trên các tuyến đường thủy chưa công bố </w:t>
      </w:r>
      <w:r w:rsidR="00753915" w:rsidRPr="008018F3">
        <w:rPr>
          <w:rFonts w:ascii="Arial" w:hAnsi="Arial" w:cs="Arial"/>
          <w:sz w:val="24"/>
        </w:rPr>
        <w:t>k</w:t>
      </w:r>
      <w:r w:rsidR="00753915" w:rsidRPr="008018F3">
        <w:rPr>
          <w:rFonts w:ascii="Arial" w:hAnsi="Arial" w:cs="Arial"/>
          <w:sz w:val="24"/>
          <w:lang w:val="vi-VN"/>
        </w:rPr>
        <w:t>hai thác</w:t>
      </w:r>
      <w:r w:rsidR="00753915" w:rsidRPr="008018F3">
        <w:rPr>
          <w:rFonts w:ascii="Arial" w:hAnsi="Arial" w:cs="Arial"/>
          <w:sz w:val="24"/>
        </w:rPr>
        <w:t>2</w:t>
      </w:r>
      <w:r w:rsidR="001C7623">
        <w:rPr>
          <w:rFonts w:ascii="Arial" w:hAnsi="Arial" w:cs="Arial"/>
          <w:sz w:val="24"/>
          <w:lang w:val="vi-VN"/>
        </w:rPr>
        <w:t>4</w:t>
      </w:r>
      <w:r w:rsidR="00A07B00" w:rsidRPr="008018F3">
        <w:rPr>
          <w:rFonts w:ascii="Arial" w:hAnsi="Arial" w:cs="Arial"/>
          <w:sz w:val="24"/>
        </w:rPr>
        <w:t>h</w:t>
      </w:r>
      <w:r w:rsidR="00753915" w:rsidRPr="008018F3">
        <w:rPr>
          <w:rFonts w:ascii="Arial" w:hAnsi="Arial" w:cs="Arial"/>
          <w:sz w:val="24"/>
          <w:lang w:val="vi-VN"/>
        </w:rPr>
        <w:t>/ngày</w:t>
      </w:r>
      <w:r w:rsidR="00293F1E" w:rsidRPr="008018F3">
        <w:rPr>
          <w:rFonts w:ascii="Arial" w:hAnsi="Arial" w:cs="Arial"/>
          <w:sz w:val="24"/>
        </w:rPr>
        <w:t>,</w:t>
      </w:r>
      <w:r w:rsidR="006A1D5D" w:rsidRPr="008018F3">
        <w:rPr>
          <w:rFonts w:ascii="Arial" w:hAnsi="Arial" w:cs="Arial"/>
          <w:sz w:val="24"/>
        </w:rPr>
        <w:t xml:space="preserve"> phương tiện phải chủ động chiếu đèn tìm hiểu tình hình qua các báo hiệu thông báo để điều khiển phương tiện đi lại đảm bảo an toàn. </w:t>
      </w:r>
    </w:p>
    <w:p w:rsidR="000D2DFB" w:rsidRPr="008018F3" w:rsidRDefault="005573E0" w:rsidP="0051513B">
      <w:pPr>
        <w:spacing w:before="120" w:line="288" w:lineRule="auto"/>
        <w:jc w:val="both"/>
        <w:rPr>
          <w:rFonts w:ascii="Arial" w:hAnsi="Arial" w:cs="Arial"/>
          <w:sz w:val="24"/>
        </w:rPr>
      </w:pPr>
      <w:r>
        <w:rPr>
          <w:rFonts w:ascii="Arial" w:hAnsi="Arial" w:cs="Arial"/>
          <w:sz w:val="24"/>
        </w:rPr>
        <w:t>1.11.2.</w:t>
      </w:r>
      <w:r w:rsidR="006A1D5D" w:rsidRPr="008018F3">
        <w:rPr>
          <w:rFonts w:ascii="Arial" w:hAnsi="Arial" w:cs="Arial"/>
          <w:sz w:val="24"/>
        </w:rPr>
        <w:t xml:space="preserve"> Những tuyến </w:t>
      </w:r>
      <w:r w:rsidR="000D2DFB" w:rsidRPr="008018F3">
        <w:rPr>
          <w:rFonts w:ascii="Arial" w:hAnsi="Arial" w:cs="Arial"/>
          <w:sz w:val="24"/>
        </w:rPr>
        <w:t>đường thủy cho phép chạy ban đêm, bắt buộc phải trang bị hệ thống đèn</w:t>
      </w:r>
      <w:r w:rsidR="00F75156" w:rsidRPr="008018F3">
        <w:rPr>
          <w:rFonts w:ascii="Arial" w:hAnsi="Arial" w:cs="Arial"/>
          <w:sz w:val="24"/>
        </w:rPr>
        <w:t>, đảm bảo ánh sáng theo Tiểu Mục 1.9 của Quy chuẩn này.</w:t>
      </w:r>
    </w:p>
    <w:p w:rsidR="006A1D5D" w:rsidRPr="008018F3" w:rsidRDefault="00112DB9" w:rsidP="0051513B">
      <w:pPr>
        <w:spacing w:before="120" w:line="288" w:lineRule="auto"/>
        <w:jc w:val="both"/>
        <w:rPr>
          <w:rFonts w:ascii="Arial" w:hAnsi="Arial" w:cs="Arial"/>
          <w:sz w:val="24"/>
        </w:rPr>
      </w:pPr>
      <w:r w:rsidRPr="008018F3">
        <w:rPr>
          <w:rFonts w:ascii="Arial" w:hAnsi="Arial" w:cs="Arial"/>
          <w:b/>
          <w:bCs/>
          <w:sz w:val="24"/>
        </w:rPr>
        <w:t>1.1</w:t>
      </w:r>
      <w:r w:rsidR="001628CD">
        <w:rPr>
          <w:rFonts w:ascii="Arial" w:hAnsi="Arial" w:cs="Arial"/>
          <w:b/>
          <w:bCs/>
          <w:sz w:val="24"/>
        </w:rPr>
        <w:t>2</w:t>
      </w:r>
      <w:r w:rsidR="00293F1E" w:rsidRPr="008018F3">
        <w:rPr>
          <w:rFonts w:ascii="Arial" w:hAnsi="Arial" w:cs="Arial"/>
          <w:b/>
          <w:bCs/>
          <w:sz w:val="24"/>
        </w:rPr>
        <w:t xml:space="preserve">. </w:t>
      </w:r>
      <w:r w:rsidR="006A1D5D" w:rsidRPr="008018F3">
        <w:rPr>
          <w:rFonts w:ascii="Arial" w:hAnsi="Arial" w:cs="Arial"/>
          <w:b/>
          <w:bCs/>
          <w:sz w:val="24"/>
        </w:rPr>
        <w:t>Các trường hợp đặc biệt khác</w:t>
      </w:r>
    </w:p>
    <w:p w:rsidR="006A1D5D" w:rsidRPr="008018F3" w:rsidRDefault="005573E0" w:rsidP="0051513B">
      <w:pPr>
        <w:spacing w:before="120" w:line="288" w:lineRule="auto"/>
        <w:jc w:val="both"/>
        <w:rPr>
          <w:rFonts w:ascii="Arial" w:hAnsi="Arial" w:cs="Arial"/>
          <w:sz w:val="24"/>
        </w:rPr>
      </w:pPr>
      <w:r>
        <w:rPr>
          <w:rFonts w:ascii="Arial" w:hAnsi="Arial" w:cs="Arial"/>
          <w:sz w:val="24"/>
        </w:rPr>
        <w:t>1.12.1.</w:t>
      </w:r>
      <w:r w:rsidR="00F94616">
        <w:rPr>
          <w:rFonts w:ascii="Arial" w:hAnsi="Arial" w:cs="Arial"/>
          <w:sz w:val="24"/>
        </w:rPr>
        <w:t>Tại một số vị tríbáo hiệumực nước biến động theo thời gian</w:t>
      </w:r>
      <w:r w:rsidR="006A1D5D" w:rsidRPr="008018F3">
        <w:rPr>
          <w:rFonts w:ascii="Arial" w:hAnsi="Arial" w:cs="Arial"/>
          <w:sz w:val="24"/>
        </w:rPr>
        <w:t>, cho phép dùng</w:t>
      </w:r>
      <w:r w:rsidR="005F7842" w:rsidRPr="008018F3">
        <w:rPr>
          <w:rFonts w:ascii="Arial" w:hAnsi="Arial" w:cs="Arial"/>
          <w:sz w:val="24"/>
          <w:lang w:val="vi-VN"/>
        </w:rPr>
        <w:t xml:space="preserve"> các biển báo</w:t>
      </w:r>
      <w:r w:rsidR="00F94616">
        <w:rPr>
          <w:rFonts w:ascii="Arial" w:hAnsi="Arial" w:cs="Arial"/>
          <w:sz w:val="24"/>
        </w:rPr>
        <w:t xml:space="preserve"> điện tử,</w:t>
      </w:r>
      <w:r w:rsidR="005F7842" w:rsidRPr="008018F3">
        <w:rPr>
          <w:rFonts w:ascii="Arial" w:hAnsi="Arial" w:cs="Arial"/>
          <w:sz w:val="24"/>
          <w:lang w:val="vi-VN"/>
        </w:rPr>
        <w:t xml:space="preserve"> có</w:t>
      </w:r>
      <w:r w:rsidR="006A1D5D" w:rsidRPr="008018F3">
        <w:rPr>
          <w:rFonts w:ascii="Arial" w:hAnsi="Arial" w:cs="Arial"/>
          <w:sz w:val="24"/>
        </w:rPr>
        <w:t xml:space="preserve"> chữ</w:t>
      </w:r>
      <w:r w:rsidR="004204BA" w:rsidRPr="008018F3">
        <w:rPr>
          <w:rFonts w:ascii="Arial" w:hAnsi="Arial" w:cs="Arial"/>
          <w:sz w:val="24"/>
          <w:lang w:val="vi-VN"/>
        </w:rPr>
        <w:t xml:space="preserve"> phát sáng hoặc không phát sáng</w:t>
      </w:r>
      <w:r w:rsidR="006A1D5D" w:rsidRPr="008018F3">
        <w:rPr>
          <w:rFonts w:ascii="Arial" w:hAnsi="Arial" w:cs="Arial"/>
          <w:sz w:val="24"/>
        </w:rPr>
        <w:t xml:space="preserve"> để thông báo </w:t>
      </w:r>
      <w:r w:rsidR="007E2068" w:rsidRPr="008018F3">
        <w:rPr>
          <w:rFonts w:ascii="Arial" w:hAnsi="Arial" w:cs="Arial"/>
          <w:sz w:val="24"/>
        </w:rPr>
        <w:t>c</w:t>
      </w:r>
      <w:r w:rsidR="007E2068" w:rsidRPr="008018F3">
        <w:rPr>
          <w:rFonts w:ascii="Arial" w:hAnsi="Arial" w:cs="Arial"/>
          <w:sz w:val="24"/>
          <w:lang w:val="vi-VN"/>
        </w:rPr>
        <w:t>ác thông tin</w:t>
      </w:r>
      <w:r w:rsidR="006A1D5D" w:rsidRPr="008018F3">
        <w:rPr>
          <w:rFonts w:ascii="Arial" w:hAnsi="Arial" w:cs="Arial"/>
          <w:sz w:val="24"/>
        </w:rPr>
        <w:t xml:space="preserve"> liên quan đến tình hình luồng lạch, chỉ dẫn việc đi lại của phương tiện để đảm bảo an toàn, xác định khu vực có công trường đang hoạt động trên tuyến đường thủy nội địa.</w:t>
      </w:r>
    </w:p>
    <w:p w:rsidR="000D2DFB" w:rsidRPr="008018F3" w:rsidRDefault="005573E0" w:rsidP="0051513B">
      <w:pPr>
        <w:spacing w:before="120" w:line="288" w:lineRule="auto"/>
        <w:jc w:val="both"/>
        <w:rPr>
          <w:rFonts w:ascii="Arial" w:hAnsi="Arial" w:cs="Arial"/>
          <w:sz w:val="24"/>
        </w:rPr>
      </w:pPr>
      <w:r>
        <w:rPr>
          <w:rFonts w:ascii="Arial" w:hAnsi="Arial" w:cs="Arial"/>
          <w:sz w:val="24"/>
        </w:rPr>
        <w:t>1.12.2.</w:t>
      </w:r>
      <w:r w:rsidR="006A1D5D" w:rsidRPr="008018F3">
        <w:rPr>
          <w:rFonts w:ascii="Arial" w:hAnsi="Arial" w:cs="Arial"/>
          <w:sz w:val="24"/>
        </w:rPr>
        <w:t xml:space="preserve"> Ở những khu vực không có báo hiệu thông báo, nếu người điều khiển phương tiện muốn điều khiển phương tiện theo một tình huống nào đó thì </w:t>
      </w:r>
      <w:r w:rsidR="00293F1E" w:rsidRPr="008018F3">
        <w:rPr>
          <w:rFonts w:ascii="Arial" w:hAnsi="Arial" w:cs="Arial"/>
          <w:sz w:val="24"/>
        </w:rPr>
        <w:t>phải</w:t>
      </w:r>
      <w:r w:rsidR="006A1D5D" w:rsidRPr="008018F3">
        <w:rPr>
          <w:rFonts w:ascii="Arial" w:hAnsi="Arial" w:cs="Arial"/>
          <w:sz w:val="24"/>
        </w:rPr>
        <w:t xml:space="preserve"> tìm hiểu, xem xét, tự quyết định và tự chịu trách nhiệm sao cho việc điều động phương tiện đảm bảo an toàn.</w:t>
      </w:r>
    </w:p>
    <w:p w:rsidR="000D2DFB" w:rsidRPr="008018F3" w:rsidRDefault="005573E0" w:rsidP="0051513B">
      <w:pPr>
        <w:spacing w:before="120" w:line="288" w:lineRule="auto"/>
        <w:jc w:val="both"/>
        <w:rPr>
          <w:rFonts w:ascii="Arial" w:hAnsi="Arial" w:cs="Arial"/>
          <w:sz w:val="24"/>
        </w:rPr>
      </w:pPr>
      <w:r>
        <w:rPr>
          <w:rFonts w:ascii="Arial" w:hAnsi="Arial" w:cs="Arial"/>
          <w:sz w:val="24"/>
        </w:rPr>
        <w:t>1.12.3.</w:t>
      </w:r>
      <w:r w:rsidR="000D2DFB" w:rsidRPr="008018F3">
        <w:rPr>
          <w:rFonts w:ascii="Arial" w:hAnsi="Arial" w:cs="Arial"/>
          <w:sz w:val="24"/>
        </w:rPr>
        <w:t xml:space="preserve"> Tại các khoang thông thuyền</w:t>
      </w:r>
      <w:r w:rsidR="00BB0883" w:rsidRPr="008018F3">
        <w:rPr>
          <w:rFonts w:ascii="Arial" w:hAnsi="Arial" w:cs="Arial"/>
          <w:sz w:val="24"/>
          <w:lang w:val="vi-VN"/>
        </w:rPr>
        <w:t xml:space="preserve"> của các công trình cầu vượt sông</w:t>
      </w:r>
      <w:r w:rsidR="00293F1E" w:rsidRPr="008018F3">
        <w:rPr>
          <w:rFonts w:ascii="Arial" w:hAnsi="Arial" w:cs="Arial"/>
          <w:sz w:val="24"/>
        </w:rPr>
        <w:t>phải</w:t>
      </w:r>
      <w:r w:rsidR="006A673E" w:rsidRPr="008018F3">
        <w:rPr>
          <w:rFonts w:ascii="Arial" w:hAnsi="Arial" w:cs="Arial"/>
          <w:sz w:val="24"/>
          <w:lang w:val="vi-VN"/>
        </w:rPr>
        <w:t xml:space="preserve"> được bố tríthiết bị cảnh báo tĩnh không </w:t>
      </w:r>
      <w:r w:rsidR="00BB0883" w:rsidRPr="008018F3">
        <w:rPr>
          <w:rFonts w:ascii="Arial" w:hAnsi="Arial" w:cs="Arial"/>
          <w:sz w:val="24"/>
          <w:lang w:val="vi-VN"/>
        </w:rPr>
        <w:t>tự động</w:t>
      </w:r>
      <w:r w:rsidR="001576A1" w:rsidRPr="008018F3">
        <w:rPr>
          <w:rFonts w:ascii="Arial" w:hAnsi="Arial" w:cs="Arial"/>
          <w:sz w:val="24"/>
          <w:lang w:val="vi-VN"/>
        </w:rPr>
        <w:t xml:space="preserve"> hoạt động liên tục 24/7 và kết nối trực tuyến</w:t>
      </w:r>
      <w:r w:rsidR="006A673E" w:rsidRPr="008018F3">
        <w:rPr>
          <w:rFonts w:ascii="Arial" w:hAnsi="Arial" w:cs="Arial"/>
          <w:sz w:val="24"/>
          <w:lang w:val="vi-VN"/>
        </w:rPr>
        <w:t>, sơn vẽ thước nước ngược</w:t>
      </w:r>
      <w:r w:rsidR="00323B6B" w:rsidRPr="008018F3">
        <w:rPr>
          <w:rFonts w:ascii="Arial" w:hAnsi="Arial" w:cs="Arial"/>
          <w:sz w:val="24"/>
        </w:rPr>
        <w:t>,</w:t>
      </w:r>
      <w:r w:rsidR="006A673E" w:rsidRPr="008018F3">
        <w:rPr>
          <w:rFonts w:ascii="Arial" w:hAnsi="Arial" w:cs="Arial"/>
          <w:sz w:val="24"/>
          <w:lang w:val="vi-VN"/>
        </w:rPr>
        <w:t xml:space="preserve"> và</w:t>
      </w:r>
      <w:r w:rsidR="00323B6B" w:rsidRPr="008018F3">
        <w:rPr>
          <w:rFonts w:ascii="Arial" w:hAnsi="Arial" w:cs="Arial"/>
          <w:sz w:val="24"/>
        </w:rPr>
        <w:t>o</w:t>
      </w:r>
      <w:r w:rsidR="000D2DFB" w:rsidRPr="008018F3">
        <w:rPr>
          <w:rFonts w:ascii="Arial" w:hAnsi="Arial" w:cs="Arial"/>
          <w:sz w:val="24"/>
        </w:rPr>
        <w:t xml:space="preserve"> ban đêm</w:t>
      </w:r>
      <w:r w:rsidR="006A673E" w:rsidRPr="008018F3">
        <w:rPr>
          <w:rFonts w:ascii="Arial" w:hAnsi="Arial" w:cs="Arial"/>
          <w:sz w:val="24"/>
          <w:lang w:val="vi-VN"/>
        </w:rPr>
        <w:t xml:space="preserve"> khoang thông thuyền</w:t>
      </w:r>
      <w:r w:rsidR="000D2DFB" w:rsidRPr="008018F3">
        <w:rPr>
          <w:rFonts w:ascii="Arial" w:hAnsi="Arial" w:cs="Arial"/>
          <w:sz w:val="24"/>
        </w:rPr>
        <w:t xml:space="preserve"> phải được chiếu sáng bằng hệ thống đèn LED và</w:t>
      </w:r>
      <w:r w:rsidR="001576A1" w:rsidRPr="008018F3">
        <w:rPr>
          <w:rFonts w:ascii="Arial" w:hAnsi="Arial" w:cs="Arial"/>
          <w:sz w:val="24"/>
          <w:lang w:val="vi-VN"/>
        </w:rPr>
        <w:t xml:space="preserve"> được trang bị đầy đủ các</w:t>
      </w:r>
      <w:r w:rsidR="001A78E4" w:rsidRPr="008018F3">
        <w:rPr>
          <w:rFonts w:ascii="Arial" w:hAnsi="Arial" w:cs="Arial"/>
          <w:sz w:val="24"/>
          <w:lang w:val="vi-VN"/>
        </w:rPr>
        <w:t xml:space="preserve"> báo hiệu,</w:t>
      </w:r>
      <w:r w:rsidR="000D2DFB" w:rsidRPr="008018F3">
        <w:rPr>
          <w:rFonts w:ascii="Arial" w:hAnsi="Arial" w:cs="Arial"/>
          <w:sz w:val="24"/>
        </w:rPr>
        <w:t xml:space="preserve"> tín hiệu cảnh báo.</w:t>
      </w:r>
    </w:p>
    <w:p w:rsidR="001628CD" w:rsidRDefault="001628CD" w:rsidP="0051513B">
      <w:pPr>
        <w:spacing w:before="120" w:line="288" w:lineRule="auto"/>
        <w:jc w:val="both"/>
        <w:rPr>
          <w:rFonts w:ascii="Arial" w:hAnsi="Arial" w:cs="Arial"/>
          <w:b/>
          <w:sz w:val="24"/>
        </w:rPr>
      </w:pPr>
    </w:p>
    <w:p w:rsidR="000D2DFB" w:rsidRPr="008018F3" w:rsidRDefault="00293F1E" w:rsidP="0051513B">
      <w:pPr>
        <w:spacing w:before="120" w:line="288" w:lineRule="auto"/>
        <w:jc w:val="both"/>
        <w:rPr>
          <w:rFonts w:ascii="Arial" w:hAnsi="Arial" w:cs="Arial"/>
          <w:b/>
          <w:sz w:val="24"/>
        </w:rPr>
      </w:pPr>
      <w:r w:rsidRPr="008018F3">
        <w:rPr>
          <w:rFonts w:ascii="Arial" w:hAnsi="Arial" w:cs="Arial"/>
          <w:b/>
          <w:sz w:val="24"/>
        </w:rPr>
        <w:lastRenderedPageBreak/>
        <w:t>1.1</w:t>
      </w:r>
      <w:r w:rsidR="001628CD">
        <w:rPr>
          <w:rFonts w:ascii="Arial" w:hAnsi="Arial" w:cs="Arial"/>
          <w:b/>
          <w:sz w:val="24"/>
        </w:rPr>
        <w:t>3</w:t>
      </w:r>
      <w:r w:rsidR="000D2DFB" w:rsidRPr="008018F3">
        <w:rPr>
          <w:rFonts w:ascii="Arial" w:hAnsi="Arial" w:cs="Arial"/>
          <w:b/>
          <w:sz w:val="24"/>
        </w:rPr>
        <w:t>. Vật liệu, kết cấu báo hiệu</w:t>
      </w:r>
    </w:p>
    <w:p w:rsidR="000D2DFB" w:rsidRPr="008018F3" w:rsidRDefault="000D2DFB" w:rsidP="0051513B">
      <w:pPr>
        <w:spacing w:before="60" w:line="288" w:lineRule="auto"/>
        <w:jc w:val="both"/>
        <w:rPr>
          <w:rFonts w:ascii="Arial" w:hAnsi="Arial" w:cs="Arial"/>
          <w:sz w:val="24"/>
        </w:rPr>
      </w:pPr>
      <w:r w:rsidRPr="008018F3">
        <w:rPr>
          <w:rFonts w:ascii="Arial" w:hAnsi="Arial" w:cs="Arial"/>
          <w:sz w:val="24"/>
        </w:rPr>
        <w:t>- Báo hiệu bằng thép: chiều dày</w:t>
      </w:r>
      <w:r w:rsidR="00900564" w:rsidRPr="008018F3">
        <w:rPr>
          <w:rFonts w:ascii="Arial" w:hAnsi="Arial" w:cs="Arial"/>
          <w:sz w:val="24"/>
          <w:lang w:val="vi-VN"/>
        </w:rPr>
        <w:t xml:space="preserve"> thép của các bộ phận báo hiệu</w:t>
      </w:r>
      <w:r w:rsidRPr="008018F3">
        <w:rPr>
          <w:rFonts w:ascii="Arial" w:hAnsi="Arial" w:cs="Arial"/>
          <w:sz w:val="24"/>
        </w:rPr>
        <w:t xml:space="preserve"> được quy định như sau: biển báo hiệu lớn hơn hoặc bằng 3mm, cột báo biệu lớn hơn hoặc bằng 4mm, thân phao lớn hơn hoặc bằng 5mm.</w:t>
      </w:r>
    </w:p>
    <w:p w:rsidR="006A1D5D" w:rsidRPr="008018F3" w:rsidRDefault="000D2DFB" w:rsidP="0051513B">
      <w:pPr>
        <w:spacing w:before="60" w:line="288" w:lineRule="auto"/>
        <w:jc w:val="both"/>
        <w:rPr>
          <w:rFonts w:ascii="Arial" w:hAnsi="Arial" w:cs="Arial"/>
          <w:sz w:val="24"/>
        </w:rPr>
      </w:pPr>
      <w:r w:rsidRPr="008018F3">
        <w:rPr>
          <w:rFonts w:ascii="Arial" w:hAnsi="Arial" w:cs="Arial"/>
          <w:sz w:val="24"/>
        </w:rPr>
        <w:t>-</w:t>
      </w:r>
      <w:r w:rsidR="00C43909" w:rsidRPr="008018F3">
        <w:rPr>
          <w:rFonts w:ascii="Arial" w:hAnsi="Arial" w:cs="Arial"/>
          <w:sz w:val="24"/>
          <w:lang w:val="vi-VN"/>
        </w:rPr>
        <w:t xml:space="preserve"> Ưu tiên sử dụng</w:t>
      </w:r>
      <w:r w:rsidR="00C43909" w:rsidRPr="008018F3">
        <w:rPr>
          <w:rFonts w:ascii="Arial" w:hAnsi="Arial" w:cs="Arial"/>
          <w:sz w:val="24"/>
        </w:rPr>
        <w:t>b</w:t>
      </w:r>
      <w:r w:rsidR="00913C97" w:rsidRPr="008018F3">
        <w:rPr>
          <w:rFonts w:ascii="Arial" w:hAnsi="Arial" w:cs="Arial"/>
          <w:sz w:val="24"/>
        </w:rPr>
        <w:t>áo hiệu</w:t>
      </w:r>
      <w:r w:rsidR="00C43909" w:rsidRPr="008018F3">
        <w:rPr>
          <w:rFonts w:ascii="Arial" w:hAnsi="Arial" w:cs="Arial"/>
          <w:sz w:val="24"/>
          <w:lang w:val="vi-VN"/>
        </w:rPr>
        <w:t xml:space="preserve">được sản xuất từ các loại vật liệu mới chống hoặc hạn chế ăn mòn, tiết kiệm </w:t>
      </w:r>
      <w:r w:rsidR="0080386F" w:rsidRPr="008018F3">
        <w:rPr>
          <w:rFonts w:ascii="Arial" w:hAnsi="Arial" w:cs="Arial"/>
          <w:sz w:val="24"/>
          <w:lang w:val="vi-VN"/>
        </w:rPr>
        <w:t>chi phí bảo trì, bảo dưỡng</w:t>
      </w:r>
      <w:r w:rsidR="003D5A29" w:rsidRPr="008018F3">
        <w:rPr>
          <w:rFonts w:ascii="Arial" w:hAnsi="Arial" w:cs="Arial"/>
          <w:sz w:val="24"/>
          <w:lang w:val="vi-VN"/>
        </w:rPr>
        <w:t>, thân thiện với môi trường</w:t>
      </w:r>
      <w:r w:rsidR="0080386F" w:rsidRPr="008018F3">
        <w:rPr>
          <w:rFonts w:ascii="Arial" w:hAnsi="Arial" w:cs="Arial"/>
          <w:sz w:val="24"/>
          <w:lang w:val="vi-VN"/>
        </w:rPr>
        <w:t xml:space="preserve"> như</w:t>
      </w:r>
      <w:r w:rsidRPr="008018F3">
        <w:rPr>
          <w:rFonts w:ascii="Arial" w:hAnsi="Arial" w:cs="Arial"/>
          <w:sz w:val="24"/>
        </w:rPr>
        <w:t xml:space="preserve">: </w:t>
      </w:r>
      <w:r w:rsidR="0080386F" w:rsidRPr="008018F3">
        <w:rPr>
          <w:rFonts w:ascii="Arial" w:hAnsi="Arial" w:cs="Arial"/>
          <w:sz w:val="24"/>
          <w:lang w:val="vi-VN"/>
        </w:rPr>
        <w:t xml:space="preserve">báo hiệu </w:t>
      </w:r>
      <w:r w:rsidRPr="008018F3">
        <w:rPr>
          <w:rFonts w:ascii="Arial" w:hAnsi="Arial" w:cs="Arial"/>
          <w:sz w:val="24"/>
        </w:rPr>
        <w:t>nhựa</w:t>
      </w:r>
      <w:r w:rsidR="00E02286" w:rsidRPr="008018F3">
        <w:rPr>
          <w:rFonts w:ascii="Arial" w:hAnsi="Arial" w:cs="Arial"/>
          <w:sz w:val="24"/>
          <w:lang w:val="vi-VN"/>
        </w:rPr>
        <w:t xml:space="preserve"> (PE, PVC</w:t>
      </w:r>
      <w:r w:rsidR="0080386F" w:rsidRPr="008018F3">
        <w:rPr>
          <w:rFonts w:ascii="Arial" w:hAnsi="Arial" w:cs="Arial"/>
          <w:sz w:val="24"/>
          <w:lang w:val="vi-VN"/>
        </w:rPr>
        <w:t xml:space="preserve"> và các loại nhựa cường độ cao khác</w:t>
      </w:r>
      <w:r w:rsidR="00E02286" w:rsidRPr="008018F3">
        <w:rPr>
          <w:rFonts w:ascii="Arial" w:hAnsi="Arial" w:cs="Arial"/>
          <w:sz w:val="24"/>
          <w:lang w:val="vi-VN"/>
        </w:rPr>
        <w:t>), gỗ, nhôm, hợp kim</w:t>
      </w:r>
      <w:r w:rsidR="00112DB9" w:rsidRPr="008018F3">
        <w:rPr>
          <w:rFonts w:ascii="Arial" w:hAnsi="Arial" w:cs="Arial"/>
          <w:sz w:val="24"/>
          <w:lang w:val="vi-VN"/>
        </w:rPr>
        <w:t xml:space="preserve"> hoặc thép mạ kẽm</w:t>
      </w:r>
      <w:r w:rsidR="002914ED">
        <w:rPr>
          <w:rFonts w:ascii="Arial" w:hAnsi="Arial" w:cs="Arial"/>
          <w:sz w:val="24"/>
        </w:rPr>
        <w:t>,..</w:t>
      </w:r>
    </w:p>
    <w:p w:rsidR="00B874E7" w:rsidRPr="008018F3" w:rsidRDefault="00B874E7" w:rsidP="0051513B">
      <w:pPr>
        <w:spacing w:before="60" w:line="288" w:lineRule="auto"/>
        <w:jc w:val="both"/>
        <w:rPr>
          <w:rFonts w:ascii="Arial" w:hAnsi="Arial" w:cs="Arial"/>
          <w:sz w:val="24"/>
          <w:lang w:val="vi-VN"/>
        </w:rPr>
      </w:pPr>
      <w:r w:rsidRPr="008018F3">
        <w:rPr>
          <w:rFonts w:ascii="Arial" w:hAnsi="Arial" w:cs="Arial"/>
          <w:sz w:val="24"/>
          <w:lang w:val="vi-VN"/>
        </w:rPr>
        <w:t>- Bề mặt báo hiệu được phủ lớp sơn hoặc</w:t>
      </w:r>
      <w:r w:rsidR="0026207F">
        <w:rPr>
          <w:rFonts w:ascii="Arial" w:hAnsi="Arial" w:cs="Arial"/>
          <w:sz w:val="24"/>
        </w:rPr>
        <w:t xml:space="preserve"> in</w:t>
      </w:r>
      <w:r w:rsidRPr="008018F3">
        <w:rPr>
          <w:rFonts w:ascii="Arial" w:hAnsi="Arial" w:cs="Arial"/>
          <w:sz w:val="24"/>
          <w:lang w:val="vi-VN"/>
        </w:rPr>
        <w:t xml:space="preserve"> film phản quang có tác dụng phản xạ ánh sáng, tăng độ nhận biết của báo hiệu vào ban đêm.</w:t>
      </w:r>
    </w:p>
    <w:p w:rsidR="00913C97" w:rsidRPr="008018F3" w:rsidRDefault="00913C97" w:rsidP="0051513B">
      <w:pPr>
        <w:spacing w:before="60" w:line="288" w:lineRule="auto"/>
        <w:jc w:val="both"/>
        <w:rPr>
          <w:rFonts w:ascii="Arial" w:hAnsi="Arial" w:cs="Arial"/>
          <w:sz w:val="24"/>
        </w:rPr>
      </w:pPr>
      <w:r w:rsidRPr="008018F3">
        <w:rPr>
          <w:rFonts w:ascii="Arial" w:hAnsi="Arial" w:cs="Arial"/>
          <w:sz w:val="24"/>
        </w:rPr>
        <w:t>- Báo hiệu nổi gồm các mô đun khác nhau, liên kết bằng bu lông</w:t>
      </w:r>
      <w:r w:rsidR="003D5A29" w:rsidRPr="008018F3">
        <w:rPr>
          <w:rFonts w:ascii="Arial" w:hAnsi="Arial" w:cs="Arial"/>
          <w:sz w:val="24"/>
          <w:lang w:val="vi-VN"/>
        </w:rPr>
        <w:t xml:space="preserve"> hoặc các liên kết khác</w:t>
      </w:r>
      <w:r w:rsidRPr="008018F3">
        <w:rPr>
          <w:rFonts w:ascii="Arial" w:hAnsi="Arial" w:cs="Arial"/>
          <w:sz w:val="24"/>
        </w:rPr>
        <w:t>.</w:t>
      </w:r>
    </w:p>
    <w:p w:rsidR="00913C97" w:rsidRPr="008018F3" w:rsidRDefault="00913C97" w:rsidP="0051513B">
      <w:pPr>
        <w:spacing w:before="60" w:line="288" w:lineRule="auto"/>
        <w:jc w:val="both"/>
        <w:rPr>
          <w:rFonts w:ascii="Arial" w:hAnsi="Arial" w:cs="Arial"/>
          <w:sz w:val="24"/>
        </w:rPr>
      </w:pPr>
      <w:r w:rsidRPr="008018F3">
        <w:rPr>
          <w:rFonts w:ascii="Arial" w:hAnsi="Arial" w:cs="Arial"/>
          <w:sz w:val="24"/>
        </w:rPr>
        <w:t>- Cột báo hiệu gồm 3 phần, móng, thân cột, biển báo</w:t>
      </w:r>
      <w:r w:rsidR="00B874E7" w:rsidRPr="008018F3">
        <w:rPr>
          <w:rFonts w:ascii="Arial" w:hAnsi="Arial" w:cs="Arial"/>
          <w:sz w:val="24"/>
          <w:lang w:val="vi-VN"/>
        </w:rPr>
        <w:t>. Các phần</w:t>
      </w:r>
      <w:r w:rsidRPr="008018F3">
        <w:rPr>
          <w:rFonts w:ascii="Arial" w:hAnsi="Arial" w:cs="Arial"/>
          <w:sz w:val="24"/>
        </w:rPr>
        <w:t xml:space="preserve"> liên kết</w:t>
      </w:r>
      <w:r w:rsidR="00B874E7" w:rsidRPr="008018F3">
        <w:rPr>
          <w:rFonts w:ascii="Arial" w:hAnsi="Arial" w:cs="Arial"/>
          <w:sz w:val="24"/>
          <w:lang w:val="vi-VN"/>
        </w:rPr>
        <w:t xml:space="preserve"> với nhau</w:t>
      </w:r>
      <w:r w:rsidRPr="008018F3">
        <w:rPr>
          <w:rFonts w:ascii="Arial" w:hAnsi="Arial" w:cs="Arial"/>
          <w:sz w:val="24"/>
        </w:rPr>
        <w:t xml:space="preserve"> bằng</w:t>
      </w:r>
      <w:r w:rsidR="00B874E7" w:rsidRPr="008018F3">
        <w:rPr>
          <w:rFonts w:ascii="Arial" w:hAnsi="Arial" w:cs="Arial"/>
          <w:sz w:val="24"/>
          <w:lang w:val="vi-VN"/>
        </w:rPr>
        <w:t xml:space="preserve"> bu lông hoặc</w:t>
      </w:r>
      <w:r w:rsidRPr="008018F3">
        <w:rPr>
          <w:rFonts w:ascii="Arial" w:hAnsi="Arial" w:cs="Arial"/>
          <w:sz w:val="24"/>
        </w:rPr>
        <w:t xml:space="preserve"> mặt bích bắt bu lông</w:t>
      </w:r>
      <w:r w:rsidR="00B874E7" w:rsidRPr="008018F3">
        <w:rPr>
          <w:rFonts w:ascii="Arial" w:hAnsi="Arial" w:cs="Arial"/>
          <w:sz w:val="24"/>
          <w:lang w:val="vi-VN"/>
        </w:rPr>
        <w:t>.</w:t>
      </w:r>
    </w:p>
    <w:p w:rsidR="00D80637" w:rsidRDefault="00D80637" w:rsidP="006A1D5D">
      <w:pPr>
        <w:rPr>
          <w:rFonts w:ascii="Arial" w:hAnsi="Arial" w:cs="Arial"/>
          <w:b/>
        </w:rPr>
      </w:pPr>
    </w:p>
    <w:p w:rsidR="00ED4F9A" w:rsidRDefault="00805553" w:rsidP="006A1D5D">
      <w:pPr>
        <w:spacing w:line="288" w:lineRule="auto"/>
        <w:jc w:val="center"/>
        <w:rPr>
          <w:rFonts w:ascii="Arial" w:hAnsi="Arial" w:cs="Arial"/>
          <w:b/>
          <w:sz w:val="24"/>
        </w:rPr>
      </w:pPr>
      <w:r>
        <w:rPr>
          <w:rFonts w:ascii="Arial" w:hAnsi="Arial" w:cs="Arial"/>
          <w:b/>
          <w:sz w:val="24"/>
        </w:rPr>
        <w:br w:type="page"/>
      </w:r>
    </w:p>
    <w:p w:rsidR="00ED4F9A" w:rsidRDefault="00ED4F9A" w:rsidP="006A1D5D">
      <w:pPr>
        <w:spacing w:line="288" w:lineRule="auto"/>
        <w:jc w:val="center"/>
        <w:rPr>
          <w:rFonts w:ascii="Arial" w:hAnsi="Arial" w:cs="Arial"/>
          <w:b/>
          <w:sz w:val="24"/>
        </w:rPr>
      </w:pPr>
    </w:p>
    <w:p w:rsidR="006A1D5D" w:rsidRPr="00D80637" w:rsidRDefault="006A1D5D" w:rsidP="006A1D5D">
      <w:pPr>
        <w:spacing w:line="288" w:lineRule="auto"/>
        <w:jc w:val="center"/>
        <w:rPr>
          <w:rFonts w:ascii="Arial" w:hAnsi="Arial" w:cs="Arial"/>
          <w:b/>
          <w:sz w:val="24"/>
        </w:rPr>
      </w:pPr>
      <w:r w:rsidRPr="00D80637">
        <w:rPr>
          <w:rFonts w:ascii="Arial" w:hAnsi="Arial" w:cs="Arial"/>
          <w:b/>
          <w:sz w:val="24"/>
        </w:rPr>
        <w:t>II. QUY ĐỊNH KỸ THUẬT</w:t>
      </w:r>
    </w:p>
    <w:p w:rsidR="006A1D5D" w:rsidRPr="00F743B3" w:rsidRDefault="006A1D5D" w:rsidP="006A1D5D">
      <w:pPr>
        <w:spacing w:line="288" w:lineRule="auto"/>
        <w:rPr>
          <w:rFonts w:ascii="Arial" w:hAnsi="Arial" w:cs="Arial"/>
          <w:b/>
          <w:sz w:val="22"/>
          <w:szCs w:val="22"/>
        </w:rPr>
      </w:pPr>
    </w:p>
    <w:p w:rsidR="006A1D5D" w:rsidRPr="00DB23EC" w:rsidRDefault="006A1D5D" w:rsidP="00D734DE">
      <w:pPr>
        <w:spacing w:before="120" w:line="288" w:lineRule="auto"/>
        <w:rPr>
          <w:rFonts w:ascii="Arial" w:hAnsi="Arial" w:cs="Arial"/>
          <w:b/>
          <w:sz w:val="24"/>
        </w:rPr>
      </w:pPr>
      <w:r w:rsidRPr="00DB23EC">
        <w:rPr>
          <w:rFonts w:ascii="Arial" w:hAnsi="Arial" w:cs="Arial"/>
          <w:b/>
          <w:sz w:val="24"/>
        </w:rPr>
        <w:t xml:space="preserve">2.1. Báo hiệu </w:t>
      </w:r>
      <w:r w:rsidR="00E161CC">
        <w:rPr>
          <w:rFonts w:ascii="Arial" w:hAnsi="Arial" w:cs="Arial"/>
          <w:b/>
          <w:sz w:val="24"/>
        </w:rPr>
        <w:t>dẫn luồng</w:t>
      </w:r>
      <w:r w:rsidRPr="00DB23EC">
        <w:rPr>
          <w:rFonts w:ascii="Arial" w:hAnsi="Arial" w:cs="Arial"/>
          <w:b/>
          <w:sz w:val="24"/>
        </w:rPr>
        <w:t xml:space="preserve"> (A)</w:t>
      </w:r>
    </w:p>
    <w:p w:rsidR="006A1D5D" w:rsidRPr="00DB23EC" w:rsidRDefault="006A1D5D" w:rsidP="00D734DE">
      <w:pPr>
        <w:spacing w:before="120" w:line="288" w:lineRule="auto"/>
        <w:rPr>
          <w:rFonts w:ascii="Arial" w:hAnsi="Arial" w:cs="Arial"/>
          <w:b/>
          <w:sz w:val="24"/>
        </w:rPr>
      </w:pPr>
      <w:r w:rsidRPr="00DB23EC">
        <w:rPr>
          <w:rFonts w:ascii="Arial" w:hAnsi="Arial" w:cs="Arial"/>
          <w:b/>
          <w:sz w:val="24"/>
        </w:rPr>
        <w:t>2.1.1. Phao chỉ giới hạn của luồng tàu chạy (A1)</w:t>
      </w:r>
    </w:p>
    <w:p w:rsidR="006A1D5D" w:rsidRPr="00DB23EC" w:rsidRDefault="006A1D5D" w:rsidP="00D734DE">
      <w:pPr>
        <w:spacing w:before="120" w:line="288" w:lineRule="auto"/>
        <w:rPr>
          <w:rFonts w:ascii="Arial" w:hAnsi="Arial" w:cs="Arial"/>
          <w:b/>
          <w:i/>
          <w:sz w:val="24"/>
        </w:rPr>
      </w:pPr>
      <w:r w:rsidRPr="00DB23EC">
        <w:rPr>
          <w:rFonts w:ascii="Arial" w:hAnsi="Arial" w:cs="Arial"/>
          <w:b/>
          <w:i/>
          <w:sz w:val="24"/>
        </w:rPr>
        <w:t>Phao chỉ vị trí giới hạn bên bờ phải của luồng tàu chạy (A1.1)</w:t>
      </w:r>
    </w:p>
    <w:p w:rsidR="00ED4F9A" w:rsidRPr="00DB23EC" w:rsidRDefault="00ED4F9A" w:rsidP="00D734DE">
      <w:pPr>
        <w:tabs>
          <w:tab w:val="left" w:pos="1418"/>
        </w:tabs>
        <w:spacing w:before="60" w:line="288" w:lineRule="auto"/>
        <w:rPr>
          <w:rFonts w:ascii="Arial" w:hAnsi="Arial" w:cs="Arial"/>
          <w:sz w:val="24"/>
        </w:rPr>
      </w:pPr>
      <w:r w:rsidRPr="00DB23EC">
        <w:rPr>
          <w:rFonts w:ascii="Arial" w:hAnsi="Arial" w:cs="Arial"/>
          <w:sz w:val="24"/>
        </w:rPr>
        <w:t xml:space="preserve">Hình dáng: </w:t>
      </w:r>
      <w:r w:rsidR="00D734DE">
        <w:rPr>
          <w:rFonts w:ascii="Arial" w:hAnsi="Arial" w:cs="Arial"/>
          <w:sz w:val="24"/>
        </w:rPr>
        <w:tab/>
      </w:r>
      <w:r w:rsidRPr="00DB23EC">
        <w:rPr>
          <w:rFonts w:ascii="Arial" w:hAnsi="Arial" w:cs="Arial"/>
          <w:sz w:val="24"/>
          <w:lang w:val="nl-NL"/>
        </w:rPr>
        <w:t>Báo hiệu và tiêu thị (nếu có) là hình trụ</w:t>
      </w:r>
      <w:r w:rsidRPr="00DB23EC">
        <w:rPr>
          <w:rFonts w:ascii="Arial" w:hAnsi="Arial" w:cs="Arial"/>
          <w:sz w:val="24"/>
        </w:rPr>
        <w:t>, hoặc là cờ hình tam giác</w:t>
      </w:r>
    </w:p>
    <w:p w:rsidR="00ED4F9A" w:rsidRPr="00DB23EC" w:rsidRDefault="00ED4F9A" w:rsidP="00D734DE">
      <w:pPr>
        <w:tabs>
          <w:tab w:val="left" w:pos="1418"/>
        </w:tabs>
        <w:spacing w:before="60" w:line="288" w:lineRule="auto"/>
        <w:rPr>
          <w:rFonts w:ascii="Arial" w:hAnsi="Arial" w:cs="Arial"/>
          <w:sz w:val="24"/>
        </w:rPr>
      </w:pPr>
      <w:r w:rsidRPr="00DB23EC">
        <w:rPr>
          <w:rFonts w:ascii="Arial" w:hAnsi="Arial" w:cs="Arial"/>
          <w:sz w:val="24"/>
        </w:rPr>
        <w:t xml:space="preserve">Màu sắc: </w:t>
      </w:r>
      <w:r w:rsidR="00D734DE">
        <w:rPr>
          <w:rFonts w:ascii="Arial" w:hAnsi="Arial" w:cs="Arial"/>
          <w:sz w:val="24"/>
        </w:rPr>
        <w:tab/>
      </w:r>
      <w:r w:rsidRPr="00DB23EC">
        <w:rPr>
          <w:rFonts w:ascii="Arial" w:hAnsi="Arial" w:cs="Arial"/>
          <w:sz w:val="24"/>
        </w:rPr>
        <w:t>Phao, hình trụ, tiêu thị, cờ màu đỏ</w:t>
      </w:r>
    </w:p>
    <w:p w:rsidR="00ED4F9A" w:rsidRPr="00DB23EC" w:rsidRDefault="00ED4F9A" w:rsidP="00D734DE">
      <w:pPr>
        <w:tabs>
          <w:tab w:val="left" w:pos="1418"/>
        </w:tabs>
        <w:spacing w:before="60" w:line="288" w:lineRule="auto"/>
        <w:rPr>
          <w:rFonts w:ascii="Arial" w:hAnsi="Arial" w:cs="Arial"/>
          <w:sz w:val="24"/>
        </w:rPr>
      </w:pPr>
      <w:r w:rsidRPr="00DB23EC">
        <w:rPr>
          <w:rFonts w:ascii="Arial" w:hAnsi="Arial" w:cs="Arial"/>
          <w:sz w:val="24"/>
        </w:rPr>
        <w:t xml:space="preserve">Đèn hiệu: </w:t>
      </w:r>
      <w:r w:rsidR="00D734DE">
        <w:rPr>
          <w:rFonts w:ascii="Arial" w:hAnsi="Arial" w:cs="Arial"/>
          <w:sz w:val="24"/>
        </w:rPr>
        <w:tab/>
        <w:t>M</w:t>
      </w:r>
      <w:r w:rsidRPr="00DB23EC">
        <w:rPr>
          <w:rFonts w:ascii="Arial" w:hAnsi="Arial" w:cs="Arial"/>
          <w:sz w:val="24"/>
        </w:rPr>
        <w:t xml:space="preserve">ột đèn chớp 1 ngắn </w:t>
      </w:r>
      <w:r w:rsidRPr="00DB23EC">
        <w:rPr>
          <w:rFonts w:ascii="Arial" w:hAnsi="Arial" w:cs="Arial"/>
          <w:sz w:val="24"/>
          <w:lang w:val="nl-NL"/>
        </w:rPr>
        <w:t>(0,5</w:t>
      </w:r>
      <w:r w:rsidR="00835A79">
        <w:rPr>
          <w:rFonts w:ascii="Arial" w:hAnsi="Arial" w:cs="Arial"/>
          <w:sz w:val="24"/>
          <w:lang w:val="nl-NL"/>
        </w:rPr>
        <w:t>s</w:t>
      </w:r>
      <w:r w:rsidRPr="00DB23EC">
        <w:rPr>
          <w:rFonts w:ascii="Arial" w:hAnsi="Arial" w:cs="Arial"/>
          <w:sz w:val="24"/>
          <w:lang w:val="nl-NL"/>
        </w:rPr>
        <w:t>) chu kỳ 5</w:t>
      </w:r>
      <w:r w:rsidR="00835A79">
        <w:rPr>
          <w:rFonts w:ascii="Arial" w:hAnsi="Arial" w:cs="Arial"/>
          <w:sz w:val="24"/>
          <w:lang w:val="nl-NL"/>
        </w:rPr>
        <w:t>s</w:t>
      </w:r>
      <w:r w:rsidRPr="00DB23EC">
        <w:rPr>
          <w:rFonts w:ascii="Arial" w:hAnsi="Arial" w:cs="Arial"/>
          <w:sz w:val="24"/>
        </w:rPr>
        <w:t>, ánh sáng màu đỏ</w:t>
      </w:r>
    </w:p>
    <w:p w:rsidR="00ED4F9A" w:rsidRPr="00DB23EC" w:rsidRDefault="00ED4F9A" w:rsidP="00D734DE">
      <w:pPr>
        <w:tabs>
          <w:tab w:val="left" w:pos="1418"/>
        </w:tabs>
        <w:spacing w:before="60" w:line="288" w:lineRule="auto"/>
        <w:rPr>
          <w:rFonts w:ascii="Arial" w:hAnsi="Arial" w:cs="Arial"/>
          <w:sz w:val="24"/>
        </w:rPr>
      </w:pPr>
      <w:r w:rsidRPr="00DB23EC">
        <w:rPr>
          <w:rFonts w:ascii="Arial" w:hAnsi="Arial" w:cs="Arial"/>
          <w:sz w:val="24"/>
        </w:rPr>
        <w:t xml:space="preserve">Ý nghĩa: </w:t>
      </w:r>
      <w:r w:rsidR="00D734DE">
        <w:rPr>
          <w:rFonts w:ascii="Arial" w:hAnsi="Arial" w:cs="Arial"/>
          <w:sz w:val="24"/>
        </w:rPr>
        <w:tab/>
      </w:r>
      <w:r w:rsidRPr="00DB23EC">
        <w:rPr>
          <w:rFonts w:ascii="Arial" w:hAnsi="Arial" w:cs="Arial"/>
          <w:sz w:val="24"/>
        </w:rPr>
        <w:t>Báo “Tại vị trí đặt phao là giới hạn phía phải của luồng”.</w:t>
      </w:r>
    </w:p>
    <w:p w:rsidR="00ED4F9A" w:rsidRDefault="00ED4F9A" w:rsidP="006A1D5D">
      <w:pPr>
        <w:spacing w:line="288" w:lineRule="auto"/>
        <w:rPr>
          <w:rFonts w:ascii="Arial" w:hAnsi="Arial" w:cs="Arial"/>
          <w:sz w:val="22"/>
          <w:szCs w:val="22"/>
        </w:rPr>
      </w:pPr>
    </w:p>
    <w:p w:rsidR="00ED4F9A" w:rsidRDefault="00EE0E2E" w:rsidP="006A1D5D">
      <w:pPr>
        <w:spacing w:line="288" w:lineRule="auto"/>
        <w:rPr>
          <w:rFonts w:ascii="Arial" w:hAnsi="Arial" w:cs="Arial"/>
          <w:sz w:val="22"/>
          <w:szCs w:val="22"/>
        </w:rPr>
      </w:pPr>
      <w:r>
        <w:rPr>
          <w:rFonts w:ascii="Arial" w:hAnsi="Arial" w:cs="Arial"/>
          <w:noProof/>
          <w:sz w:val="22"/>
          <w:szCs w:val="22"/>
        </w:rPr>
        <w:pict>
          <v:group id="Group 21533" o:spid="_x0000_s1026" style="position:absolute;margin-left:14.6pt;margin-top:7.5pt;width:394pt;height:92.65pt;z-index:251800064" coordsize="50038,11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">
            <v:group id="Group 2" o:spid="_x0000_s1027" style="position:absolute;width:50038;height:11766" coordsize="7882,18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YrUbxgAAAN0A&#10;AAAPAAAAAAAAAAAAAAAAAKoCAABkcnMvZG93bnJldi54bWxQSwUGAAAAAAQABAD6AAAAnQMAAAAA&#10;">
              <v:rect id="Picture 839" o:spid="_x0000_s1028" style="position:absolute;width:7882;height:18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qGvccA&#10;AADdAAAADwAAAGRycy9kb3ducmV2LnhtbESPQWvCQBSE74L/YXlCL1I3baUtqasUoTSIIE3U8yP7&#10;TILZtzG7TeK/7xYEj8PMfMMsVoOpRUetqywreJpFIIhzqysuFOyzr8d3EM4ja6wtk4IrOVgtx6MF&#10;xtr2/ENd6gsRIOxiVFB638RSurwkg25mG+LgnWxr0AfZFlK32Ae4qeVzFL1KgxWHhRIbWpeUn9Nf&#10;o6DPd90x237L3fSYWL4kl3V62Cj1MBk+P0B4Gvw9fGsnWsF8/vIG/2/CE5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6hr3HAAAA3QAAAA8AAAAAAAAAAAAAAAAAmAIAAGRy&#10;cy9kb3ducmV2LnhtbFBLBQYAAAAABAAEAPUAAACMAwAAAAA=&#10;" filled="f" stroked="f">
                <o:lock v:ext="edit" aspectratio="t" text="t"/>
              </v:rect>
              <v:group id="Group 4" o:spid="_x0000_s1029" style="position:absolute;left:1292;top:95;width:5979;height:1663" coordsize="5979,16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xhPLCAAAA3QAAAA8A&#10;AAAAAAAAAAAAAAAAqgIAAGRycy9kb3ducmV2LnhtbFBLBQYAAAAABAAEAPoAAACZAwAAAAA=&#10;">
                <v:group id="Group 5" o:spid="_x0000_s1030" style="position:absolute;width:1520;height:1612" coordsize="1266,13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oP0haccAAADd&#10;AAAADwAAAAAAAAAAAAAAAACqAgAAZHJzL2Rvd25yZXYueG1sUEsFBgAAAAAEAAQA+gAAAJ4DAAAA&#10;AA==&#10;">
                  <v:group id="_x0000_s1031" style="position:absolute;left:127;width:974;height:1343" coordsize="974,13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pwfuJwwAAAN0AAAAP&#10;AAAAAAAAAAAAAAAAAKoCAABkcnMvZG93bnJldi54bWxQSwUGAAAAAAQABAD6AAAAmgMAAAAA&#10;">
                    <v:group id="Group 7" o:spid="_x0000_s1032" style="position:absolute;left:210;width:572;height:268" coordsize="926,4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GjV4SxgAAAN0A&#10;AAAPAAAAAAAAAAAAAAAAAKoCAABkcnMvZG93bnJldi54bWxQSwUGAAAAAAQABAD6AAAAnQMAAAAA&#10;">
                      <v:rect id="Rectangle 844" o:spid="_x0000_s1033" style="position:absolute;left:253;top:61;width:430;height:4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zeMYA&#10;AADdAAAADwAAAGRycy9kb3ducmV2LnhtbESPQUvDQBSE7wX/w/IEb3ZjTdXGbIotCELpwVoP3h7Z&#10;ZxLMvg27zyb+e1cQehxm5humXE+uVycKsfNs4GaegSKuve24MXB8e75+ABUF2WLvmQz8UIR1dTEr&#10;sbB+5Fc6HaRRCcKxQAOtyFBoHeuWHMa5H4iT9+mDQ0kyNNoGHBPc9XqRZXfaYcdpocWBti3VX4dv&#10;Z2D0m4/b5Qp323uREKb3/eZYr4y5upyeHkEJTXIO/7dfrIE8zxfw9yY9AV3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U+zeMYAAADdAAAADwAAAAAAAAAAAAAAAACYAgAAZHJz&#10;L2Rvd25yZXYueG1sUEsFBgAAAAAEAAQA9QAAAIsDAAAAAA==&#10;" fillcolor="red"/>
                      <v:shape id="Arc 845" o:spid="_x0000_s1034" style="position:absolute;width:316;height:491;rotation:1788325fd;flip:x;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BLnsUA&#10;AADdAAAADwAAAGRycy9kb3ducmV2LnhtbESPQWsCMRSE74L/ITyhN81qt1W2RtFCS4+tSrG3x+Z1&#10;d3HzEpK4rv++KQgeh5n5hlmue9OKjnxoLCuYTjIQxKXVDVcKDvu38QJEiMgaW8uk4EoB1qvhYImF&#10;thf+om4XK5EgHApUUMfoCilDWZPBMLGOOHm/1huMSfpKao+XBDetnGXZszTYcFqo0dFrTeVpdzYK&#10;FvNr52ZP396+/+jtUR7JfR7OSj2M+s0LiEh9vIdv7Q+tIM/zR/h/k56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kEuexQAAAN0AAAAPAAAAAAAAAAAAAAAAAJgCAABkcnMv&#10;ZG93bnJldi54bWxQSwUGAAAAAAQABAD1AAAAigMAAAAA&#10;" adj="0,,0" path="m4095,-1nfc14257,1962,21600,10857,21600,21208v,1423,-141,2843,-421,4239em4095,-1nsc14257,1962,21600,10857,21600,21208v,1423,-141,2843,-421,4239l,21208,4095,-1xe" filled="f">
                        <v:stroke joinstyle="round"/>
                        <v:formulas/>
                        <v:path arrowok="t" o:extrusionok="f" o:connecttype="custom" o:connectlocs="60,0;310,491;0,409" o:connectangles="0,0,0"/>
                      </v:shape>
                      <v:shape id="Arc 846" o:spid="_x0000_s1035" style="position:absolute;left:610;width:316;height:491;rotation:-10123067fd;flip:x;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kvisQA&#10;AADdAAAADwAAAGRycy9kb3ducmV2LnhtbERPXWvCMBR9H+w/hDvwRWaqiEg1yhgKgji088HHS3PX&#10;djY3JYm2+usXQdh5O5wvznzZmVpcyfnKsoLhIAFBnFtdcaHg+L1+n4LwAVljbZkU3MjDcvH6MsdU&#10;25YPdM1CIWIJ+xQVlCE0qZQ+L8mgH9iGOGo/1hkMkbpCaodtLDe1HCXJRBqsOC6U2NBnSfk5uxgF&#10;/buerE7bZn8u3LFqb+vL7277pVTvrfuYgQjUhX/zM73RCsYR8HgTn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5L4rEAAAA3QAAAA8AAAAAAAAAAAAAAAAAmAIAAGRycy9k&#10;b3ducmV2LnhtbFBLBQYAAAAABAAEAPUAAACJAwAAAAA=&#10;" adj="0,,0" path="m4095,-1nfc14257,1962,21600,10857,21600,21208v,1423,-141,2843,-421,4239em4095,-1nsc14257,1962,21600,10857,21600,21208v,1423,-141,2843,-421,4239l,21208,4095,-1xe" filled="f">
                        <v:stroke joinstyle="round"/>
                        <v:formulas/>
                        <v:path arrowok="t" o:extrusionok="f" o:connecttype="custom" o:connectlocs="60,0;310,491;0,409" o:connectangles="0,0,0"/>
                        <o:lock v:ext="edit" aspectratio="t"/>
                      </v:shape>
                    </v:group>
                    <v:rect id="Rectangle 847" o:spid="_x0000_s1036" style="position:absolute;top:368;width:974;height:9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YrDMcA&#10;AADdAAAADwAAAGRycy9kb3ducmV2LnhtbESPQUvDQBSE74L/YXlCb3ajptXGbostFArSQ2s9eHtk&#10;n0kw+zbsvjbpv+8KgsdhZr5h5svBtepMITaeDTyMM1DEpbcNVwaOH5v7F1BRkC22nsnAhSIsF7c3&#10;cyys73lP54NUKkE4FmigFukKrWNZk8M49h1x8r59cChJhkrbgH2Cu1Y/ZtlUO2w4LdTY0bqm8udw&#10;cgZ6v/p6mszwff0sEsLwuVsdy5kxo7vh7RWU0CD/4b/21hrI83wCv2/SE9C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6mKwzHAAAA3QAAAA8AAAAAAAAAAAAAAAAAmAIAAGRy&#10;cy9kb3ducmV2LnhtbFBLBQYAAAAABAAEAPUAAACMAwAAAAA=&#10;" fillcolor="red">
                      <o:lock v:ext="edit" aspectratio="t"/>
                    </v:rect>
                  </v:group>
                  <v:line id="Line 848" o:spid="_x0000_s1037" style="position:absolute;visibility:visible" from="0,1343" to="1266,1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AmnscAAADdAAAADwAAAGRycy9kb3ducmV2LnhtbESPQWvCQBSE7wX/w/KE3urGNoSSuopY&#10;CtpDUVvQ4zP7mkSzb8PuNkn/vVsQehxm5htmthhMIzpyvrasYDpJQBAXVtdcKvj6fHt4BuEDssbG&#10;Min4JQ+L+ehuhrm2Pe+o24dSRAj7HBVUIbS5lL6oyKCf2JY4et/WGQxRulJqh32Em0Y+JkkmDdYc&#10;FypsaVVRcdn/GAUfT9usW27e18Nhk52K193peO6dUvfjYfkCItAQ/sO39lorSNM0g7838QnI+R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UCaexwAAAN0AAAAPAAAAAAAA&#10;AAAAAAAAAKECAABkcnMvZG93bnJldi54bWxQSwUGAAAAAAQABAD5AAAAlQMAAAAA&#10;"/>
                </v:group>
                <v:group id="Group 13" o:spid="_x0000_s1038" style="position:absolute;left:4754;top:192;width:1225;height:1124" coordorigin="100" coordsize="1021,9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mKGP9xgAAAN0A&#10;AAAPAAAAAAAAAAAAAAAAAKoCAABkcnMvZG93bnJldi54bWxQSwUGAAAAAAQABAD6AAAAnQMAAAAA&#10;">
                  <v:group id="Group 14" o:spid="_x0000_s1039" style="position:absolute;left:272;width:849;height:929" coordorigin="272" coordsize="849,9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Xt/ePwwAAAN0AAAAP&#10;AAAAAAAAAAAAAAAAAKoCAABkcnMvZG93bnJldi54bWxQSwUGAAAAAAQABAD6AAAAmgMAAAAA&#10;">
                    <o:lock v:ext="edit" aspectratio="t"/>
                    <v:line id="Line 851" o:spid="_x0000_s1040" style="position:absolute;flip:y;visibility:visible" from="272,0" to="852,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8ZcS8UAAADdAAAADwAAAGRycy9kb3ducmV2LnhtbESPQWsCMRSE7wX/Q3hCbzWrLFJXo4gg&#10;KPbQquD1sXm7Wdy8LEnqrv++KRR6HGbmG2a1GWwrHuRD41jBdJKBIC6dbrhWcL3s395BhIissXVM&#10;Cp4UYLMevayw0K7nL3qcYy0ShEOBCkyMXSFlKA1ZDBPXESevct5iTNLXUnvsE9y2cpZlc2mx4bRg&#10;sKOdofJ+/rYK5PHUf/r97FrV1aFzt6P5mPeDUq/jYbsEEWmI/+G/9kEryPN8Ab9v0hO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8ZcS8UAAADdAAAADwAAAAAAAAAA&#10;AAAAAAChAgAAZHJzL2Rvd25yZXYueG1sUEsFBgAAAAAEAAQA+QAAAJMDAAAAAA==&#10;" strokeweight="1.5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852" o:spid="_x0000_s1041" type="#_x0000_t5" style="position:absolute;left:746;top:49;width:345;height:405;rotation:8007507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h8C78A&#10;AADdAAAADwAAAGRycy9kb3ducmV2LnhtbERPzYrCMBC+C/sOYYS9aaq0Il2jyOJCrlYfYGhm02Iz&#10;qU203bffHASPH9//7jC5TjxpCK1nBatlBoK49qZlq+B6+VlsQYSIbLDzTAr+KMBh/zHbYWn8yGd6&#10;VtGKFMKhRAVNjH0pZagbchiWvidO3K8fHMYEByvNgGMKd51cZ9lGOmw5NTTY03dD9a16OAXZVRcn&#10;fb/pe1XkZ22LI48Pq9TnfDp+gYg0xbf45dZGQZ4XaX96k56A3P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GHwLvwAAAN0AAAAPAAAAAAAAAAAAAAAAAJgCAABkcnMvZG93bnJl&#10;di54bWxQSwUGAAAAAAQABAD1AAAAhAMAAAAA&#10;" fillcolor="red" strokecolor="red">
                      <o:lock v:ext="edit" aspectratio="t"/>
                    </v:shape>
                  </v:group>
                  <v:line id="Line 855" o:spid="_x0000_s1042" style="position:absolute;visibility:visible" from="100,935" to="490,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4T28gAAADdAAAADwAAAGRycy9kb3ducmV2LnhtbESPT2vCQBTE74V+h+UVvNVNqw0SXUUq&#10;gvZQ/Ad6fGZfk7TZt2F3TdJv3y0Uehxm5jfMbNGbWrTkfGVZwdMwAUGcW11xoeB0XD9OQPiArLG2&#10;TAq+ycNifn83w0zbjvfUHkIhIoR9hgrKEJpMSp+XZNAPbUMcvQ/rDIYoXSG1wy7CTS2fkySVBiuO&#10;CyU29FpS/nW4GQXvo13aLrdvm/68Ta/5an+9fHZOqcFDv5yCCNSH//Bfe6MVjMcvI/h9E5+AnP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P4T28gAAADdAAAADwAAAAAA&#10;AAAAAAAAAAChAgAAZHJzL2Rvd25yZXYueG1sUEsFBgAAAAAEAAQA+QAAAJYDAAAAAA==&#10;"/>
                </v:group>
                <v:group id="Group 20" o:spid="_x0000_s1043" style="position:absolute;left:2788;top:154;width:468;height:1509" coordsize="390,12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TI2tXxgAAAN0A&#10;AAAPAAAAAAAAAAAAAAAAAKoCAABkcnMvZG93bnJldi54bWxQSwUGAAAAAAQABAD6AAAAnQMAAAAA&#10;">
                  <v:group id="_x0000_s1044" style="position:absolute;left:58;width:253;height:1253" coordsize="253,1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b87MxgAAAN0A&#10;AAAPAAAAAAAAAAAAAAAAAKoCAABkcnMvZG93bnJldi54bWxQSwUGAAAAAAQABAD6AAAAnQMAAAAA&#10;">
                    <o:lock v:ext="edit" aspectratio="t"/>
                    <v:rect id="Rectangle 858" o:spid="_x0000_s1045" style="position:absolute;left:65;top:240;width:127;height:10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0jpsYA&#10;AADdAAAADwAAAGRycy9kb3ducmV2LnhtbESPQUvDQBSE74L/YXmCN7tR29jGbIotCELxYG0P3h7Z&#10;ZxLMvg27zyb+e7cgeBxm5humXE+uVycKsfNs4HaWgSKuve24MXB4f75ZgoqCbLH3TAZ+KMK6urwo&#10;sbB+5Dc67aVRCcKxQAOtyFBoHeuWHMaZH4iT9+mDQ0kyNNoGHBPc9fouy3LtsOO00OJA25bqr/23&#10;MzD6zcf9YoW77YNICNPxdXOoV8ZcX01Pj6CEJvkP/7VfrIH5fJHD+U16Arr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60jpsYAAADdAAAADwAAAAAAAAAAAAAAAACYAgAAZHJz&#10;L2Rvd25yZXYueG1sUEsFBgAAAAAEAAQA9QAAAIsDAAAAAA==&#10;" fillcolor="red">
                      <o:lock v:ext="edit" aspectratio="t"/>
                    </v:rect>
                    <v:rect id="Rectangle 859" o:spid="_x0000_s1046" style="position:absolute;width:253;height:2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GGPcYA&#10;AADdAAAADwAAAGRycy9kb3ducmV2LnhtbESPQUvDQBSE74L/YXmCN7tRW2tit8UWBKF4MMZDb4/s&#10;axLMvg27zyb+e7cgeBxm5htmtZlcr04UYufZwO0sA0Vce9txY6D6eLl5BBUF2WLvmQz8UITN+vJi&#10;hYX1I7/TqZRGJQjHAg20IkOhdaxbchhnfiBO3tEHh5JkaLQNOCa46/Vdlj1ohx2nhRYH2rVUf5Xf&#10;zsDot4f7RY773VIkhOnzbVvVuTHXV9PzEyihSf7Df+1Xa2A+Xyzh/CY9Ab3+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OGGPcYAAADdAAAADwAAAAAAAAAAAAAAAACYAgAAZHJz&#10;L2Rvd25yZXYueG1sUEsFBgAAAAAEAAQA9QAAAIsDAAAAAA==&#10;" fillcolor="red">
                      <o:lock v:ext="edit" aspectratio="t"/>
                    </v:rect>
                  </v:group>
                  <v:line id="Line 860" o:spid="_x0000_s1047" style="position:absolute;visibility:visible" from="0,1257" to="390,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qBqsUAAADdAAAADwAAAGRycy9kb3ducmV2LnhtbERPy2rCQBTdF/yH4Rbc1UlbG0rqKGIp&#10;qAvxUWiX18xtEs3cCTNjEv/eWRRcHs57MutNLVpyvrKs4HmUgCDOra64UPB9+Hp6B+EDssbaMim4&#10;kofZdPAwwUzbjnfU7kMhYgj7DBWUITSZlD4vyaAf2YY4cn/WGQwRukJqh10MN7V8SZJUGqw4NpTY&#10;0KKk/Ly/GAWb123azlfrZf+zSo/55+74e+qcUsPHfv4BIlAf7uJ/91IrGI/f4tz4Jj4BOb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lqBqsUAAADdAAAADwAAAAAAAAAA&#10;AAAAAAChAgAAZHJzL2Rvd25yZXYueG1sUEsFBgAAAAAEAAQA+QAAAJMDAAAAAA==&#10;"/>
                </v:group>
              </v:group>
            </v:group>
            <v:group id="Group 21509" o:spid="_x0000_s1048" style="position:absolute;left:36303;top:10372;width:12297;height:571" coordsize="12302,5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GtmzWxgAAAN4A&#10;AAAPAAAAAAAAAAAAAAAAAKoCAABkcnMvZG93bnJldi54bWxQSwUGAAAAAAQABAD6AAAAnQMAAAAA&#10;">
              <v:rect id="Rectangle 21510" o:spid="_x0000_s1049" style="position:absolute;width:1033;height:57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eND8UA&#10;AADeAAAADwAAAGRycy9kb3ducmV2LnhtbESPvW7CMBSF90q8g3UrsRUnoFYoxaAqqNClQwkD4yW+&#10;TSLs68h2IfD09YDEeHT+9C1WgzXiTD50jhXkkwwEce10x42CffX5MgcRIrJG45gUXCnAajl6WmCh&#10;3YV/6LyLjUgjHApU0MbYF1KGuiWLYeJ64uT9Om8xJukbqT1e0rg1cpplb9Jix+mhxZ7KlurT7s8q&#10;OPrDzZRhvfneGl2WB13p2alSavw8fLyDiDTER/je/tIKpvlrngASTkI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d40PxQAAAN4AAAAPAAAAAAAAAAAAAAAAAJgCAABkcnMv&#10;ZG93bnJldi54bWxQSwUGAAAAAAQABAD1AAAAigMAAAAA&#10;" fillcolor="red" strokecolor="black [3213]" strokeweight="1pt"/>
              <v:rect id="Rectangle 21514" o:spid="_x0000_s1050" style="position:absolute;left:5059;width:1029;height:5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AMacgA&#10;AADeAAAADwAAAGRycy9kb3ducmV2LnhtbESP0WrCQBRE3wv+w3KFvpRmk1DFpq6ihVZpX9TmAy7Z&#10;azaYvRuyq8a/7wqFPg4zc4aZLwfbigv1vnGsIEtSEMSV0w3XCsqfj+cZCB+QNbaOScGNPCwXo4c5&#10;FtpdeU+XQ6hFhLAvUIEJoSuk9JUhiz5xHXH0jq63GKLsa6l7vEa4bWWeplNpseG4YLCjd0PV6XC2&#10;Cs682byun/LT9rO5ma99uZPfq51Sj+Nh9QYi0BD+w3/trVaQZ5PsBe534hW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MAxpyAAAAN4AAAAPAAAAAAAAAAAAAAAAAJgCAABk&#10;cnMvZG93bnJldi54bWxQSwUGAAAAAAQABAD1AAAAjQMAAAAA&#10;" fillcolor="#0d0d0d [3069]" strokecolor="black [3213]" strokeweight="1pt"/>
              <v:rect id="Rectangle 21515" o:spid="_x0000_s1051" style="position:absolute;left:6287;width:1029;height:5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yp8scA&#10;AADeAAAADwAAAGRycy9kb3ducmV2LnhtbESP3WrCQBSE7wu+w3KE3hTdJGDR6CpaaBW98e8BDtlj&#10;Npg9G7KrxrfvFoReDjPzDTNbdLYWd2p95VhBOkxAEBdOV1wqOJ++B2MQPiBrrB2Tgid5WMx7bzPM&#10;tXvwge7HUIoIYZ+jAhNCk0vpC0MW/dA1xNG7uNZiiLItpW7xEeG2llmSfEqLFccFgw19GSqux5tV&#10;cOP1erL6yK6bn+pptofzXu6We6Xe+91yCiJQF/7Dr/ZGK8jSUTqCvzvxCs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p8qfLHAAAA3gAAAA8AAAAAAAAAAAAAAAAAmAIAAGRy&#10;cy9kb3ducmV2LnhtbFBLBQYAAAAABAAEAPUAAACMAwAAAAA=&#10;" fillcolor="#0d0d0d [3069]" strokecolor="black [3213]" strokeweight="1pt"/>
              <v:rect id="Rectangle 21516" o:spid="_x0000_s1052" style="position:absolute;left:7516;width:1028;height:5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43hccA&#10;AADeAAAADwAAAGRycy9kb3ducmV2LnhtbESP3WrCQBSE7wu+w3IEb4puElBqdBUtVKW98e8BDtlj&#10;Npg9G7Krxrd3C4VeDjPzDTNfdrYWd2p95VhBOkpAEBdOV1wqOJ++hh8gfEDWWDsmBU/ysFz03uaY&#10;a/fgA92PoRQRwj5HBSaEJpfSF4Ys+pFriKN3ca3FEGVbSt3iI8JtLbMkmUiLFccFgw19Giqux5tV&#10;cOPtdrp+z667TfU034fzXv6s9koN+t1qBiJQF/7Df+2dVpCl43QCv3fiFZC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uN4XHAAAA3gAAAA8AAAAAAAAAAAAAAAAAmAIAAGRy&#10;cy9kb3ducmV2LnhtbFBLBQYAAAAABAAEAPUAAACMAwAAAAA=&#10;" fillcolor="#0d0d0d [3069]" strokecolor="black [3213]" strokeweight="1pt"/>
              <v:rect id="Rectangle 21517" o:spid="_x0000_s1053" style="position:absolute;left:8744;width:1029;height:5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KSHsgA&#10;AADeAAAADwAAAGRycy9kb3ducmV2LnhtbESP0WrCQBRE3wv+w3KFvpRmk0DVpq6ihVZpX9TmAy7Z&#10;azaYvRuyq8a/7wqFPg4zc4aZLwfbigv1vnGsIEtSEMSV0w3XCsqfj+cZCB+QNbaOScGNPCwXo4c5&#10;FtpdeU+XQ6hFhLAvUIEJoSuk9JUhiz5xHXH0jq63GKLsa6l7vEa4bWWephNpseG4YLCjd0PV6XC2&#10;Cs682byun/LT9rO5ma99uZPfq51Sj+Nh9QYi0BD+w3/trVaQZy/ZFO534hW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4pIeyAAAAN4AAAAPAAAAAAAAAAAAAAAAAJgCAABk&#10;cnMvZG93bnJldi54bWxQSwUGAAAAAAQABAD1AAAAjQMAAAAA&#10;" fillcolor="#0d0d0d [3069]" strokecolor="black [3213]" strokeweight="1pt"/>
              <v:rect id="Rectangle 21518" o:spid="_x0000_s1054" style="position:absolute;left:9972;width:1029;height:5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0GbMMA&#10;AADeAAAADwAAAGRycy9kb3ducmV2LnhtbERPy4rCMBTdD8w/hCvMZtC0BQetRnEERxk3vj7g0lyb&#10;YnNTmqj1781CcHk47+m8s7W4UesrxwrSQQKCuHC64lLB6bjqj0D4gKyxdkwKHuRhPvv8mGKu3Z33&#10;dDuEUsQQ9jkqMCE0uZS+MGTRD1xDHLmzay2GCNtS6hbvMdzWMkuSH2mx4thgsKGloeJyuFoFV16v&#10;x7/f2WXzVz3M//60k9vFTqmvXreYgAjUhbf45d5oBVk6TOPeeCdeAT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H0GbMMAAADeAAAADwAAAAAAAAAAAAAAAACYAgAAZHJzL2Rv&#10;d25yZXYueG1sUEsFBgAAAAAEAAQA9QAAAIgDAAAAAA==&#10;" fillcolor="#0d0d0d [3069]" strokecolor="black [3213]" strokeweight="1pt"/>
              <v:rect id="Rectangle 21519" o:spid="_x0000_s1055" style="position:absolute;left:11274;width:1028;height:5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j98cA&#10;AADeAAAADwAAAGRycy9kb3ducmV2LnhtbESP0WrCQBRE3wX/YblCX6RuEqjU1FVUaJX2Ra0fcMne&#10;ZoPZuyG7xvj3rlDwcZiZM8x82dtadNT6yrGCdJKAIC6crrhUcPr9fH0H4QOyxtoxKbiRh+ViOJhj&#10;rt2VD9QdQykihH2OCkwITS6lLwxZ9BPXEEfvz7UWQ5RtKXWL1wi3tcySZCotVhwXDDa0MVScjxer&#10;4MLb7Ww9zs67r+pmvg+nvfxZ7ZV6GfWrDxCB+vAM/7d3WkGWvqUzeNyJV0A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xo/fHAAAA3gAAAA8AAAAAAAAAAAAAAAAAmAIAAGRy&#10;cy9kb3ducmV2LnhtbFBLBQYAAAAABAAEAPUAAACMAwAAAAA=&#10;" fillcolor="#0d0d0d [3069]" strokecolor="black [3213]" strokeweight="1pt"/>
            </v:group>
          </v:group>
        </w:pict>
      </w:r>
    </w:p>
    <w:p w:rsidR="00ED4F9A" w:rsidRDefault="00ED4F9A" w:rsidP="006A1D5D">
      <w:pPr>
        <w:spacing w:line="288" w:lineRule="auto"/>
        <w:rPr>
          <w:rFonts w:ascii="Arial" w:hAnsi="Arial" w:cs="Arial"/>
          <w:sz w:val="22"/>
          <w:szCs w:val="22"/>
        </w:rPr>
      </w:pPr>
    </w:p>
    <w:p w:rsidR="00ED4F9A" w:rsidRDefault="00ED4F9A" w:rsidP="006A1D5D">
      <w:pPr>
        <w:spacing w:line="288" w:lineRule="auto"/>
        <w:rPr>
          <w:rFonts w:ascii="Arial" w:hAnsi="Arial" w:cs="Arial"/>
          <w:sz w:val="22"/>
          <w:szCs w:val="22"/>
        </w:rPr>
      </w:pPr>
    </w:p>
    <w:p w:rsidR="00ED4F9A" w:rsidRPr="00F743B3" w:rsidRDefault="00ED4F9A" w:rsidP="006A1D5D">
      <w:pPr>
        <w:spacing w:line="288" w:lineRule="auto"/>
        <w:rPr>
          <w:rFonts w:ascii="Arial" w:hAnsi="Arial" w:cs="Arial"/>
          <w:b/>
          <w:i/>
          <w:sz w:val="22"/>
          <w:szCs w:val="22"/>
        </w:rPr>
      </w:pPr>
    </w:p>
    <w:tbl>
      <w:tblPr>
        <w:tblW w:w="0" w:type="auto"/>
        <w:tblLayout w:type="fixed"/>
        <w:tblLook w:val="04A0"/>
      </w:tblPr>
      <w:tblGrid>
        <w:gridCol w:w="1526"/>
        <w:gridCol w:w="7536"/>
      </w:tblGrid>
      <w:tr w:rsidR="006A1D5D" w:rsidRPr="00F743B3" w:rsidTr="006A1D5D">
        <w:tc>
          <w:tcPr>
            <w:tcW w:w="1526" w:type="dxa"/>
            <w:hideMark/>
          </w:tcPr>
          <w:p w:rsidR="006A1D5D" w:rsidRPr="00F743B3" w:rsidRDefault="006A1D5D">
            <w:pPr>
              <w:tabs>
                <w:tab w:val="center" w:pos="4320"/>
                <w:tab w:val="right" w:pos="8640"/>
              </w:tabs>
              <w:spacing w:before="120" w:after="120" w:line="288" w:lineRule="auto"/>
              <w:jc w:val="both"/>
              <w:rPr>
                <w:rFonts w:ascii="Arial" w:hAnsi="Arial" w:cs="Arial"/>
                <w:sz w:val="22"/>
                <w:szCs w:val="22"/>
              </w:rPr>
            </w:pPr>
          </w:p>
        </w:tc>
        <w:tc>
          <w:tcPr>
            <w:tcW w:w="7536" w:type="dxa"/>
            <w:hideMark/>
          </w:tcPr>
          <w:p w:rsidR="006A1D5D" w:rsidRPr="00F743B3" w:rsidRDefault="006A1D5D" w:rsidP="00F318C7">
            <w:pPr>
              <w:tabs>
                <w:tab w:val="center" w:pos="4320"/>
                <w:tab w:val="right" w:pos="8640"/>
              </w:tabs>
              <w:spacing w:before="120" w:after="120" w:line="288" w:lineRule="auto"/>
              <w:jc w:val="both"/>
              <w:rPr>
                <w:rFonts w:ascii="Arial" w:hAnsi="Arial" w:cs="Arial"/>
                <w:sz w:val="22"/>
                <w:szCs w:val="22"/>
              </w:rPr>
            </w:pPr>
          </w:p>
        </w:tc>
      </w:tr>
      <w:tr w:rsidR="006A1D5D" w:rsidRPr="00F743B3" w:rsidTr="006A1D5D">
        <w:tc>
          <w:tcPr>
            <w:tcW w:w="1526" w:type="dxa"/>
            <w:hideMark/>
          </w:tcPr>
          <w:p w:rsidR="006A1D5D" w:rsidRPr="00F743B3" w:rsidRDefault="006A1D5D">
            <w:pPr>
              <w:tabs>
                <w:tab w:val="center" w:pos="4320"/>
                <w:tab w:val="right" w:pos="8640"/>
              </w:tabs>
              <w:spacing w:before="120" w:after="120" w:line="288" w:lineRule="auto"/>
              <w:jc w:val="both"/>
              <w:rPr>
                <w:rFonts w:ascii="Arial" w:hAnsi="Arial" w:cs="Arial"/>
                <w:b/>
                <w:sz w:val="22"/>
                <w:szCs w:val="22"/>
              </w:rPr>
            </w:pPr>
          </w:p>
        </w:tc>
        <w:tc>
          <w:tcPr>
            <w:tcW w:w="7536" w:type="dxa"/>
            <w:hideMark/>
          </w:tcPr>
          <w:p w:rsidR="006A1D5D" w:rsidRPr="00F743B3" w:rsidRDefault="006A1D5D">
            <w:pPr>
              <w:tabs>
                <w:tab w:val="center" w:pos="4320"/>
                <w:tab w:val="right" w:pos="8640"/>
              </w:tabs>
              <w:spacing w:before="120" w:after="120" w:line="288" w:lineRule="auto"/>
              <w:jc w:val="both"/>
              <w:rPr>
                <w:rFonts w:ascii="Arial" w:hAnsi="Arial" w:cs="Arial"/>
                <w:b/>
                <w:sz w:val="22"/>
                <w:szCs w:val="22"/>
              </w:rPr>
            </w:pPr>
          </w:p>
        </w:tc>
      </w:tr>
      <w:tr w:rsidR="006A1D5D" w:rsidRPr="00F743B3" w:rsidTr="006A1D5D">
        <w:tc>
          <w:tcPr>
            <w:tcW w:w="1526" w:type="dxa"/>
            <w:hideMark/>
          </w:tcPr>
          <w:p w:rsidR="006A1D5D" w:rsidRPr="00F743B3" w:rsidRDefault="006A1D5D">
            <w:pPr>
              <w:tabs>
                <w:tab w:val="center" w:pos="4320"/>
                <w:tab w:val="right" w:pos="8640"/>
              </w:tabs>
              <w:spacing w:before="120" w:after="120" w:line="288" w:lineRule="auto"/>
              <w:jc w:val="both"/>
              <w:rPr>
                <w:rFonts w:ascii="Arial" w:hAnsi="Arial" w:cs="Arial"/>
                <w:b/>
                <w:sz w:val="22"/>
                <w:szCs w:val="22"/>
              </w:rPr>
            </w:pPr>
          </w:p>
        </w:tc>
        <w:tc>
          <w:tcPr>
            <w:tcW w:w="7536" w:type="dxa"/>
            <w:hideMark/>
          </w:tcPr>
          <w:p w:rsidR="006A1D5D" w:rsidRPr="00F743B3" w:rsidRDefault="006A1D5D">
            <w:pPr>
              <w:tabs>
                <w:tab w:val="center" w:pos="4320"/>
                <w:tab w:val="right" w:pos="8640"/>
              </w:tabs>
              <w:spacing w:before="120" w:after="120" w:line="288" w:lineRule="auto"/>
              <w:jc w:val="both"/>
              <w:rPr>
                <w:rFonts w:ascii="Arial" w:hAnsi="Arial" w:cs="Arial"/>
                <w:b/>
                <w:sz w:val="22"/>
                <w:szCs w:val="22"/>
              </w:rPr>
            </w:pPr>
          </w:p>
        </w:tc>
      </w:tr>
      <w:tr w:rsidR="006A1D5D" w:rsidRPr="00F743B3" w:rsidTr="006A1D5D">
        <w:tc>
          <w:tcPr>
            <w:tcW w:w="1526" w:type="dxa"/>
            <w:hideMark/>
          </w:tcPr>
          <w:p w:rsidR="006A1D5D" w:rsidRPr="00F743B3" w:rsidRDefault="006A1D5D">
            <w:pPr>
              <w:tabs>
                <w:tab w:val="center" w:pos="4320"/>
                <w:tab w:val="right" w:pos="8640"/>
              </w:tabs>
              <w:spacing w:before="120" w:after="120" w:line="288" w:lineRule="auto"/>
              <w:jc w:val="both"/>
              <w:rPr>
                <w:rFonts w:ascii="Arial" w:hAnsi="Arial" w:cs="Arial"/>
                <w:b/>
                <w:sz w:val="22"/>
                <w:szCs w:val="22"/>
              </w:rPr>
            </w:pPr>
          </w:p>
        </w:tc>
        <w:tc>
          <w:tcPr>
            <w:tcW w:w="7536" w:type="dxa"/>
            <w:hideMark/>
          </w:tcPr>
          <w:p w:rsidR="006A1D5D" w:rsidRPr="00F743B3" w:rsidRDefault="006A1D5D">
            <w:pPr>
              <w:tabs>
                <w:tab w:val="center" w:pos="4320"/>
                <w:tab w:val="right" w:pos="8640"/>
              </w:tabs>
              <w:spacing w:before="120" w:after="120" w:line="288" w:lineRule="auto"/>
              <w:jc w:val="both"/>
              <w:rPr>
                <w:rFonts w:ascii="Arial" w:hAnsi="Arial" w:cs="Arial"/>
                <w:b/>
                <w:sz w:val="22"/>
                <w:szCs w:val="22"/>
              </w:rPr>
            </w:pPr>
          </w:p>
        </w:tc>
      </w:tr>
    </w:tbl>
    <w:p w:rsidR="00700076" w:rsidRDefault="00700076" w:rsidP="006A1D5D">
      <w:pPr>
        <w:ind w:firstLine="1530"/>
        <w:rPr>
          <w:noProof/>
          <w:sz w:val="22"/>
          <w:szCs w:val="22"/>
        </w:rPr>
      </w:pPr>
    </w:p>
    <w:p w:rsidR="00F33FAC" w:rsidRDefault="00F33FAC" w:rsidP="006A1D5D">
      <w:pPr>
        <w:spacing w:line="288" w:lineRule="auto"/>
        <w:rPr>
          <w:sz w:val="22"/>
          <w:szCs w:val="22"/>
          <w:lang w:val="nl-NL"/>
        </w:rPr>
      </w:pPr>
    </w:p>
    <w:p w:rsidR="00F33FAC" w:rsidRDefault="00EE0E2E" w:rsidP="006A1D5D">
      <w:pPr>
        <w:spacing w:line="288" w:lineRule="auto"/>
        <w:rPr>
          <w:sz w:val="22"/>
          <w:szCs w:val="22"/>
          <w:lang w:val="nl-NL"/>
        </w:rPr>
      </w:pPr>
      <w:r>
        <w:rPr>
          <w:noProof/>
          <w:sz w:val="22"/>
          <w:szCs w:val="22"/>
        </w:rPr>
        <w:pict>
          <v:rect id="Rectangle 38940" o:spid="_x0000_s5052" style="position:absolute;margin-left:330.15pt;margin-top:1.7pt;width:8.05pt;height:4.4pt;z-index:2518051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" fillcolor="#0d0d0d [3069]" strokecolor="black [3213]" strokeweight="1pt"/>
        </w:pict>
      </w:r>
      <w:r>
        <w:rPr>
          <w:noProof/>
          <w:sz w:val="22"/>
          <w:szCs w:val="22"/>
        </w:rPr>
        <w:pict>
          <v:rect id="Rectangle 38939" o:spid="_x0000_s5051" style="position:absolute;margin-left:320.45pt;margin-top:1.7pt;width:8.05pt;height:4.4pt;z-index:2518041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" fillcolor="#0d0d0d [3069]" strokecolor="black [3213]" strokeweight="1pt"/>
        </w:pict>
      </w:r>
      <w:r>
        <w:rPr>
          <w:noProof/>
          <w:sz w:val="22"/>
          <w:szCs w:val="22"/>
        </w:rPr>
        <w:pict>
          <v:rect id="Rectangle 8" o:spid="_x0000_s5050" style="position:absolute;margin-left:310.8pt;margin-top:1.7pt;width:8.05pt;height:4.4pt;z-index:2518031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" fillcolor="#0d0d0d [3069]" strokecolor="black [3213]" strokeweight="1pt"/>
        </w:pict>
      </w:r>
    </w:p>
    <w:p w:rsidR="00F33FAC" w:rsidRPr="00DB23EC" w:rsidRDefault="00ED4F9A" w:rsidP="00323B6B">
      <w:pPr>
        <w:tabs>
          <w:tab w:val="center" w:pos="4320"/>
          <w:tab w:val="right" w:pos="8640"/>
        </w:tabs>
        <w:jc w:val="both"/>
        <w:rPr>
          <w:rFonts w:ascii="Arial" w:hAnsi="Arial" w:cs="Arial"/>
          <w:sz w:val="24"/>
        </w:rPr>
      </w:pPr>
      <w:r w:rsidRPr="00DB23EC">
        <w:rPr>
          <w:rFonts w:ascii="Arial" w:hAnsi="Arial" w:cs="Arial"/>
          <w:sz w:val="24"/>
        </w:rPr>
        <w:t xml:space="preserve">       Fl</w:t>
      </w:r>
      <w:r w:rsidR="00F33FAC" w:rsidRPr="00DB23EC">
        <w:rPr>
          <w:rFonts w:ascii="Arial" w:hAnsi="Arial" w:cs="Arial"/>
          <w:sz w:val="24"/>
        </w:rPr>
        <w:t xml:space="preserve"> 5</w:t>
      </w:r>
      <w:r w:rsidR="00835A79">
        <w:rPr>
          <w:rFonts w:ascii="Arial" w:hAnsi="Arial" w:cs="Arial"/>
          <w:sz w:val="24"/>
        </w:rPr>
        <w:t>s</w:t>
      </w:r>
      <w:r w:rsidRPr="00DB23EC">
        <w:rPr>
          <w:rFonts w:ascii="Arial" w:hAnsi="Arial" w:cs="Arial"/>
          <w:sz w:val="24"/>
        </w:rPr>
        <w:t xml:space="preserve"> (R)</w:t>
      </w:r>
    </w:p>
    <w:p w:rsidR="00F33FAC" w:rsidRPr="00DB23EC" w:rsidRDefault="00F33FAC" w:rsidP="006A1D5D">
      <w:pPr>
        <w:spacing w:line="288" w:lineRule="auto"/>
        <w:rPr>
          <w:sz w:val="24"/>
          <w:lang w:val="nl-NL"/>
        </w:rPr>
      </w:pPr>
    </w:p>
    <w:p w:rsidR="009233B3" w:rsidRPr="00DB23EC" w:rsidRDefault="009233B3" w:rsidP="00AC2D29">
      <w:pPr>
        <w:spacing w:line="288" w:lineRule="auto"/>
        <w:jc w:val="center"/>
        <w:rPr>
          <w:rFonts w:ascii="Arial" w:hAnsi="Arial" w:cs="Arial"/>
          <w:i/>
          <w:sz w:val="24"/>
        </w:rPr>
      </w:pPr>
      <w:r w:rsidRPr="00DB23EC">
        <w:rPr>
          <w:rFonts w:ascii="Arial" w:hAnsi="Arial"/>
          <w:i/>
          <w:sz w:val="24"/>
          <w:lang w:val="nl-NL"/>
        </w:rPr>
        <w:t xml:space="preserve">Hình 1: </w:t>
      </w:r>
      <w:r w:rsidRPr="00DB23EC">
        <w:rPr>
          <w:rFonts w:ascii="Arial" w:hAnsi="Arial" w:cs="Arial"/>
          <w:i/>
          <w:sz w:val="24"/>
        </w:rPr>
        <w:t>Phao chỉ vị trí giới hạn bên bờ phải của luồng tàu chạy (A1.1)</w:t>
      </w:r>
    </w:p>
    <w:p w:rsidR="00323B6B" w:rsidRDefault="00323B6B" w:rsidP="006A1D5D">
      <w:pPr>
        <w:spacing w:line="288" w:lineRule="auto"/>
        <w:rPr>
          <w:rFonts w:ascii="Arial" w:hAnsi="Arial"/>
          <w:b/>
          <w:i/>
          <w:sz w:val="22"/>
          <w:szCs w:val="22"/>
          <w:lang w:val="nl-NL"/>
        </w:rPr>
      </w:pPr>
    </w:p>
    <w:p w:rsidR="006A1D5D" w:rsidRPr="00DB23EC" w:rsidRDefault="006A1D5D" w:rsidP="006A1D5D">
      <w:pPr>
        <w:spacing w:line="288" w:lineRule="auto"/>
        <w:rPr>
          <w:rFonts w:ascii="Arial" w:hAnsi="Arial" w:cs="Arial"/>
          <w:b/>
          <w:i/>
          <w:sz w:val="24"/>
          <w:lang w:val="nl-NL"/>
        </w:rPr>
      </w:pPr>
      <w:r w:rsidRPr="00DB23EC">
        <w:rPr>
          <w:rFonts w:ascii="Arial" w:hAnsi="Arial" w:cs="Arial"/>
          <w:b/>
          <w:i/>
          <w:sz w:val="24"/>
          <w:lang w:val="nl-NL"/>
        </w:rPr>
        <w:t>Phao chỉ vị trí giới hạn bên bờ trái của luồng tàu chạy (A1.2)</w:t>
      </w:r>
    </w:p>
    <w:p w:rsidR="006A1D5D" w:rsidRPr="00DB23EC" w:rsidRDefault="006A1D5D" w:rsidP="00D734DE">
      <w:pPr>
        <w:spacing w:before="60" w:line="288" w:lineRule="auto"/>
        <w:rPr>
          <w:rFonts w:ascii="Arial" w:hAnsi="Arial" w:cs="Arial"/>
          <w:sz w:val="24"/>
          <w:lang w:val="nl-NL"/>
        </w:rPr>
      </w:pPr>
      <w:r w:rsidRPr="00DB23EC">
        <w:rPr>
          <w:rFonts w:ascii="Arial" w:hAnsi="Arial" w:cs="Arial"/>
          <w:bCs/>
          <w:iCs/>
          <w:sz w:val="24"/>
          <w:lang w:val="nl-NL"/>
        </w:rPr>
        <w:t xml:space="preserve">Hình dáng: </w:t>
      </w:r>
      <w:r w:rsidRPr="00DB23EC">
        <w:rPr>
          <w:rFonts w:ascii="Arial" w:hAnsi="Arial" w:cs="Arial"/>
          <w:sz w:val="24"/>
          <w:lang w:val="nl-NL"/>
        </w:rPr>
        <w:tab/>
        <w:t>B</w:t>
      </w:r>
      <w:r w:rsidR="00F318C7" w:rsidRPr="00DB23EC">
        <w:rPr>
          <w:rFonts w:ascii="Arial" w:hAnsi="Arial" w:cs="Arial"/>
          <w:sz w:val="24"/>
          <w:lang w:val="nl-NL"/>
        </w:rPr>
        <w:t>áo hiệu và  tiêu thị (nếu có</w:t>
      </w:r>
      <w:r w:rsidRPr="00DB23EC">
        <w:rPr>
          <w:rFonts w:ascii="Arial" w:hAnsi="Arial" w:cs="Arial"/>
          <w:sz w:val="24"/>
          <w:lang w:val="nl-NL"/>
        </w:rPr>
        <w:t>) là hình nón, hoặc là cờ hình tam giác</w:t>
      </w:r>
    </w:p>
    <w:p w:rsidR="006A1D5D" w:rsidRPr="00DB23EC" w:rsidRDefault="006A1D5D" w:rsidP="00D734DE">
      <w:pPr>
        <w:spacing w:before="60" w:line="288" w:lineRule="auto"/>
        <w:rPr>
          <w:rFonts w:ascii="Arial" w:hAnsi="Arial" w:cs="Arial"/>
          <w:sz w:val="24"/>
          <w:lang w:val="nl-NL"/>
        </w:rPr>
      </w:pPr>
      <w:r w:rsidRPr="00DB23EC">
        <w:rPr>
          <w:rFonts w:ascii="Arial" w:hAnsi="Arial" w:cs="Arial"/>
          <w:sz w:val="24"/>
          <w:lang w:val="nl-NL"/>
        </w:rPr>
        <w:t>Màu sắc:</w:t>
      </w:r>
      <w:r w:rsidRPr="00DB23EC">
        <w:rPr>
          <w:rFonts w:ascii="Arial" w:hAnsi="Arial" w:cs="Arial"/>
          <w:sz w:val="24"/>
          <w:lang w:val="nl-NL"/>
        </w:rPr>
        <w:tab/>
        <w:t>Phao, hình nón, tiêu thị, cờ màu xanh lục</w:t>
      </w:r>
    </w:p>
    <w:p w:rsidR="006A1D5D" w:rsidRPr="00DB23EC" w:rsidRDefault="006A1D5D" w:rsidP="00D734DE">
      <w:pPr>
        <w:spacing w:before="60" w:line="288" w:lineRule="auto"/>
        <w:rPr>
          <w:rFonts w:ascii="Arial" w:hAnsi="Arial" w:cs="Arial"/>
          <w:sz w:val="24"/>
          <w:lang w:val="nl-NL"/>
        </w:rPr>
      </w:pPr>
      <w:r w:rsidRPr="00DB23EC">
        <w:rPr>
          <w:rFonts w:ascii="Arial" w:hAnsi="Arial" w:cs="Arial"/>
          <w:sz w:val="24"/>
          <w:lang w:val="nl-NL"/>
        </w:rPr>
        <w:t>Đèn hiệu:</w:t>
      </w:r>
      <w:r w:rsidRPr="00DB23EC">
        <w:rPr>
          <w:rFonts w:ascii="Arial" w:hAnsi="Arial" w:cs="Arial"/>
          <w:sz w:val="24"/>
          <w:lang w:val="nl-NL"/>
        </w:rPr>
        <w:tab/>
        <w:t xml:space="preserve">Một đèn chớp 1 </w:t>
      </w:r>
      <w:r w:rsidRPr="00DB23EC">
        <w:rPr>
          <w:rFonts w:ascii="Arial" w:hAnsi="Arial" w:cs="Arial"/>
          <w:sz w:val="24"/>
        </w:rPr>
        <w:t xml:space="preserve">ngắn </w:t>
      </w:r>
      <w:r w:rsidR="00E83D25" w:rsidRPr="00DB23EC">
        <w:rPr>
          <w:rFonts w:ascii="Arial" w:hAnsi="Arial" w:cs="Arial"/>
          <w:sz w:val="24"/>
          <w:lang w:val="nl-NL"/>
        </w:rPr>
        <w:t>(0,5</w:t>
      </w:r>
      <w:r w:rsidR="00835A79">
        <w:rPr>
          <w:rFonts w:ascii="Arial" w:hAnsi="Arial" w:cs="Arial"/>
          <w:sz w:val="24"/>
          <w:lang w:val="nl-NL"/>
        </w:rPr>
        <w:t>s</w:t>
      </w:r>
      <w:r w:rsidRPr="00DB23EC">
        <w:rPr>
          <w:rFonts w:ascii="Arial" w:hAnsi="Arial" w:cs="Arial"/>
          <w:sz w:val="24"/>
          <w:lang w:val="nl-NL"/>
        </w:rPr>
        <w:t>) chu kỳ 5</w:t>
      </w:r>
      <w:r w:rsidR="00835A79">
        <w:rPr>
          <w:rFonts w:ascii="Arial" w:hAnsi="Arial" w:cs="Arial"/>
          <w:sz w:val="24"/>
          <w:lang w:val="nl-NL"/>
        </w:rPr>
        <w:t>s</w:t>
      </w:r>
      <w:r w:rsidRPr="00DB23EC">
        <w:rPr>
          <w:rFonts w:ascii="Arial" w:hAnsi="Arial" w:cs="Arial"/>
          <w:sz w:val="24"/>
          <w:lang w:val="nl-NL"/>
        </w:rPr>
        <w:t>, ánh sáng màu xanh lục</w:t>
      </w:r>
    </w:p>
    <w:p w:rsidR="006A1D5D" w:rsidRPr="00DB23EC" w:rsidRDefault="006A1D5D" w:rsidP="00D734DE">
      <w:pPr>
        <w:spacing w:before="60" w:line="288" w:lineRule="auto"/>
        <w:rPr>
          <w:rFonts w:ascii="Arial" w:hAnsi="Arial" w:cs="Arial"/>
          <w:sz w:val="24"/>
          <w:lang w:val="nl-NL"/>
        </w:rPr>
      </w:pPr>
      <w:r w:rsidRPr="00DB23EC">
        <w:rPr>
          <w:rFonts w:ascii="Arial" w:hAnsi="Arial" w:cs="Arial"/>
          <w:sz w:val="24"/>
          <w:lang w:val="nl-NL"/>
        </w:rPr>
        <w:t xml:space="preserve">Ý nghĩa: </w:t>
      </w:r>
      <w:r w:rsidRPr="00DB23EC">
        <w:rPr>
          <w:rFonts w:ascii="Arial" w:hAnsi="Arial" w:cs="Arial"/>
          <w:sz w:val="24"/>
          <w:lang w:val="nl-NL"/>
        </w:rPr>
        <w:tab/>
        <w:t>Báo “Tại vị trí đặt phao là giới hạn phía trái của luồng”</w:t>
      </w:r>
    </w:p>
    <w:p w:rsidR="00ED4F9A" w:rsidRDefault="00ED4F9A" w:rsidP="00D734DE">
      <w:pPr>
        <w:spacing w:before="120" w:line="288" w:lineRule="auto"/>
        <w:rPr>
          <w:rFonts w:ascii="Arial" w:hAnsi="Arial"/>
          <w:sz w:val="22"/>
          <w:szCs w:val="22"/>
          <w:lang w:val="nl-NL"/>
        </w:rPr>
      </w:pPr>
    </w:p>
    <w:p w:rsidR="00ED4F9A" w:rsidRDefault="00EE0E2E" w:rsidP="00ED4F9A">
      <w:pPr>
        <w:ind w:left="1440" w:hanging="1440"/>
        <w:rPr>
          <w:bCs/>
          <w:iCs/>
          <w:lang w:val="nl-NL"/>
        </w:rPr>
      </w:pPr>
      <w:r>
        <w:rPr>
          <w:bCs/>
          <w:iCs/>
          <w:noProof/>
        </w:rPr>
        <w:pict>
          <v:group id="Group 21532" o:spid="_x0000_s5021" style="position:absolute;left:0;text-align:left;margin-left:53.75pt;margin-top:7.35pt;width:302.85pt;height:97.65pt;z-index:251801088" coordsize="38461,1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">
            <v:group id="Group 38924" o:spid="_x0000_s5045" style="position:absolute;left:17605;top:1023;width:3277;height:11379" coordorigin="6024,9368" coordsize="516,1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BVw2scAAADe&#10;AAAADwAAAAAAAAAAAAAAAACqAgAAZHJzL2Rvd25yZXYueG1sUEsFBgAAAAAEAAQA+gAAAJ4DAAAA&#10;AA==&#10;">
              <v:group id="_x0000_s5047" style="position:absolute;left:6057;top:9368;width:452;height:1791" coordorigin="5637,9464" coordsize="452,17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1nVQccAAADe&#10;AAAADwAAAAAAAAAAAAAAAACqAgAAZHJzL2Rvd25yZXYueG1sUEsFBgAAAAAEAAQA+gAAAJ4DAAAA&#10;AA==&#10;">
                <v:shape id="AutoShape 7" o:spid="_x0000_s5049" type="#_x0000_t5" style="position:absolute;left:5637;top:9464;width:452;height:3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DWZ8UA&#10;AADeAAAADwAAAGRycy9kb3ducmV2LnhtbESPQWvCQBSE7wX/w/IEb3WjUompq4hU8GaNHtrbI/ua&#10;DWbfhuw2if/eLRQ8DjPzDbPeDrYWHbW+cqxgNk1AEBdOV1wquF4OrykIH5A11o5JwZ08bDejlzVm&#10;2vV8pi4PpYgQ9hkqMCE0mZS+MGTRT11DHL0f11oMUbal1C32EW5rOU+SpbRYcVww2NDeUHHLf62C&#10;nlYm7/KTSd+G7+6j+Cplc/hUajIedu8gAg3hGf5vH7WCRbqaL+HvTrwCcv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QNZnxQAAAN4AAAAPAAAAAAAAAAAAAAAAAJgCAABkcnMv&#10;ZG93bnJldi54bWxQSwUGAAAAAAQABAD1AAAAigMAAAAA&#10;" fillcolor="green"/>
                <v:rect id="_x0000_s5048" style="position:absolute;left:5779;top:9844;width:195;height:14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4asUA&#10;AADeAAAADwAAAGRycy9kb3ducmV2LnhtbESPQWsCMRSE7wX/Q3iCt5p1xbpujSIFxVOhtvT8unnN&#10;Lm5e1iTV9d83guBxmJlvmOW6t604kw+NYwWTcQaCuHK6YaPg63P7XIAIEVlj65gUXCnAejV4WmKp&#10;3YU/6HyIRiQIhxIV1DF2pZShqsliGLuOOHm/zluMSXojtcdLgttW5ln2Ii02nBZq7Oitpup4+LMK&#10;8KSL71NuZpP9++JnN8+9Np1XajTsN68gIvXxEb6391rBtFjkc7jdSVdAr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5DhqxQAAAN4AAAAPAAAAAAAAAAAAAAAAAJgCAABkcnMv&#10;ZG93bnJldi54bWxQSwUGAAAAAAQABAD1AAAAigMAAAAA&#10;" fillcolor="green">
                  <o:lock v:ext="edit" aspectratio="t"/>
                </v:rect>
              </v:group>
              <v:line id="Line 9" o:spid="_x0000_s5046" style="position:absolute;visibility:visible" from="6024,11160" to="6540,11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2Es8UAAADeAAAADwAAAGRycy9kb3ducmV2LnhtbERPz2vCMBS+D/wfwhN2m+kUiqtGEcdA&#10;dxjaDfT4bJ5tZ/NSkqzt/vvlIOz48f1ergfTiI6cry0reJ4kIIgLq2suFXx9vj3NQfiArLGxTAp+&#10;ycN6NXpYYqZtz0fq8lCKGMI+QwVVCG0mpS8qMugntiWO3NU6gyFCV0rtsI/hppHTJEmlwZpjQ4Ut&#10;bSsqbvmPUfAxO6TdZv++G0779FK8Hi/n794p9TgeNgsQgYbwL767d1rBbP4yjXvjnXgF5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C2Es8UAAADeAAAADwAAAAAAAAAA&#10;AAAAAAChAgAAZHJzL2Rvd25yZXYueG1sUEsFBgAAAAAEAAQA+QAAAJMDAAAAAA==&#10;"/>
            </v:group>
            <v:group id="Group 50" o:spid="_x0000_s5040" style="position:absolute;left:29069;top:1910;width:9392;height:8211" coordorigin="7824,9938" coordsize="1479,12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group id="Group 11" o:spid="_x0000_s5042" style="position:absolute;left:7975;top:9938;width:1328;height:1293" coordorigin="6571,9962" coordsize="1328,12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tyHiMcAAADe&#10;AAAADwAAAAAAAAAAAAAAAACqAgAAZHJzL2Rvd25yZXYueG1sUEsFBgAAAAAEAAQA+gAAAJ4DAAAA&#10;AA==&#10;">
                <v:line id="Line 12" o:spid="_x0000_s5044" style="position:absolute;flip:y;visibility:visible" from="6571,9962" to="7460,11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KSa8YAAADeAAAADwAAAGRycy9kb3ducmV2LnhtbESPT2sCMRTE70K/Q3gFb5rVUrFbo4gg&#10;KPXgP+j1sXm7Wbp5WZLUXb99UxA8DjPzG2ax6m0jbuRD7VjBZJyBIC6crrlScL1sR3MQISJrbByT&#10;gjsFWC1fBgvMtev4RLdzrESCcMhRgYmxzaUMhSGLYexa4uSVzluMSfpKao9dgttGTrNsJi3WnBYM&#10;trQxVPycf60Cuf/qjn47vZZVuWvd994cZl2v1PC1X3+CiNTHZ/jR3mkFb/OPyTv830lXQC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TikmvGAAAA3gAAAA8AAAAAAAAA&#10;AAAAAAAAoQIAAGRycy9kb3ducmV2LnhtbFBLBQYAAAAABAAEAPkAAACUAwAAAAA=&#10;" strokeweight="1.5pt"/>
                <v:shape id="AutoShape 13" o:spid="_x0000_s5043" type="#_x0000_t5" style="position:absolute;left:7348;top:10027;width:481;height:620;rotation:8007507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xMfccA&#10;AADeAAAADwAAAGRycy9kb3ducmV2LnhtbESPQWvCQBSE7wX/w/IEb83GSsWm2Yi0BDwUilp6fmRf&#10;szHZtyG71eiv7wpCj8PMfMPk69F24kSDbxwrmCcpCOLK6YZrBV+H8nEFwgdkjZ1jUnAhD+ti8pBj&#10;pt2Zd3Tah1pECPsMFZgQ+kxKXxmy6BPXE0fvxw0WQ5RDLfWA5wi3nXxK06W02HBcMNjTm6Gq3f9a&#10;BW7XPF/w/fPDXFv/fbxuyzI9dErNpuPmFUSgMfyH7+2tVrBYvcyXcLsTr4As/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5sTH3HAAAA3gAAAA8AAAAAAAAAAAAAAAAAmAIAAGRy&#10;cy9kb3ducmV2LnhtbFBLBQYAAAAABAAEAPUAAACMAwAAAAA=&#10;" fillcolor="green" strokecolor="green">
                  <o:lock v:ext="edit" aspectratio="t"/>
                </v:shape>
              </v:group>
              <v:line id="Line 16" o:spid="_x0000_s5041" style="position:absolute;visibility:visible" from="7824,11220" to="8184,11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kWwskAAADeAAAADwAAAGRycy9kb3ducmV2LnhtbESPQUvDQBSE74L/YXmCN7OxgVBjt6VY&#10;Cm0PxVZBj6/ZZxLNvg27a5L+e7dQ8DjMzDfMbDGaVvTkfGNZwWOSgiAurW64UvD+tn6YgvABWWNr&#10;mRScycNifnszw0LbgQ/UH0MlIoR9gQrqELpCSl/WZNAntiOO3pd1BkOUrpLa4RDhppWTNM2lwYbj&#10;Qo0dvdRU/hx/jYJ99pr3y+1uM35s81O5Opw+vwen1P3duHwGEWgM/+Fre6MVZNOnSQaXO/EKyPk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CaJFsLJAAAA3gAAAA8AAAAA&#10;AAAAAAAAAAAAoQIAAGRycy9kb3ducmV2LnhtbFBLBQYAAAAABAAEAPkAAACXAwAAAAA=&#10;"/>
            </v:group>
            <v:group id="Group 38930" o:spid="_x0000_s5033" style="position:absolute;width:12312;height:12344" coordorigin="2894,5522" coordsize="1939,19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r34ATFAAAA3gAA&#10;AA8AAAAAAAAAAAAAAAAAqgIAAGRycy9kb3ducmV2LnhtbFBLBQYAAAAABAAEAPoAAACcAwAAAAA=&#10;">
              <v:shape id="Arc 18" o:spid="_x0000_s5039" style="position:absolute;left:3386;top:5522;width:269;height:380;rotation:1788325fd;flip:x;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jzQ8YA&#10;AADeAAAADwAAAGRycy9kb3ducmV2LnhtbESPQWsCMRSE74X+h/AK3mpWpe26GqUVWjxWK6K3x+a5&#10;u7h5CUlc13/fCIUeh5n5hpkve9OKjnxoLCsYDTMQxKXVDVcKdj+fzzmIEJE1tpZJwY0CLBePD3Ms&#10;tL3yhrptrESCcChQQR2jK6QMZU0Gw9A64uSdrDcYk/SV1B6vCW5aOc6yV2mw4bRQo6NVTeV5ezEK&#10;8rdb58Yve2+/jvrjIA/kvncXpQZP/fsMRKQ+/of/2mutYJJPJyO430lX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ZjzQ8YAAADeAAAADwAAAAAAAAAAAAAAAACYAgAAZHJz&#10;L2Rvd25yZXYueG1sUEsFBgAAAAAEAAQA9QAAAIsDAAAAAA==&#10;" adj="0,,0" path="m4095,-1nfc14257,1962,21600,10857,21600,21208v,1423,-141,2843,-421,4239em4095,-1nsc14257,1962,21600,10857,21600,21208v,1423,-141,2843,-421,4239l,21208,4095,-1xe" filled="f">
                <v:stroke joinstyle="round"/>
                <v:formulas/>
                <v:path arrowok="t" o:extrusionok="f" o:connecttype="custom" o:connectlocs="51,0;264,380;0,317" o:connectangles="0,0,0"/>
              </v:shape>
              <v:shape id="Arc 19" o:spid="_x0000_s5038" style="position:absolute;left:3904;top:5522;width:269;height:380;rotation:-10123067fd;flip:x;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ZoscgA&#10;AADeAAAADwAAAGRycy9kb3ducmV2LnhtbESPQWsCMRSE7wX/Q3iCl6LZKohujVJKBUEUaz30+Ni8&#10;7m7dvCxJdFd/vREEj8PMfMPMFq2pxJmcLy0reBskIIgzq0vOFRx+lv0JCB+QNVaWScGFPCzmnZcZ&#10;pto2/E3nfchFhLBPUUERQp1K6bOCDPqBrYmj92edwRCly6V22ES4qeQwScbSYMlxocCaPgvKjvuT&#10;UfB61eOv33W9O+buUDaX5el/s94q1eu2H+8gArXhGX60V1rBaDIdDeF+J14BOb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hmixyAAAAN4AAAAPAAAAAAAAAAAAAAAAAJgCAABk&#10;cnMvZG93bnJldi54bWxQSwUGAAAAAAQABAD1AAAAjQMAAAAA&#10;" adj="0,,0" path="m4095,-1nfc14257,1962,21600,10857,21600,21208v,1423,-141,2843,-421,4239em4095,-1nsc14257,1962,21600,10857,21600,21208v,1423,-141,2843,-421,4239l,21208,4095,-1xe" filled="f">
                <v:stroke joinstyle="round"/>
                <v:formulas/>
                <v:path arrowok="t" o:extrusionok="f" o:connecttype="custom" o:connectlocs="51,0;264,380;0,317" o:connectangles="0,0,0"/>
                <o:lock v:ext="edit" aspectratio="t"/>
              </v:shape>
              <v:shape id="AutoShape 20" o:spid="_x0000_s5037" type="#_x0000_t5" style="position:absolute;left:3164;top:5992;width:1234;height:13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9cccgA&#10;AADeAAAADwAAAGRycy9kb3ducmV2LnhtbESPT0sDMRTE74LfITzBm83qQlvXpkUFpbRQ6J+D3p6b&#10;5ya4eVmStN1++6ZQ8DjMzG+Yyax3rThQiNazgsdBAYK49tpyo2C3/XgYg4gJWWPrmRScKMJsensz&#10;wUr7I6/psEmNyBCOFSowKXWVlLE25DAOfEecvV8fHKYsQyN1wGOGu1Y+FcVQOrScFwx29G6o/tvs&#10;nYLljw/d9+dovf/aLexqa03Tn96Uur/rX19AJOrTf/janmsF5fi5LOFyJ18BOT0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r1xxyAAAAN4AAAAPAAAAAAAAAAAAAAAAAJgCAABk&#10;cnMvZG93bnJldi54bWxQSwUGAAAAAAQABAD1AAAAjQMAAAAA&#10;" fillcolor="green" strokecolor="green"/>
              <v:shape id="AutoShape 21" o:spid="_x0000_s5036" type="#_x0000_t5" style="position:absolute;left:3542;top:5522;width:452;height:3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d7VsYA&#10;AADeAAAADwAAAGRycy9kb3ducmV2LnhtbESPT2vCQBTE70K/w/IK3nTT+ocYXaUUhd6saQ96e2Sf&#10;2dDs25DdJum3d4WCx2FmfsNsdoOtRUetrxwreJkmIIgLpysuFXx/HSYpCB+QNdaOScEfedhtn0Yb&#10;zLTr+URdHkoRIewzVGBCaDIpfWHIop+6hjh6V9daDFG2pdQt9hFua/maJEtpseK4YLChd0PFT/5r&#10;FfS0MnmXH026GC7dvjiXsjl8KjV+Ht7WIAIN4RH+b39oBbN0NZvD/U68AnJ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gd7VsYAAADeAAAADwAAAAAAAAAAAAAAAACYAgAAZHJz&#10;L2Rvd25yZXYueG1sUEsFBgAAAAAEAAQA9QAAAIsDAAAAAA==&#10;" fillcolor="green"/>
              <v:line id="Line 22" o:spid="_x0000_s5035" style="position:absolute;visibility:visible" from="2894,7466" to="4833,7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98MkAAADeAAAADwAAAGRycy9kb3ducmV2LnhtbESPQUvDQBSE7wX/w/IEb+3GhoYauy2l&#10;IrQ9SFsFPb5mn0k0+zbsrkn6792C4HGYmW+YxWowjejI+dqygvtJAoK4sLrmUsHb6/N4DsIHZI2N&#10;ZVJwIQ+r5c1ogbm2PR+pO4VSRAj7HBVUIbS5lL6oyKCf2JY4ep/WGQxRulJqh32Em0ZOkySTBmuO&#10;CxW2tKmo+D79GAUv6SHr1rv9dnjfZefi6Xj++OqdUne3w/oRRKAh/If/2lutIJ0/pDO43olXQC5/&#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EP1vfDJAAAA3gAAAA8AAAAA&#10;AAAAAAAAAAAAoQIAAGRycy9kb3ducmV2LnhtbFBLBQYAAAAABAAEAPkAAACXAwAAAAA=&#10;"/>
              <v:rect id="Rectangle 23" o:spid="_x0000_s5034" style="position:absolute;left:3162;top:7286;width:1244;height: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c0DckA&#10;AADeAAAADwAAAGRycy9kb3ducmV2LnhtbESPQU8CMRSE7yb8h+aRcJOuQBAWCjEmix48IHCA22P7&#10;3F3dvi5thZVfb01MOE5m5pvMfNmaWpzJ+cqygod+AoI4t7riQsFum91PQPiArLG2TAp+yMNy0bmb&#10;Y6rthd/pvAmFiBD2KSooQ2hSKX1ekkHftw1x9D6sMxiidIXUDi8Rbmo5SJKxNFhxXCixoeeS8q/N&#10;t1GwP3yOXgZv2dWtq9EJ3eqYFetHpXrd9mkGIlAbbuH/9qtWMJxMh2P4uxOvgFz8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1hc0DckAAADeAAAADwAAAAAAAAAAAAAAAACYAgAA&#10;ZHJzL2Rvd25yZXYueG1sUEsFBgAAAAAEAAQA9QAAAI4DAAAAAA==&#10;" fillcolor="green" strokecolor="green"/>
            </v:group>
            <v:group id="Group 21520" o:spid="_x0000_s5022" style="position:absolute;left:25652;top:11805;width:12224;height:571" coordorigin="-73" coordsize="12229,5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OZkrxgAAAN4A&#10;AAAPAAAAAAAAAAAAAAAAAKoCAABkcnMvZG93bnJldi54bWxQSwUGAAAAAAQABAD6AAAAnQMAAAAA&#10;">
              <v:rect id="Rectangle 21521" o:spid="_x0000_s5032" style="position:absolute;left:-73;width:1033;height:57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rbNsYA&#10;AADeAAAADwAAAGRycy9kb3ducmV2LnhtbESPQWuDQBSE74X8h+UFemtWhUox2UgIhJR6SGt7yPHh&#10;vqjRfSvuNtp/ny0Uehxm5htmk8+mFzcaXWtZQbyKQBBXVrdcK/j6PDy9gHAeWWNvmRT8kIN8u3jY&#10;YKbtxB90K30tAoRdhgoa74dMSlc1ZNCt7EAcvIsdDfogx1rqEacAN71MoiiVBlsOCw0OtG+o6spv&#10;o6BI43eHb+fjtSDqLqc9l5NmpR6X824NwtPs/8N/7VetIImfkxh+74QrIL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PrbNsYAAADeAAAADwAAAAAAAAAAAAAAAACYAgAAZHJz&#10;L2Rvd25yZXYueG1sUEsFBgAAAAAEAAQA9QAAAIsDAAAAAA==&#10;" fillcolor="#70ad47 [3209]" strokecolor="black [3213]" strokeweight="1pt"/>
              <v:rect id="Rectangle 21522" o:spid="_x0000_s5031" style="position:absolute;left:1228;width:1029;height:57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7O8cA&#10;AADeAAAADwAAAGRycy9kb3ducmV2LnhtbESPUWvCMBSF3wf7D+EO9jLW1MCGVqOosCnzRV1/wKW5&#10;NsXmpjRR679fBoM9Hs453+HMFoNrxZX60HjWMMpyEMSVNw3XGsrvj9cxiBCRDbaeScOdAizmjw8z&#10;LIy/8YGux1iLBOFQoAYbY1dIGSpLDkPmO+LknXzvMCbZ19L0eEtw10qV5+/SYcNpwWJHa0vV+Xhx&#10;Gi682UxWL+q8/Wzu9utQ7uVuudf6+WlYTkFEGuJ/+K+9NRrU6E0p+L2TroC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v5+zvHAAAA3gAAAA8AAAAAAAAAAAAAAAAAmAIAAGRy&#10;cy9kb3ducmV2LnhtbFBLBQYAAAAABAAEAPUAAACMAwAAAAA=&#10;" fillcolor="#0d0d0d [3069]" strokecolor="black [3213]" strokeweight="1pt"/>
              <v:rect id="Rectangle 21524" o:spid="_x0000_s5030" style="position:absolute;left:2456;width:1029;height:57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zG1McA&#10;AADeAAAADwAAAGRycy9kb3ducmV2LnhtbESP3WoCMRSE7wu+QzgFb0SzLlrqahQVWqW98e8BDpvT&#10;zeLmZNlEXd/eCEIvh5n5hpktWluJKzW+dKxgOEhAEOdOl1woOB2/+p8gfEDWWDkmBXfysJh33maY&#10;aXfjPV0PoRARwj5DBSaEOpPS54Ys+oGriaP35xqLIcqmkLrBW4TbSqZJ8iEtlhwXDNa0NpSfDxer&#10;4MKbzWTVS8/b7/Jufvannfxd7pTqvrfLKYhAbfgPv9pbrSAdjtMRPO/EKyD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cxtTHAAAA3gAAAA8AAAAAAAAAAAAAAAAAmAIAAGRy&#10;cy9kb3ducmV2LnhtbFBLBQYAAAAABAAEAPUAAACMAwAAAAA=&#10;" fillcolor="#0d0d0d [3069]" strokecolor="black [3213]" strokeweight="1pt"/>
              <v:rect id="Rectangle 21525" o:spid="_x0000_s5029" style="position:absolute;left:3684;width:1029;height:57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BjT8YA&#10;AADeAAAADwAAAGRycy9kb3ducmV2LnhtbESP3YrCMBSE7xd8h3AEbxZNLbhoNYoK/rDe+PcAh+bY&#10;FJuT0kStb79ZWNjLYWa+YWaL1lbiSY0vHSsYDhIQxLnTJRcKrpdNfwzCB2SNlWNS8CYPi3nnY4aZ&#10;di8+0fMcChEh7DNUYEKoMyl9bsiiH7iaOHo311gMUTaF1A2+ItxWMk2SL2mx5LhgsKa1ofx+flgF&#10;D97tJqvP9L7flm/zfboe5WF5VKrXbZdTEIHa8B/+a++1gnQ4SkfweydeAT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BBjT8YAAADeAAAADwAAAAAAAAAAAAAAAACYAgAAZHJz&#10;L2Rvd25yZXYueG1sUEsFBgAAAAAEAAQA9QAAAIsDAAAAAA==&#10;" fillcolor="#0d0d0d [3069]" strokecolor="black [3213]" strokeweight="1pt"/>
              <v:rect id="Rectangle 21526" o:spid="_x0000_s5028" style="position:absolute;left:4913;width:1028;height:5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L9OMYA&#10;AADeAAAADwAAAGRycy9kb3ducmV2LnhtbESP3YrCMBSE74V9h3CEvVk0taBoNYq7sKusN/49wKE5&#10;NsXmpDRR69sbQfBymJlvmNmitZW4UuNLxwoG/QQEce50yYWC4+G3NwbhA7LGyjEpuJOHxfyjM8NM&#10;uxvv6LoPhYgQ9hkqMCHUmZQ+N2TR911NHL2TayyGKJtC6gZvEW4rmSbJSFosOS4YrOnHUH7eX6yC&#10;C69Wk++v9Lz+K+/mf3fcys1yq9Rnt11OQQRqwzv8aq+1gnQwTEfwvBOv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ML9OMYAAADeAAAADwAAAAAAAAAAAAAAAACYAgAAZHJz&#10;L2Rvd25yZXYueG1sUEsFBgAAAAAEAAQA9QAAAIsDAAAAAA==&#10;" fillcolor="#0d0d0d [3069]" strokecolor="black [3213]" strokeweight="1pt"/>
              <v:rect id="Rectangle 21527" o:spid="_x0000_s5027" style="position:absolute;left:6141;width:1029;height:5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5Yo8cA&#10;AADeAAAADwAAAGRycy9kb3ducmV2LnhtbESP3WoCMRSE7wu+QzgFb0SzLmjrahQVWqW98e8BDpvT&#10;zeLmZNlEXd/eCEIvh5n5hpktWluJKzW+dKxgOEhAEOdOl1woOB2/+p8gfEDWWDkmBXfysJh33maY&#10;aXfjPV0PoRARwj5DBSaEOpPS54Ys+oGriaP35xqLIcqmkLrBW4TbSqZJMpYWS44LBmtaG8rPh4tV&#10;cOHNZrLqpeftd3k3P/vTTv4ud0p139vlFESgNvyHX+2tVpAOR+kHPO/EKyD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uOWKPHAAAA3gAAAA8AAAAAAAAAAAAAAAAAmAIAAGRy&#10;cy9kb3ducmV2LnhtbFBLBQYAAAAABAAEAPUAAACMAwAAAAA=&#10;" fillcolor="#0d0d0d [3069]" strokecolor="black [3213]" strokeweight="1pt"/>
              <v:rect id="Rectangle 21528" o:spid="_x0000_s5026" style="position:absolute;left:7442;width:1029;height:5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M0cQA&#10;AADeAAAADwAAAGRycy9kb3ducmV2LnhtbERP3WrCMBS+H/gO4Qy8GZq24JidUXQwW7YbdT7AoTlr&#10;is1JaVKtb28uBrv8+P5Xm9G24kq9bxwrSOcJCOLK6YZrBeefz9kbCB+QNbaOScGdPGzWk6cV5trd&#10;+EjXU6hFDGGfowITQpdL6StDFv3cdcSR+3W9xRBhX0vd4y2G21ZmSfIqLTYcGwx29GGoupwGq2Dg&#10;oljuXrJLuW/u5ut4Psjv7UGp6fO4fQcRaAz/4j93qRVk6SKLe+OdeAXk+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RzNHEAAAA3gAAAA8AAAAAAAAAAAAAAAAAmAIAAGRycy9k&#10;b3ducmV2LnhtbFBLBQYAAAAABAAEAPUAAACJAwAAAAA=&#10;" fillcolor="#0d0d0d [3069]" strokecolor="black [3213]" strokeweight="1pt"/>
              <v:rect id="Rectangle 21529" o:spid="_x0000_s5025" style="position:absolute;left:8671;width:1028;height:5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1pSsYA&#10;AADeAAAADwAAAGRycy9kb3ducmV2LnhtbESP0YrCMBRE34X9h3AX9kXW1MKKVqOosKvoi7p+wKW5&#10;NsXmpjRR698bQfBxmJkzzGTW2kpcqfGlYwX9XgKCOHe65ELB8f/3ewjCB2SNlWNScCcPs+lHZ4KZ&#10;djfe0/UQChEh7DNUYEKoMyl9bsii77maOHon11gMUTaF1A3eItxWMk2SgbRYclwwWNPSUH4+XKyC&#10;C69Wo0U3Pa//yrvZ7I87uZ3vlPr6bOdjEIHa8A6/2mutIO3/pCN43olXQE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V1pSsYAAADeAAAADwAAAAAAAAAAAAAAAACYAgAAZHJz&#10;L2Rvd25yZXYueG1sUEsFBgAAAAAEAAQA9QAAAIsDAAAAAA==&#10;" fillcolor="#0d0d0d [3069]" strokecolor="black [3213]" strokeweight="1pt"/>
              <v:rect id="Rectangle 21530" o:spid="_x0000_s5024" style="position:absolute;left:9899;width:1029;height:5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5WCsUA&#10;AADeAAAADwAAAGRycy9kb3ducmV2LnhtbESPy4rCMBSG98K8QzgDbmRMrTiMHaOo4AVn4+0BDs2Z&#10;pticlCZqfXuzEFz+/De+yay1lbhR40vHCgb9BARx7nTJhYLzafX1A8IHZI2VY1LwIA+z6Udngpl2&#10;dz7Q7RgKEUfYZ6jAhFBnUvrckEXfdzVx9P5dYzFE2RRSN3iP47aSaZJ8S4slxweDNS0N5Zfj1Sq4&#10;8mYzXvTSy3ZdPszucN7Lv/leqe5nO/8FEagN7/CrvdUK0sFoGAEiTkQBOX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vlYKxQAAAN4AAAAPAAAAAAAAAAAAAAAAAJgCAABkcnMv&#10;ZG93bnJldi54bWxQSwUGAAAAAAQABAD1AAAAigMAAAAA&#10;" fillcolor="#0d0d0d [3069]" strokecolor="black [3213]" strokeweight="1pt"/>
              <v:rect id="Rectangle 21531" o:spid="_x0000_s5023" style="position:absolute;left:11127;width:1029;height:5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LzkcgA&#10;AADeAAAADwAAAGRycy9kb3ducmV2LnhtbESP0WrCQBRE3wv+w3KFvpRmkxTFpq6ihVZpX9TmAy7Z&#10;azaYvRuyq8a/7wqFPg4zc4aZLwfbigv1vnGsIEtSEMSV0w3XCsqfj+cZCB+QNbaOScGNPCwXo4c5&#10;FtpdeU+XQ6hFhLAvUIEJoSuk9JUhiz5xHXH0jq63GKLsa6l7vEa4bWWeplNpseG4YLCjd0PV6XC2&#10;Cs682byun/LT9rO5ma99uZPfq51Sj+Nh9QYi0BD+w3/trVaQZ5OXDO534hW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8vORyAAAAN4AAAAPAAAAAAAAAAAAAAAAAJgCAABk&#10;cnMvZG93bnJldi54bWxQSwUGAAAAAAQABAD1AAAAjQMAAAAA&#10;" fillcolor="#0d0d0d [3069]" strokecolor="black [3213]" strokeweight="1pt"/>
            </v:group>
          </v:group>
        </w:pict>
      </w:r>
    </w:p>
    <w:p w:rsidR="00ED4F9A" w:rsidRDefault="00ED4F9A" w:rsidP="00ED4F9A">
      <w:pPr>
        <w:ind w:left="1440" w:hanging="1440"/>
        <w:rPr>
          <w:bCs/>
          <w:iCs/>
          <w:lang w:val="nl-NL"/>
        </w:rPr>
      </w:pPr>
    </w:p>
    <w:p w:rsidR="00ED4F9A" w:rsidRDefault="00ED4F9A" w:rsidP="00ED4F9A">
      <w:pPr>
        <w:ind w:left="1440" w:hanging="1440"/>
        <w:rPr>
          <w:bCs/>
          <w:iCs/>
          <w:lang w:val="nl-NL"/>
        </w:rPr>
      </w:pPr>
    </w:p>
    <w:p w:rsidR="00ED4F9A" w:rsidRDefault="00ED4F9A" w:rsidP="00ED4F9A">
      <w:pPr>
        <w:ind w:left="1440" w:hanging="1440"/>
        <w:rPr>
          <w:bCs/>
          <w:iCs/>
          <w:lang w:val="nl-NL"/>
        </w:rPr>
      </w:pPr>
    </w:p>
    <w:p w:rsidR="00ED4F9A" w:rsidRDefault="00ED4F9A" w:rsidP="00ED4F9A">
      <w:pPr>
        <w:ind w:left="1440" w:hanging="1440"/>
        <w:rPr>
          <w:bCs/>
          <w:iCs/>
          <w:lang w:val="nl-NL"/>
        </w:rPr>
      </w:pPr>
    </w:p>
    <w:p w:rsidR="00ED4F9A" w:rsidRDefault="00ED4F9A" w:rsidP="00ED4F9A">
      <w:pPr>
        <w:ind w:left="1440" w:hanging="1440"/>
        <w:rPr>
          <w:bCs/>
          <w:iCs/>
          <w:lang w:val="nl-NL"/>
        </w:rPr>
      </w:pPr>
    </w:p>
    <w:p w:rsidR="00ED4F9A" w:rsidRDefault="00ED4F9A" w:rsidP="00ED4F9A">
      <w:pPr>
        <w:ind w:left="1440" w:hanging="1440"/>
        <w:rPr>
          <w:bCs/>
          <w:iCs/>
          <w:lang w:val="nl-NL"/>
        </w:rPr>
      </w:pPr>
    </w:p>
    <w:p w:rsidR="00ED4F9A" w:rsidRPr="00ED4F9A" w:rsidRDefault="00ED4F9A" w:rsidP="00ED4F9A">
      <w:pPr>
        <w:spacing w:before="120"/>
        <w:ind w:left="3600"/>
        <w:rPr>
          <w:rFonts w:ascii="Arial" w:hAnsi="Arial"/>
          <w:sz w:val="22"/>
          <w:szCs w:val="22"/>
          <w:lang w:val="nl-NL"/>
        </w:rPr>
      </w:pPr>
      <w:r w:rsidRPr="00ED4F9A">
        <w:rPr>
          <w:rFonts w:ascii="Arial" w:hAnsi="Arial"/>
          <w:sz w:val="22"/>
          <w:szCs w:val="22"/>
          <w:lang w:val="nl-NL"/>
        </w:rPr>
        <w:t>Fl 5s (G)</w:t>
      </w:r>
    </w:p>
    <w:p w:rsidR="009233B3" w:rsidRPr="00DB23EC" w:rsidRDefault="009233B3" w:rsidP="00ED4F9A">
      <w:pPr>
        <w:spacing w:before="120" w:line="288" w:lineRule="auto"/>
        <w:jc w:val="center"/>
        <w:rPr>
          <w:rFonts w:ascii="Arial" w:hAnsi="Arial" w:cs="Arial"/>
          <w:i/>
          <w:sz w:val="24"/>
          <w:lang w:val="nl-NL"/>
        </w:rPr>
      </w:pPr>
      <w:r w:rsidRPr="00DB23EC">
        <w:rPr>
          <w:rFonts w:ascii="Arial" w:hAnsi="Arial" w:cs="Arial"/>
          <w:i/>
          <w:sz w:val="24"/>
          <w:lang w:val="nl-NL"/>
        </w:rPr>
        <w:t>Hình 2. Phao chỉ vị trí giới hạn bên bờ trái của luồng tàu chạy (A1.2)</w:t>
      </w:r>
    </w:p>
    <w:p w:rsidR="006A1D5D" w:rsidRPr="00DB23EC" w:rsidRDefault="00805553" w:rsidP="006A1D5D">
      <w:pPr>
        <w:pStyle w:val="Heading3"/>
        <w:spacing w:before="120" w:line="288" w:lineRule="auto"/>
        <w:rPr>
          <w:rFonts w:ascii="Arial" w:hAnsi="Arial"/>
          <w:sz w:val="24"/>
          <w:szCs w:val="24"/>
          <w:lang w:val="nl-NL"/>
        </w:rPr>
      </w:pPr>
      <w:r w:rsidRPr="00AC2D29">
        <w:rPr>
          <w:lang w:val="nl-NL"/>
        </w:rPr>
        <w:br w:type="page"/>
      </w:r>
      <w:r w:rsidR="006A1D5D" w:rsidRPr="00DB23EC">
        <w:rPr>
          <w:rFonts w:ascii="Arial" w:hAnsi="Arial"/>
          <w:sz w:val="24"/>
          <w:szCs w:val="24"/>
          <w:lang w:val="nl-NL"/>
        </w:rPr>
        <w:lastRenderedPageBreak/>
        <w:t>2.1.2. Phao chỉ vị trí giới hạn của luồng tàu sông đi cạnh luồng tàu biển (A2)</w:t>
      </w:r>
    </w:p>
    <w:p w:rsidR="006A1D5D" w:rsidRPr="00DB23EC" w:rsidRDefault="006A1D5D" w:rsidP="00D734DE">
      <w:pPr>
        <w:spacing w:before="120" w:line="288" w:lineRule="auto"/>
        <w:rPr>
          <w:rFonts w:ascii="Arial" w:hAnsi="Arial" w:cs="Arial"/>
          <w:b/>
          <w:i/>
          <w:sz w:val="24"/>
        </w:rPr>
      </w:pPr>
      <w:r w:rsidRPr="00DB23EC">
        <w:rPr>
          <w:rFonts w:ascii="Arial" w:hAnsi="Arial" w:cs="Arial"/>
          <w:b/>
          <w:i/>
          <w:sz w:val="24"/>
        </w:rPr>
        <w:t>Đặt  phía bên phải của luồng tàu sông (A2.1)</w:t>
      </w:r>
    </w:p>
    <w:p w:rsidR="006A1D5D" w:rsidRPr="00DB23EC" w:rsidRDefault="006A1D5D" w:rsidP="00D734DE">
      <w:pPr>
        <w:spacing w:before="60" w:line="288" w:lineRule="auto"/>
        <w:rPr>
          <w:rFonts w:ascii="Arial" w:hAnsi="Arial" w:cs="Arial"/>
          <w:sz w:val="24"/>
        </w:rPr>
      </w:pPr>
      <w:r w:rsidRPr="00DB23EC">
        <w:rPr>
          <w:rFonts w:ascii="Arial" w:hAnsi="Arial" w:cs="Arial"/>
          <w:sz w:val="24"/>
        </w:rPr>
        <w:t>Hình dáng</w:t>
      </w:r>
      <w:r w:rsidRPr="00DB23EC">
        <w:rPr>
          <w:rFonts w:ascii="Arial" w:hAnsi="Arial" w:cs="Arial"/>
          <w:sz w:val="24"/>
        </w:rPr>
        <w:tab/>
        <w:t>Báo hiệu và tiêu thị (nếu có) là hình trụ, hoặc là cờ hình tam giác</w:t>
      </w:r>
    </w:p>
    <w:p w:rsidR="006A1D5D" w:rsidRPr="00DB23EC" w:rsidRDefault="006A1D5D" w:rsidP="00D734DE">
      <w:pPr>
        <w:spacing w:before="60" w:line="288" w:lineRule="auto"/>
        <w:rPr>
          <w:rFonts w:ascii="Arial" w:hAnsi="Arial" w:cs="Arial"/>
          <w:sz w:val="24"/>
        </w:rPr>
      </w:pPr>
      <w:r w:rsidRPr="00DB23EC">
        <w:rPr>
          <w:rFonts w:ascii="Arial" w:hAnsi="Arial" w:cs="Arial"/>
          <w:sz w:val="24"/>
        </w:rPr>
        <w:t xml:space="preserve">Màu sắc: </w:t>
      </w:r>
      <w:r w:rsidRPr="00DB23EC">
        <w:rPr>
          <w:rFonts w:ascii="Arial" w:hAnsi="Arial" w:cs="Arial"/>
          <w:sz w:val="24"/>
        </w:rPr>
        <w:tab/>
        <w:t>Phao, tiêu thị, cờ màu đỏ, hình trụ khoang đỏ-trắng-đỏ-trắng</w:t>
      </w:r>
    </w:p>
    <w:p w:rsidR="006A1D5D" w:rsidRPr="00DB23EC" w:rsidRDefault="006A1D5D" w:rsidP="00D734DE">
      <w:pPr>
        <w:spacing w:before="60" w:line="288" w:lineRule="auto"/>
        <w:rPr>
          <w:rFonts w:ascii="Arial" w:hAnsi="Arial" w:cs="Arial"/>
          <w:sz w:val="24"/>
        </w:rPr>
      </w:pPr>
      <w:r w:rsidRPr="00DB23EC">
        <w:rPr>
          <w:rFonts w:ascii="Arial" w:hAnsi="Arial" w:cs="Arial"/>
          <w:sz w:val="24"/>
        </w:rPr>
        <w:t xml:space="preserve">Đèn hiệu: </w:t>
      </w:r>
      <w:r w:rsidRPr="00DB23EC">
        <w:rPr>
          <w:rFonts w:ascii="Arial" w:hAnsi="Arial" w:cs="Arial"/>
          <w:sz w:val="24"/>
        </w:rPr>
        <w:tab/>
        <w:t xml:space="preserve">một đèn chớp </w:t>
      </w:r>
      <w:r w:rsidR="007A232D">
        <w:rPr>
          <w:rFonts w:ascii="Arial" w:hAnsi="Arial" w:cs="Arial"/>
          <w:sz w:val="24"/>
        </w:rPr>
        <w:t>đều</w:t>
      </w:r>
      <w:r w:rsidRPr="00DB23EC">
        <w:rPr>
          <w:rFonts w:ascii="Arial" w:hAnsi="Arial" w:cs="Arial"/>
          <w:sz w:val="24"/>
        </w:rPr>
        <w:t xml:space="preserve"> (mỗi </w:t>
      </w:r>
      <w:r w:rsidR="00FF3BA8" w:rsidRPr="00DB23EC">
        <w:rPr>
          <w:rFonts w:ascii="Arial" w:hAnsi="Arial" w:cs="Arial"/>
          <w:sz w:val="24"/>
        </w:rPr>
        <w:t>lần</w:t>
      </w:r>
      <w:r w:rsidRPr="00DB23EC">
        <w:rPr>
          <w:rFonts w:ascii="Arial" w:hAnsi="Arial" w:cs="Arial"/>
          <w:sz w:val="24"/>
        </w:rPr>
        <w:t xml:space="preserve"> chớp </w:t>
      </w:r>
      <w:r w:rsidR="007A232D">
        <w:rPr>
          <w:rFonts w:ascii="Arial" w:hAnsi="Arial" w:cs="Arial"/>
          <w:sz w:val="24"/>
        </w:rPr>
        <w:t>2</w:t>
      </w:r>
      <w:r w:rsidR="00835A79">
        <w:rPr>
          <w:rFonts w:ascii="Arial" w:hAnsi="Arial" w:cs="Arial"/>
          <w:sz w:val="24"/>
        </w:rPr>
        <w:t>s</w:t>
      </w:r>
      <w:r w:rsidRPr="00DB23EC">
        <w:rPr>
          <w:rFonts w:ascii="Arial" w:hAnsi="Arial" w:cs="Arial"/>
          <w:sz w:val="24"/>
        </w:rPr>
        <w:t xml:space="preserve">) chu kỳ </w:t>
      </w:r>
      <w:r w:rsidR="007A232D">
        <w:rPr>
          <w:rFonts w:ascii="Arial" w:hAnsi="Arial" w:cs="Arial"/>
          <w:sz w:val="24"/>
        </w:rPr>
        <w:t>4</w:t>
      </w:r>
      <w:r w:rsidR="00835A79">
        <w:rPr>
          <w:rFonts w:ascii="Arial" w:hAnsi="Arial" w:cs="Arial"/>
          <w:sz w:val="24"/>
        </w:rPr>
        <w:t>s</w:t>
      </w:r>
      <w:r w:rsidRPr="00DB23EC">
        <w:rPr>
          <w:rFonts w:ascii="Arial" w:hAnsi="Arial" w:cs="Arial"/>
          <w:sz w:val="24"/>
        </w:rPr>
        <w:t>, ánh sáng màu đỏ</w:t>
      </w:r>
    </w:p>
    <w:p w:rsidR="006A1D5D" w:rsidRPr="00DB23EC" w:rsidRDefault="006A1D5D" w:rsidP="00D734DE">
      <w:pPr>
        <w:spacing w:before="60" w:line="288" w:lineRule="auto"/>
        <w:ind w:left="1418" w:hanging="1418"/>
        <w:rPr>
          <w:rFonts w:ascii="Arial" w:hAnsi="Arial" w:cs="Arial"/>
          <w:sz w:val="24"/>
          <w:lang w:val="nl-NL"/>
        </w:rPr>
      </w:pPr>
      <w:r w:rsidRPr="00DB23EC">
        <w:rPr>
          <w:rFonts w:ascii="Arial" w:hAnsi="Arial" w:cs="Arial"/>
          <w:sz w:val="24"/>
        </w:rPr>
        <w:t xml:space="preserve">Ý nghĩa: </w:t>
      </w:r>
      <w:r w:rsidRPr="00DB23EC">
        <w:rPr>
          <w:rFonts w:ascii="Arial" w:hAnsi="Arial" w:cs="Arial"/>
          <w:sz w:val="24"/>
        </w:rPr>
        <w:tab/>
        <w:t>Báo “Tại vị trí đặt báo</w:t>
      </w:r>
      <w:r w:rsidRPr="00DB23EC">
        <w:rPr>
          <w:rFonts w:ascii="Arial" w:hAnsi="Arial" w:cs="Arial"/>
          <w:sz w:val="24"/>
          <w:lang w:val="nl-NL"/>
        </w:rPr>
        <w:t xml:space="preserve"> hiệu là giới hạn phía phải của luồng tàu sông đi cạnh luồng tàu biển”</w:t>
      </w:r>
    </w:p>
    <w:p w:rsidR="006A1D5D" w:rsidRPr="00DB23EC" w:rsidRDefault="003C4A0F" w:rsidP="006A1D5D">
      <w:pPr>
        <w:ind w:left="1440" w:hanging="1440"/>
        <w:rPr>
          <w:sz w:val="24"/>
        </w:rPr>
      </w:pPr>
      <w:r w:rsidRPr="00DB23EC">
        <w:rPr>
          <w:noProof/>
          <w:sz w:val="24"/>
        </w:rPr>
        <w:drawing>
          <wp:anchor distT="0" distB="0" distL="114300" distR="114300" simplePos="0" relativeHeight="251785728" behindDoc="0" locked="0" layoutInCell="1" allowOverlap="1">
            <wp:simplePos x="0" y="0"/>
            <wp:positionH relativeFrom="column">
              <wp:posOffset>793115</wp:posOffset>
            </wp:positionH>
            <wp:positionV relativeFrom="paragraph">
              <wp:posOffset>10160</wp:posOffset>
            </wp:positionV>
            <wp:extent cx="4038600" cy="1676400"/>
            <wp:effectExtent l="0" t="0" r="0" b="0"/>
            <wp:wrapNone/>
            <wp:docPr id="7381" name="Object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ct 11"/>
                    <pic:cNvPicPr>
                      <a:picLocks/>
                    </pic:cNvPicPr>
                  </pic:nvPicPr>
                  <pic:blipFill rotWithShape="1">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7497"/>
                    <a:stretch/>
                  </pic:blipFill>
                  <pic:spPr bwMode="auto">
                    <a:xfrm>
                      <a:off x="0" y="0"/>
                      <a:ext cx="4038600" cy="16764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771B98" w:rsidRPr="00DB23EC" w:rsidRDefault="00771B98" w:rsidP="006A1D5D">
      <w:pPr>
        <w:ind w:left="1440" w:hanging="1440"/>
        <w:rPr>
          <w:sz w:val="24"/>
        </w:rPr>
      </w:pPr>
    </w:p>
    <w:p w:rsidR="00771B98" w:rsidRPr="00DB23EC" w:rsidRDefault="00771B98" w:rsidP="006A1D5D">
      <w:pPr>
        <w:ind w:left="1440" w:hanging="1440"/>
        <w:rPr>
          <w:sz w:val="24"/>
        </w:rPr>
      </w:pPr>
    </w:p>
    <w:p w:rsidR="00771B98" w:rsidRPr="00DB23EC" w:rsidRDefault="00771B98" w:rsidP="006A1D5D">
      <w:pPr>
        <w:ind w:left="1440" w:hanging="1440"/>
        <w:rPr>
          <w:sz w:val="24"/>
        </w:rPr>
      </w:pPr>
    </w:p>
    <w:p w:rsidR="00771B98" w:rsidRPr="00DB23EC" w:rsidRDefault="00771B98" w:rsidP="006A1D5D">
      <w:pPr>
        <w:ind w:left="1440" w:hanging="1440"/>
        <w:rPr>
          <w:sz w:val="24"/>
        </w:rPr>
      </w:pPr>
    </w:p>
    <w:p w:rsidR="00771B98" w:rsidRPr="00DB23EC" w:rsidRDefault="00771B98" w:rsidP="006A1D5D">
      <w:pPr>
        <w:ind w:left="1440" w:hanging="1440"/>
        <w:rPr>
          <w:sz w:val="24"/>
        </w:rPr>
      </w:pPr>
    </w:p>
    <w:p w:rsidR="00771B98" w:rsidRPr="00DB23EC" w:rsidRDefault="00771B98" w:rsidP="006A1D5D">
      <w:pPr>
        <w:ind w:left="1440" w:hanging="1440"/>
        <w:rPr>
          <w:sz w:val="24"/>
        </w:rPr>
      </w:pPr>
    </w:p>
    <w:p w:rsidR="00771B98" w:rsidRPr="00DB23EC" w:rsidRDefault="00771B98" w:rsidP="006A1D5D">
      <w:pPr>
        <w:ind w:left="1440" w:hanging="1440"/>
        <w:rPr>
          <w:sz w:val="24"/>
        </w:rPr>
      </w:pPr>
    </w:p>
    <w:p w:rsidR="00771B98" w:rsidRPr="00DB23EC" w:rsidRDefault="00771B98" w:rsidP="006A1D5D">
      <w:pPr>
        <w:ind w:left="1440" w:hanging="1440"/>
        <w:rPr>
          <w:sz w:val="24"/>
        </w:rPr>
      </w:pPr>
    </w:p>
    <w:p w:rsidR="00771B98" w:rsidRPr="00DB23EC" w:rsidRDefault="00771B98" w:rsidP="006A1D5D">
      <w:pPr>
        <w:ind w:left="1440" w:hanging="1440"/>
        <w:rPr>
          <w:sz w:val="24"/>
        </w:rPr>
      </w:pPr>
    </w:p>
    <w:p w:rsidR="00771B98" w:rsidRPr="00DB23EC" w:rsidRDefault="00771B98" w:rsidP="006A1D5D">
      <w:pPr>
        <w:ind w:left="1440" w:hanging="1440"/>
        <w:rPr>
          <w:sz w:val="24"/>
        </w:rPr>
      </w:pPr>
    </w:p>
    <w:p w:rsidR="00771B98" w:rsidRPr="00DB23EC" w:rsidRDefault="00EE0E2E" w:rsidP="006A1D5D">
      <w:pPr>
        <w:ind w:left="1440" w:hanging="1440"/>
        <w:rPr>
          <w:sz w:val="24"/>
        </w:rPr>
      </w:pPr>
      <w:r w:rsidRPr="00EE0E2E">
        <w:rPr>
          <w:rFonts w:ascii="Arial" w:hAnsi="Arial" w:cs="Arial"/>
          <w:noProof/>
          <w:sz w:val="22"/>
          <w:szCs w:val="22"/>
        </w:rPr>
        <w:pict>
          <v:group id="Group 23" o:spid="_x0000_s5015" style="position:absolute;left:0;text-align:left;margin-left:185pt;margin-top:1.7pt;width:82.05pt;height:5pt;z-index:251611136;mso-width-relative:margin;mso-height-relative:margin" coordorigin="-581,-63" coordsize="10427,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">
            <v:rect id="Rectangle 24" o:spid="_x0000_s5020" style="position:absolute;left:-581;top:-63;width:5209;height:63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afO8QA&#10;AADbAAAADwAAAGRycy9kb3ducmV2LnhtbESPzW7CMBCE70h9B2uRegMHWiGUYhBK1Z9LDxAOOW7j&#10;JYmw15HtQtqnr5GQOI5m5hvNajNYI87kQ+dYwWyagSCune64UXAo3yZLECEiazSOScEvBdisH0Yr&#10;zLW78I7O+9iIBOGQo4I2xj6XMtQtWQxT1xMn7+i8xZikb6T2eElwa+Q8yxbSYsdpocWeipbq0/7H&#10;Kvj21Z8pwuv714fRRVHpUj+dSqUex8P2BUSkId7Dt/anVjB/huuX9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2nzvEAAAA2wAAAA8AAAAAAAAAAAAAAAAAmAIAAGRycy9k&#10;b3ducmV2LnhtbFBLBQYAAAAABAAEAPUAAACJAwAAAAA=&#10;" fillcolor="red" strokecolor="black [3213]" strokeweight="1pt"/>
            <v:rect id="Rectangle 25" o:spid="_x0000_s5019" style="position:absolute;left:4849;width:1029;height:5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AMZMUA&#10;AADbAAAADwAAAGRycy9kb3ducmV2LnhtbESP0WrCQBRE3wv+w3ILvhTdNNBS02xEC1axL2r9gEv2&#10;NhvM3g3Z1SR/3y0IfRxm5gyTLwfbiBt1vnas4HmegCAuna65UnD+3szeQPiArLFxTApG8rAsJg85&#10;Ztr1fKTbKVQiQthnqMCE0GZS+tKQRT93LXH0flxnMUTZVVJ32Ee4bWSaJK/SYs1xwWBLH4bKy+lq&#10;FVx5u12sn9LL7rMezf54Psiv1UGp6eOwegcRaAj/4Xt7pxWkL/D3Jf4AWf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IAxkxQAAANsAAAAPAAAAAAAAAAAAAAAAAJgCAABkcnMv&#10;ZG93bnJldi54bWxQSwUGAAAAAAQABAD1AAAAigMAAAAA&#10;" fillcolor="#0d0d0d [3069]" strokecolor="black [3213]" strokeweight="1pt"/>
            <v:rect id="Rectangle 26" o:spid="_x0000_s5018" style="position:absolute;left:6141;width:1029;height:5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KSE8UA&#10;AADbAAAADwAAAGRycy9kb3ducmV2LnhtbESPQWvCQBSE7wX/w/IKXkrdNAepqatooY20FxP9AY/s&#10;azaYfRuyqyb/3i0IHoeZ+YZZrgfbigv1vnGs4G2WgCCunG64VnA8fL2+g/ABWWPrmBSM5GG9mjwt&#10;MdPuygVdylCLCGGfoQITQpdJ6StDFv3MdcTR+3O9xRBlX0vd4zXCbSvTJJlLiw3HBYMdfRqqTuXZ&#10;Kjhzni+2L+lp992M5qc47uXvZq/U9HnYfIAINIRH+N7eaQXpHP6/xB8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8pITxQAAANsAAAAPAAAAAAAAAAAAAAAAAJgCAABkcnMv&#10;ZG93bnJldi54bWxQSwUGAAAAAAQABAD1AAAAigMAAAAA&#10;" fillcolor="#0d0d0d [3069]" strokecolor="black [3213]" strokeweight="1pt"/>
            <v:rect id="Rectangle 27" o:spid="_x0000_s5017" style="position:absolute;left:7516;width:1028;height:5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43iMUA&#10;AADbAAAADwAAAGRycy9kb3ducmV2LnhtbESPQWvCQBSE7wX/w/IKXopumkNb02xEC1axF7X+gEf2&#10;NRvMvg3Z1ST/vlsQehxm5hsmXw62ETfqfO1YwfM8AUFcOl1zpeD8vZm9gfABWWPjmBSM5GFZTB5y&#10;zLTr+Ui3U6hEhLDPUIEJoc2k9KUhi37uWuLo/bjOYoiyq6TusI9w28g0SV6kxZrjgsGWPgyVl9PV&#10;KrjydrtYP6WX3Wc9mv3xfJBfq4NS08dh9Q4i0BD+w/f2TitIX+HvS/wBsv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vjeIxQAAANsAAAAPAAAAAAAAAAAAAAAAAJgCAABkcnMv&#10;ZG93bnJldi54bWxQSwUGAAAAAAQABAD1AAAAigMAAAAA&#10;" fillcolor="#0d0d0d [3069]" strokecolor="black [3213]" strokeweight="1pt"/>
            <v:rect id="Rectangle 28" o:spid="_x0000_s5016" style="position:absolute;left:8817;width:1029;height:5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Gj+sEA&#10;AADbAAAADwAAAGRycy9kb3ducmV2LnhtbERPy4rCMBTdC/MP4QqzkTG1C9GOsXSEGUU3vj7g0lyb&#10;YnNTmqj17ycLweXhvBd5bxtxp87XjhVMxgkI4tLpmisF59Pv1wyED8gaG8ek4Eke8uXHYIGZdg8+&#10;0P0YKhFD2GeowITQZlL60pBFP3YtceQurrMYIuwqqTt8xHDbyDRJptJizbHBYEsrQ+X1eLMKbrxe&#10;z39G6XXzVz/N9nDey12xV+pz2BffIAL14S1+uTdaQRrHxi/xB8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8ho/rBAAAA2wAAAA8AAAAAAAAAAAAAAAAAmAIAAGRycy9kb3du&#10;cmV2LnhtbFBLBQYAAAAABAAEAPUAAACGAwAAAAA=&#10;" fillcolor="#0d0d0d [3069]" strokecolor="black [3213]" strokeweight="1pt"/>
          </v:group>
        </w:pict>
      </w:r>
    </w:p>
    <w:p w:rsidR="00771B98" w:rsidRPr="00DB23EC" w:rsidRDefault="00771B98" w:rsidP="006A1D5D">
      <w:pPr>
        <w:ind w:left="1440" w:hanging="1440"/>
        <w:rPr>
          <w:sz w:val="24"/>
        </w:rPr>
      </w:pPr>
    </w:p>
    <w:p w:rsidR="00850F40" w:rsidRPr="00DB23EC" w:rsidRDefault="00850F40" w:rsidP="00850F40">
      <w:pPr>
        <w:spacing w:line="288" w:lineRule="auto"/>
        <w:ind w:left="1440" w:hanging="1440"/>
        <w:jc w:val="center"/>
        <w:rPr>
          <w:rFonts w:ascii="Arial" w:hAnsi="Arial"/>
          <w:sz w:val="24"/>
        </w:rPr>
      </w:pPr>
      <w:r>
        <w:rPr>
          <w:rFonts w:ascii="Arial" w:hAnsi="Arial"/>
          <w:sz w:val="24"/>
        </w:rPr>
        <w:t xml:space="preserve">Chớp đều ISO.(R) </w:t>
      </w:r>
      <w:r w:rsidR="007A232D">
        <w:rPr>
          <w:rFonts w:ascii="Arial" w:hAnsi="Arial"/>
          <w:sz w:val="24"/>
        </w:rPr>
        <w:t>4</w:t>
      </w:r>
      <w:r>
        <w:rPr>
          <w:rFonts w:ascii="Arial" w:hAnsi="Arial"/>
          <w:sz w:val="24"/>
        </w:rPr>
        <w:t>s</w:t>
      </w:r>
    </w:p>
    <w:p w:rsidR="00B22654" w:rsidRPr="00D734DE" w:rsidRDefault="009233B3" w:rsidP="00D734DE">
      <w:pPr>
        <w:spacing w:line="288" w:lineRule="auto"/>
        <w:jc w:val="center"/>
        <w:rPr>
          <w:rFonts w:ascii="Arial" w:hAnsi="Arial"/>
          <w:i/>
          <w:sz w:val="24"/>
        </w:rPr>
      </w:pPr>
      <w:r w:rsidRPr="00DB23EC">
        <w:rPr>
          <w:rFonts w:ascii="Arial" w:hAnsi="Arial"/>
          <w:i/>
          <w:sz w:val="24"/>
          <w:lang w:val="nl-NL"/>
        </w:rPr>
        <w:t>Hình 3: Phao chỉ vị trí giới hạn của luồng tàu sông đi cạnh luồng tàu biển, đặt bên phải luồng tàu sông (A.2.1)</w:t>
      </w:r>
    </w:p>
    <w:p w:rsidR="006A1D5D" w:rsidRPr="00DB23EC" w:rsidRDefault="006A1D5D" w:rsidP="0096796E">
      <w:pPr>
        <w:spacing w:before="240" w:line="288" w:lineRule="auto"/>
        <w:rPr>
          <w:rFonts w:ascii="Arial" w:hAnsi="Arial"/>
          <w:b/>
          <w:i/>
          <w:sz w:val="24"/>
        </w:rPr>
      </w:pPr>
      <w:r w:rsidRPr="00DB23EC">
        <w:rPr>
          <w:rFonts w:ascii="Arial" w:hAnsi="Arial"/>
          <w:b/>
          <w:i/>
          <w:sz w:val="24"/>
        </w:rPr>
        <w:t>Đặt phía bên trái của luồng tàu sông (A2.2)</w:t>
      </w:r>
    </w:p>
    <w:p w:rsidR="006A1D5D" w:rsidRPr="00DB23EC" w:rsidRDefault="006A1D5D" w:rsidP="00D734DE">
      <w:pPr>
        <w:spacing w:before="60" w:line="288" w:lineRule="auto"/>
        <w:ind w:left="1418" w:hanging="1418"/>
        <w:rPr>
          <w:rFonts w:ascii="Arial" w:hAnsi="Arial"/>
          <w:sz w:val="24"/>
        </w:rPr>
      </w:pPr>
      <w:r w:rsidRPr="00DB23EC">
        <w:rPr>
          <w:rFonts w:ascii="Arial" w:hAnsi="Arial"/>
          <w:sz w:val="24"/>
        </w:rPr>
        <w:t>Hình dáng</w:t>
      </w:r>
      <w:r w:rsidRPr="00DB23EC">
        <w:rPr>
          <w:rFonts w:ascii="Times New Roman" w:hAnsi="Times New Roman"/>
          <w:sz w:val="24"/>
        </w:rPr>
        <w:t>:</w:t>
      </w:r>
      <w:r w:rsidRPr="00DB23EC">
        <w:rPr>
          <w:rFonts w:ascii="Times New Roman" w:hAnsi="Times New Roman"/>
          <w:sz w:val="24"/>
        </w:rPr>
        <w:tab/>
      </w:r>
      <w:r w:rsidRPr="00DB23EC">
        <w:rPr>
          <w:rFonts w:ascii="Arial" w:hAnsi="Arial"/>
          <w:sz w:val="24"/>
        </w:rPr>
        <w:t>Báo hiệu và tiêu thị (nếu có) là hình nón, hoặc là cờ hình tam giác</w:t>
      </w:r>
    </w:p>
    <w:p w:rsidR="006A1D5D" w:rsidRPr="00DB23EC" w:rsidRDefault="006A1D5D" w:rsidP="00E71BEE">
      <w:pPr>
        <w:spacing w:before="60" w:line="288" w:lineRule="auto"/>
        <w:ind w:left="1418" w:hanging="1418"/>
        <w:jc w:val="both"/>
        <w:rPr>
          <w:rFonts w:ascii="Arial" w:hAnsi="Arial"/>
          <w:sz w:val="24"/>
        </w:rPr>
      </w:pPr>
      <w:r w:rsidRPr="00DB23EC">
        <w:rPr>
          <w:rFonts w:ascii="Arial" w:hAnsi="Arial"/>
          <w:sz w:val="24"/>
        </w:rPr>
        <w:t xml:space="preserve">Màu sắc: </w:t>
      </w:r>
      <w:r w:rsidRPr="00DB23EC">
        <w:rPr>
          <w:rFonts w:ascii="Arial" w:hAnsi="Arial"/>
          <w:sz w:val="24"/>
        </w:rPr>
        <w:tab/>
        <w:t>Phao, tiêu thị, cờ màu xanh lục và hình nón khoang xanh lục - trắng - xanh lục – trắng</w:t>
      </w:r>
    </w:p>
    <w:p w:rsidR="006A1D5D" w:rsidRPr="00DB23EC" w:rsidRDefault="006A1D5D" w:rsidP="00D734DE">
      <w:pPr>
        <w:spacing w:before="60" w:line="288" w:lineRule="auto"/>
        <w:ind w:left="1418" w:hanging="1418"/>
        <w:rPr>
          <w:rFonts w:ascii="Arial" w:hAnsi="Arial"/>
          <w:sz w:val="24"/>
        </w:rPr>
      </w:pPr>
      <w:r w:rsidRPr="00DB23EC">
        <w:rPr>
          <w:rFonts w:ascii="Arial" w:hAnsi="Arial"/>
          <w:sz w:val="24"/>
        </w:rPr>
        <w:t>Đèn hiệu:</w:t>
      </w:r>
      <w:r w:rsidRPr="00DB23EC">
        <w:rPr>
          <w:rFonts w:ascii="Arial" w:hAnsi="Arial"/>
          <w:sz w:val="24"/>
        </w:rPr>
        <w:tab/>
        <w:t xml:space="preserve">một đèn chớp </w:t>
      </w:r>
      <w:r w:rsidR="007A232D">
        <w:rPr>
          <w:rFonts w:ascii="Arial" w:hAnsi="Arial"/>
          <w:sz w:val="24"/>
        </w:rPr>
        <w:t>đều</w:t>
      </w:r>
      <w:r w:rsidRPr="00DB23EC">
        <w:rPr>
          <w:rFonts w:ascii="Arial" w:hAnsi="Arial"/>
          <w:sz w:val="24"/>
        </w:rPr>
        <w:t xml:space="preserve"> (mỗi </w:t>
      </w:r>
      <w:r w:rsidR="00FF3BA8" w:rsidRPr="00DB23EC">
        <w:rPr>
          <w:rFonts w:ascii="Arial" w:hAnsi="Arial"/>
          <w:sz w:val="24"/>
        </w:rPr>
        <w:t>lần</w:t>
      </w:r>
      <w:r w:rsidRPr="00DB23EC">
        <w:rPr>
          <w:rFonts w:ascii="Arial" w:hAnsi="Arial"/>
          <w:sz w:val="24"/>
        </w:rPr>
        <w:t xml:space="preserve"> chớp </w:t>
      </w:r>
      <w:r w:rsidR="007A232D">
        <w:rPr>
          <w:rFonts w:ascii="Arial" w:hAnsi="Arial"/>
          <w:sz w:val="24"/>
        </w:rPr>
        <w:t>2</w:t>
      </w:r>
      <w:r w:rsidR="00835A79">
        <w:rPr>
          <w:rFonts w:ascii="Arial" w:hAnsi="Arial"/>
          <w:sz w:val="24"/>
        </w:rPr>
        <w:t>s</w:t>
      </w:r>
      <w:r w:rsidRPr="00DB23EC">
        <w:rPr>
          <w:rFonts w:ascii="Arial" w:hAnsi="Arial"/>
          <w:sz w:val="24"/>
        </w:rPr>
        <w:t xml:space="preserve">) chu kỳ </w:t>
      </w:r>
      <w:r w:rsidR="007A232D">
        <w:rPr>
          <w:rFonts w:ascii="Arial" w:hAnsi="Arial"/>
          <w:sz w:val="24"/>
        </w:rPr>
        <w:t>4</w:t>
      </w:r>
      <w:r w:rsidR="00835A79">
        <w:rPr>
          <w:rFonts w:ascii="Arial" w:hAnsi="Arial"/>
          <w:sz w:val="24"/>
        </w:rPr>
        <w:t>s</w:t>
      </w:r>
      <w:bookmarkStart w:id="1" w:name="_GoBack"/>
      <w:bookmarkEnd w:id="1"/>
      <w:r w:rsidRPr="00DB23EC">
        <w:rPr>
          <w:rFonts w:ascii="Arial" w:hAnsi="Arial"/>
          <w:sz w:val="24"/>
        </w:rPr>
        <w:t>ánh sáng màu xanh lục</w:t>
      </w:r>
    </w:p>
    <w:p w:rsidR="006A1D5D" w:rsidRPr="00DB23EC" w:rsidRDefault="006A1D5D" w:rsidP="00D734DE">
      <w:pPr>
        <w:spacing w:before="60" w:line="288" w:lineRule="auto"/>
        <w:ind w:left="1418" w:hanging="1418"/>
        <w:rPr>
          <w:rFonts w:ascii=".VnArial" w:hAnsi=".VnArial"/>
          <w:bCs/>
          <w:iCs/>
          <w:sz w:val="24"/>
          <w:lang w:val="nl-NL"/>
        </w:rPr>
      </w:pPr>
      <w:r w:rsidRPr="00DB23EC">
        <w:rPr>
          <w:rFonts w:ascii="Arial" w:hAnsi="Arial"/>
          <w:sz w:val="24"/>
        </w:rPr>
        <w:t xml:space="preserve">Ý nghĩa: </w:t>
      </w:r>
      <w:r w:rsidRPr="00DB23EC">
        <w:rPr>
          <w:rFonts w:ascii="Arial" w:hAnsi="Arial"/>
          <w:sz w:val="24"/>
        </w:rPr>
        <w:tab/>
        <w:t>Báo “Tại vị trí đặt báo hiệu là giới hạn phía trái của luồng tàu sông đi cạnh luồng tàu biển</w:t>
      </w:r>
      <w:r w:rsidRPr="00DB23EC">
        <w:rPr>
          <w:rFonts w:ascii="Arial" w:hAnsi="Arial" w:cs="Arial"/>
          <w:sz w:val="24"/>
        </w:rPr>
        <w:t>”</w:t>
      </w:r>
      <w:r w:rsidRPr="00DB23EC">
        <w:rPr>
          <w:rFonts w:ascii="Arial" w:hAnsi="Arial"/>
          <w:sz w:val="24"/>
        </w:rPr>
        <w:t xml:space="preserve">. </w:t>
      </w:r>
    </w:p>
    <w:p w:rsidR="00771B98" w:rsidRPr="00DB23EC" w:rsidRDefault="00771B98" w:rsidP="00DB23EC">
      <w:pPr>
        <w:ind w:firstLine="1440"/>
        <w:jc w:val="both"/>
        <w:rPr>
          <w:rFonts w:ascii=".VnArial" w:hAnsi=".VnArial"/>
          <w:bCs/>
          <w:iCs/>
          <w:sz w:val="24"/>
          <w:lang w:val="nl-NL"/>
        </w:rPr>
      </w:pPr>
    </w:p>
    <w:p w:rsidR="00CE326A" w:rsidRDefault="00EE0E2E" w:rsidP="00CE326A">
      <w:pPr>
        <w:ind w:firstLine="142"/>
        <w:rPr>
          <w:rFonts w:ascii=".VnArial" w:hAnsi=".VnArial"/>
          <w:bCs/>
          <w:iCs/>
          <w:lang w:val="nl-NL"/>
        </w:rPr>
      </w:pPr>
      <w:r w:rsidRPr="00EE0E2E">
        <w:rPr>
          <w:rFonts w:ascii="Arial" w:hAnsi="Arial" w:cs="Arial"/>
          <w:noProof/>
          <w:sz w:val="22"/>
          <w:szCs w:val="22"/>
        </w:rPr>
        <w:pict>
          <v:group id="Group 21534" o:spid="_x0000_s5009" style="position:absolute;left:0;text-align:left;margin-left:300.45pt;margin-top:100.6pt;width:82.05pt;height:5pt;z-index:251802112;mso-width-relative:margin;mso-height-relative:margin" coordorigin="-581,-63" coordsize="10427,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">
            <v:rect id="Rectangle 21535" o:spid="_x0000_s5014" style="position:absolute;left:-581;top:-63;width:5209;height:63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II9MYA&#10;AADeAAAADwAAAGRycy9kb3ducmV2LnhtbESPQWvCQBSE74X+h+UVvNVNjCmaukqRit6KVtDjI/ua&#10;Dc2+DdmtJv/eFQoeh5n5hlmsetuIC3W+dqwgHScgiEuna64UHL83rzMQPiBrbByTgoE8rJbPTwss&#10;tLvyni6HUIkIYV+gAhNCW0jpS0MW/di1xNH7cZ3FEGVXSd3hNcJtIydJ8iYt1hwXDLa0NlT+Hv6s&#10;gvyzGrLZVJ+26ZcZ1jjf7WV2Vmr00n+8gwjUh0f4v73TCiZpnuVwvxOv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ZII9MYAAADeAAAADwAAAAAAAAAAAAAAAACYAgAAZHJz&#10;L2Rvd25yZXYueG1sUEsFBgAAAAAEAAQA9QAAAIsDAAAAAA==&#10;" fillcolor="#00b050" strokecolor="black [3213]" strokeweight="1pt"/>
            <v:rect id="Rectangle 7362" o:spid="_x0000_s5013" style="position:absolute;left:4849;width:1029;height:5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76kcYA&#10;AADdAAAADwAAAGRycy9kb3ducmV2LnhtbESP3WoCMRSE7wXfIZyCN6JZV7B1NYot+EN7498DHDan&#10;m8XNybKJur59UxC8HGbmG2a+bG0lbtT40rGC0TABQZw7XXKh4HxaDz5A+ICssXJMCh7kYbnoduaY&#10;aXfnA92OoRARwj5DBSaEOpPS54Ys+qGriaP36xqLIcqmkLrBe4TbSqZJMpEWS44LBmv6MpRfjler&#10;4Mrb7fSzn152m/Jhvg/nvfxZ7ZXqvbWrGYhAbXiFn+2dVvA+nqTw/yY+Ab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y76kcYAAADdAAAADwAAAAAAAAAAAAAAAACYAgAAZHJz&#10;L2Rvd25yZXYueG1sUEsFBgAAAAAEAAQA9QAAAIsDAAAAAA==&#10;" fillcolor="#0d0d0d [3069]" strokecolor="black [3213]" strokeweight="1pt"/>
            <v:rect id="Rectangle 7363" o:spid="_x0000_s5012" style="position:absolute;left:6141;width:1029;height:5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JfCsYA&#10;AADdAAAADwAAAGRycy9kb3ducmV2LnhtbESPW4vCMBSE34X9D+Es7ItougpeqlHcBS/oi7cfcGiO&#10;TbE5KU3U+u83C4KPw8x8w0znjS3FnWpfOFbw3U1AEGdOF5wrOJ+WnREIH5A1lo5JwZM8zGcfrSmm&#10;2j34QPdjyEWEsE9RgQmhSqX0mSGLvusq4uhdXG0xRFnnUtf4iHBbyl6SDKTFguOCwYp+DWXX480q&#10;uPF6Pf5p966bVfE028N5L3eLvVJfn81iAiJQE97hV3ujFQz7gz78v4lP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GJfCsYAAADdAAAADwAAAAAAAAAAAAAAAACYAgAAZHJz&#10;L2Rvd25yZXYueG1sUEsFBgAAAAAEAAQA9QAAAIsDAAAAAA==&#10;" fillcolor="#0d0d0d [3069]" strokecolor="black [3213]" strokeweight="1pt"/>
            <v:rect id="Rectangle 7364" o:spid="_x0000_s5011" style="position:absolute;left:7516;width:1028;height:5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vHfsYA&#10;AADdAAAADwAAAGRycy9kb3ducmV2LnhtbESP3WoCMRSE7wt9h3AK3hTN+oPa1SgqWKXeqPUBDpvj&#10;ZnFzsmyirm9vCkIvh5n5hpnOG1uKG9W+cKyg20lAEGdOF5wrOP2u22MQPiBrLB2Tggd5mM/e36aY&#10;anfnA92OIRcRwj5FBSaEKpXSZ4Ys+o6riKN3drXFEGWdS13jPcJtKXtJMpQWC44LBitaGcoux6tV&#10;cOXN5mv52btsv4uH+Tmc9nK32CvV+mgWExCBmvAffrW3WsGoPxzA35v4BOTs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4vHfsYAAADdAAAADwAAAAAAAAAAAAAAAACYAgAAZHJz&#10;L2Rvd25yZXYueG1sUEsFBgAAAAAEAAQA9QAAAIsDAAAAAA==&#10;" fillcolor="#0d0d0d [3069]" strokecolor="black [3213]" strokeweight="1pt"/>
            <v:rect id="Rectangle 7365" o:spid="_x0000_s5010" style="position:absolute;left:8817;width:1029;height:5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di5cYA&#10;AADdAAAADwAAAGRycy9kb3ducmV2LnhtbESP3WoCMRSE7wt9h3AK3hTNqvjT1SgqWKXeqPUBDpvj&#10;ZnFzsmyirm9vCkIvh5n5hpnOG1uKG9W+cKyg20lAEGdOF5wrOP2u22MQPiBrLB2Tggd5mM/e36aY&#10;anfnA92OIRcRwj5FBSaEKpXSZ4Ys+o6riKN3drXFEGWdS13jPcJtKXtJMpQWC44LBitaGcoux6tV&#10;cOXN5mv52btsv4uH+Tmc9nK32CvV+mgWExCBmvAffrW3WsGoPxzA35v4BOTs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Mdi5cYAAADdAAAADwAAAAAAAAAAAAAAAACYAgAAZHJz&#10;L2Rvd25yZXYueG1sUEsFBgAAAAAEAAQA9QAAAIsDAAAAAA==&#10;" fillcolor="#0d0d0d [3069]" strokecolor="black [3213]" strokeweight="1pt"/>
          </v:group>
        </w:pict>
      </w:r>
      <w:r w:rsidRPr="00EE0E2E">
        <w:rPr>
          <w:bCs/>
          <w:iCs/>
          <w:noProof/>
        </w:rPr>
      </w:r>
      <w:r w:rsidRPr="00EE0E2E">
        <w:rPr>
          <w:bCs/>
          <w:iCs/>
          <w:noProof/>
        </w:rPr>
        <w:pict>
          <v:group id="Group 68" o:spid="_x0000_s4979" style="width:434.9pt;height:125.5pt;mso-position-horizontal-relative:char;mso-position-vertical-relative:line" coordsize="8698,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">
            <v:rect id="Picture 930" o:spid="_x0000_s5008" style="position:absolute;width:8698;height:25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A6CsQA&#10;AADdAAAADwAAAGRycy9kb3ducmV2LnhtbERPy2rCQBTdF/yH4QrdFJ30oUh0EopQGkpBjI/1JXNN&#10;gpk7MTNN0r/vLAouD+e9SUfTiJ46V1tW8DyPQBAXVtdcKjgePmYrEM4ja2wsk4JfcpAmk4cNxtoO&#10;vKc+96UIIexiVFB538ZSuqIig25uW+LAXWxn0AfYlVJ3OIRw08iXKFpKgzWHhgpb2lZUXPMfo2Ao&#10;dv358P0pd0/nzPItu23z05dSj9PxfQ3C0+jv4n93phW8vS7C3PAmPAGZ/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QOgrEAAAA3QAAAA8AAAAAAAAAAAAAAAAAmAIAAGRycy9k&#10;b3ducmV2LnhtbFBLBQYAAAAABAAEAPUAAACJAwAAAAA=&#10;" filled="f" stroked="f">
              <o:lock v:ext="edit" aspectratio="t" text="t"/>
            </v:rect>
            <v:group id="Group 70" o:spid="_x0000_s5001" style="position:absolute;left:1038;top:571;width:1428;height:1617" coordsize="1190,13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9iAmsxgAAAN0A&#10;AAAPAAAAAAAAAAAAAAAAAKoCAABkcnMvZG93bnJldi54bWxQSwUGAAAAAAQABAD6AAAAnQMAAAAA&#10;">
              <v:shapetype id="_x0000_t32" coordsize="21600,21600" o:spt="32" o:oned="t" path="m,l21600,21600e" filled="f">
                <v:path arrowok="t" fillok="f" o:connecttype="none"/>
                <o:lock v:ext="edit" shapetype="t"/>
              </v:shapetype>
              <v:shape id="AutoShape 932" o:spid="_x0000_s5007" type="#_x0000_t32" style="position:absolute;left:595;top:1229;width:1;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X9C8QAAADdAAAADwAAAGRycy9kb3ducmV2LnhtbERPy2oCMRTdF/yHcIVuimZsq8jUKGNB&#10;qIILX/vbye0kdHIzTqJO/94sCi4P5z1bdK4WV2qD9axgNMxAEJdeW64UHA+rwRREiMgaa8+k4I8C&#10;LOa9pxnm2t94R9d9rEQK4ZCjAhNjk0sZSkMOw9A3xIn78a3DmGBbSd3iLYW7Wr5m2UQ6tJwaDDb0&#10;aaj83V+cgu16tCy+jV1vdme7Ha+K+lK9nJR67nfFB4hIXXyI/91fWsH72yTtT2/SE5D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Zf0LxAAAAN0AAAAPAAAAAAAAAAAA&#10;AAAAAKECAABkcnMvZG93bnJldi54bWxQSwUGAAAAAAQABAD5AAAAkgMAAAAA&#10;"/>
              <v:line id="Line 933" o:spid="_x0000_s5006" style="position:absolute;flip:x;visibility:visible" from="0,0" to="595,1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1fEMgAAADdAAAADwAAAGRycy9kb3ducmV2LnhtbESPT2sCMRTE70K/Q3iFXkrN2oroahQp&#10;FHrw4h9WentunptlNy/bJNXtt2+EgsdhZn7DLFa9bcWFfKgdKxgNMxDEpdM1VwoO+4+XKYgQkTW2&#10;jknBLwVYLR8GC8y1u/KWLrtYiQThkKMCE2OXSxlKQxbD0HXEyTs7bzEm6SupPV4T3LbyNcsm0mLN&#10;acFgR++Gymb3YxXI6eb5269P46ZojseZKcqi+9oo9fTYr+cgIvXxHv5vf2oF47fJCG5v0hOQy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U1fEMgAAADdAAAADwAAAAAA&#10;AAAAAAAAAAChAgAAZHJzL2Rvd25yZXYueG1sUEsFBgAAAAAEAAQA+QAAAJYDAAAAAA==&#10;"/>
              <v:line id="Line 934" o:spid="_x0000_s5005" style="position:absolute;visibility:visible" from="0,1229" to="0,1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SxmMgAAADdAAAADwAAAGRycy9kb3ducmV2LnhtbESPT2vCQBTE70K/w/IKvemmWoKkriIt&#10;BfVQ/FNoj8/sM4nNvg27a5J+e7cgeBxm5jfMbNGbWrTkfGVZwfMoAUGcW11xoeDr8DGcgvABWWNt&#10;mRT8kYfF/GEww0zbjnfU7kMhIoR9hgrKEJpMSp+XZNCPbEMcvZN1BkOUrpDaYRfhppbjJEmlwYrj&#10;QokNvZWU/+4vRsHnZJu2y/Vm1X+v02P+vjv+nDun1NNjv3wFEagP9/CtvdIKXibpGP7fxCcg5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XSxmMgAAADdAAAADwAAAAAA&#10;AAAAAAAAAAChAgAAZHJzL2Rvd25yZXYueG1sUEsFBgAAAAAEAAQA+QAAAJYDAAAAAA==&#10;"/>
              <v:line id="Line 935" o:spid="_x0000_s5004" style="position:absolute;flip:y;visibility:visible" from="0,1348" to="1190,1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Nk/McAAADdAAAADwAAAGRycy9kb3ducmV2LnhtbESPQWsCMRSE7wX/Q3hCL6VmW0V0axQR&#10;BA9eqrLS23Pzull287JNom7/fVMo9DjMzDfMYtXbVtzIh9qxgpdRBoK4dLrmSsHpuH2egQgRWWPr&#10;mBR8U4DVcvCwwFy7O7/T7RArkSAcclRgYuxyKUNpyGIYuY44eZ/OW4xJ+kpqj/cEt618zbKptFhz&#10;WjDY0cZQ2RyuVoGc7Z++/PoyaYrmfJ6boiy6j71Sj8N+/QYiUh//w3/tnVYwGU/H8PsmPQG5/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02T8xwAAAN0AAAAPAAAAAAAA&#10;AAAAAAAAAKECAABkcnMvZG93bnJldi54bWxQSwUGAAAAAAQABAD5AAAAlQMAAAAA&#10;"/>
              <v:line id="Line 936" o:spid="_x0000_s5003" style="position:absolute;visibility:visible" from="596,0" to="1190,1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GMd8gAAADdAAAADwAAAGRycy9kb3ducmV2LnhtbESPT2vCQBTE74V+h+UJvdWNVYJEV5GW&#10;gvYg9Q/o8Zl9TdJm34bdbZJ++64geBxm5jfMfNmbWrTkfGVZwWiYgCDOra64UHA8vD9PQfiArLG2&#10;TAr+yMNy8fgwx0zbjnfU7kMhIoR9hgrKEJpMSp+XZNAPbUMcvS/rDIYoXSG1wy7CTS1fkiSVBiuO&#10;CyU29FpS/rP/NQq248+0XW0+1v1pk17yt93l/N05pZ4G/WoGIlAf7uFbe60VTMbpBK5v4hOQi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dGMd8gAAADdAAAADwAAAAAA&#10;AAAAAAAAAAChAgAAZHJzL2Rvd25yZXYueG1sUEsFBgAAAAAEAAQA+QAAAJYDAAAAAA==&#10;"/>
              <v:line id="Line 937" o:spid="_x0000_s5002" style="position:absolute;visibility:visible" from="1190,1230" to="1190,1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0p7MgAAADdAAAADwAAAGRycy9kb3ducmV2LnhtbESPQWvCQBSE74X+h+UVvNVNaxskuopY&#10;BO2hVCvo8Zl9JqnZt2F3m6T/3hUKPQ4z8w0znfemFi05X1lW8DRMQBDnVldcKNh/rR7HIHxA1lhb&#10;JgW/5GE+u7+bYqZtx1tqd6EQEcI+QwVlCE0mpc9LMuiHtiGO3tk6gyFKV0jtsItwU8vnJEmlwYrj&#10;QokNLUvKL7sfo+Bj9Jm2i837uj9s0lP+tj0dvzun1OChX0xABOrDf/ivvdYKXkbpK9zexCcgZ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p0p7MgAAADdAAAADwAAAAAA&#10;AAAAAAAAAAChAgAAZHJzL2Rvd25yZXYueG1sUEsFBgAAAAAEAAQA+QAAAJYDAAAAAA==&#10;"/>
            </v:group>
            <v:rect id="Rectangle 938" o:spid="_x0000_s5000" style="position:absolute;left:1038;top:2046;width:1428;height:1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ZO6cgA&#10;AADdAAAADwAAAGRycy9kb3ducmV2LnhtbESPQU/CQBSE7yb8h80j8QZbsSmmsBBiUvXgAdCD3p7d&#10;R1vpvq27KxR+vUtC4nEyM99k5svetOJAzjeWFdyNExDEpdUNVwre34rRAwgfkDW2lknBiTwsF4Ob&#10;OebaHnlDh22oRISwz1FBHUKXS+nLmgz6se2Io7ezzmCI0lVSOzxGuGnlJEkyabDhuFBjR481lfvt&#10;r1Hw8fmdPk9ei7NbN+kPuqevolpPlbod9qsZiEB9+A9f2y9aQXqfZXB5E5+AXP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xk7pyAAAAN0AAAAPAAAAAAAAAAAAAAAAAJgCAABk&#10;cnMvZG93bnJldi54bWxQSwUGAAAAAAQABAD1AAAAjQMAAAAA&#10;" fillcolor="green" strokecolor="green"/>
            <v:group id="Group 78" o:spid="_x0000_s4988" style="position:absolute;left:4114;top:184;width:3934;height:1968" coordsize="3934,19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Tfy+McAAADd&#10;AAAADwAAAAAAAAAAAAAAAACqAgAAZHJzL2Rvd25yZXYueG1sUEsFBgAAAAAEAAQA+gAAAJ4DAAAA&#10;AA==&#10;">
              <v:group id="Group 79" o:spid="_x0000_s4995" style="position:absolute;left:2120;top:38;width:1814;height:1633" coordorigin="52" coordsize="1512,13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cqGaKwwAAAN0AAAAP&#10;AAAAAAAAAAAAAAAAAKoCAABkcnMvZG93bnJldi54bWxQSwUGAAAAAAQABAD6AAAAmgMAAAAA&#10;">
                <v:group id="Group 80" o:spid="_x0000_s4997" style="position:absolute;left:312;width:1252;height:1348" coordorigin="312" coordsize="1252,13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TDEccAAADd&#10;AAAADwAAAAAAAAAAAAAAAACqAgAAZHJzL2Rvd25yZXYueG1sUEsFBgAAAAAEAAQA+gAAAJ4DAAAA&#10;AA==&#10;">
                  <v:line id="Line 942" o:spid="_x0000_s4999" style="position:absolute;flip:y;visibility:visible" from="312,0" to="1200,1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QZBsMAAADdAAAADwAAAGRycy9kb3ducmV2LnhtbERPS2vCQBC+F/wPywi91Y22VI2uokKh&#10;0HrwAXocs2MSzM6G7NTEf989FHr8+N7zZecqdacmlJ4NDAcJKOLM25JzA8fDx8sEVBBki5VnMvCg&#10;AMtF72mOqfUt7+i+l1zFEA4pGihE6lTrkBXkMAx8TRy5q28cSoRNrm2DbQx3lR4lybt2WHJsKLCm&#10;TUHZbf/jDAT74Mtp8n1q18fzTcrxVrqvqTHP/W41AyXUyb/4z/1pDby9juP++CY+Ab3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0GQbDAAAA3QAAAA8AAAAAAAAAAAAA&#10;AAAAoQIAAGRycy9kb3ducmV2LnhtbFBLBQYAAAAABAAEAPkAAACRAwAAAAA=&#10;" strokeweight="1.25pt"/>
                  <v:shape id="AutoShape 943" o:spid="_x0000_s4998" type="#_x0000_t5" style="position:absolute;left:1137;top:41;width:338;height:517;rotation:8083878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8WHsUA&#10;AADdAAAADwAAAGRycy9kb3ducmV2LnhtbESPT2sCMRTE7wW/Q3hCbzVra1VWoxRLQTwU/ANeH8lz&#10;s7h5WTfRXfvpm0LB4zAzv2Hmy85V4kZNKD0rGA4yEMTam5ILBYf918sURIjIBivPpOBOAZaL3tMc&#10;c+Nb3tJtFwuRIBxyVGBjrHMpg7bkMAx8TZy8k28cxiSbQpoG2wR3lXzNsrF0WHJasFjTypI+765O&#10;wY9uI4/t9waP75eDvZ/tp950Sj33u48ZiEhdfIT/22ujYPQ2GcLfm/Q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PxYexQAAAN0AAAAPAAAAAAAAAAAAAAAAAJgCAABkcnMv&#10;ZG93bnJldi54bWxQSwUGAAAAAAQABAD1AAAAigMAAAAA&#10;" fillcolor="green" strokecolor="green"/>
                </v:group>
                <v:line id="Line 946" o:spid="_x0000_s4996" style="position:absolute;visibility:visible" from="52,1360" to="602,1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gaqsgAAADdAAAADwAAAGRycy9kb3ducmV2LnhtbESPQWvCQBSE7wX/w/KE3urGKrGkriIt&#10;Be2hqBXs8Zl9JtHs27C7TdJ/3y0UPA4z8w0zX/amFi05X1lWMB4lIIhzqysuFBw+3x6eQPiArLG2&#10;TAp+yMNyMbibY6Ztxztq96EQEcI+QwVlCE0mpc9LMuhHtiGO3tk6gyFKV0jtsItwU8vHJEmlwYrj&#10;QokNvZSUX/ffRsHHZJu2q837uj9u0lP+ujt9XTqn1P2wXz2DCNSHW/i/vdYKppPZFP7exCc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AgaqsgAAADdAAAADwAAAAAA&#10;AAAAAAAAAAChAgAAZHJzL2Rvd25yZXYueG1sUEsFBgAAAAAEAAQA+QAAAJYDAAAAAA==&#10;"/>
              </v:group>
              <v:group id="Group 86" o:spid="_x0000_s4989" style="position:absolute;width:540;height:1968" coordsize="450,16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cF/JxgAAAN0A&#10;AAAPAAAAAAAAAAAAAAAAAKoCAABkcnMvZG93bnJldi54bWxQSwUGAAAAAAQABAD6AAAAnQMAAAAA&#10;">
                <v:shape id="AutoShape 948" o:spid="_x0000_s4994" type="#_x0000_t5" style="position:absolute;left:17;width:412;height:2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Zl78cA&#10;AADdAAAADwAAAGRycy9kb3ducmV2LnhtbESPT2vCQBTE74V+h+UVvNVNVIykrlJEQe3FPy16fGRf&#10;s6HZtyG7avz23ULB4zAzv2Gm887W4kqtrxwrSPsJCOLC6YpLBZ/H1esEhA/IGmvHpOBOHuaz56cp&#10;5trdeE/XQyhFhLDPUYEJocml9IUhi77vGuLofbvWYoiyLaVu8RbhtpaDJBlLixXHBYMNLQwVP4eL&#10;VXA0IUvdfrf9+jhXZbY8NaNBulGq99K9v4EI1IVH+L+91gpGw2wMf2/iE5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GZe/HAAAA3QAAAA8AAAAAAAAAAAAAAAAAmAIAAGRy&#10;cy9kb3ducmV2LnhtbFBLBQYAAAAABAAEAPUAAACMAwAAAAA=&#10;" fillcolor="green" strokeweight=".25pt"/>
                <v:rect id="Rectangle 949" o:spid="_x0000_s4993" style="position:absolute;left:117;top:292;width:232;height:13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2JCcUA&#10;AADdAAAADwAAAGRycy9kb3ducmV2LnhtbESPT2vCQBTE7wW/w/KE3urGP9QQXUUEwdIe2qj3R/aZ&#10;BLNv4+6apN++Wyj0OMzMb5j1djCN6Mj52rKC6SQBQVxYXXOp4Hw6vKQgfEDW2FgmBd/kYbsZPa0x&#10;07bnL+ryUIoIYZ+hgiqENpPSFxUZ9BPbEkfvap3BEKUrpXbYR7hp5CxJXqXBmuNChS3tKypu+cMo&#10;cO/dLH3rP7vF7X75SG2bs272Sj2Ph90KRKAh/If/2ketYDFfLuH3TXw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YkJxQAAAN0AAAAPAAAAAAAAAAAAAAAAAJgCAABkcnMv&#10;ZG93bnJldi54bWxQSwUGAAAAAAQABAD1AAAAigMAAAAA&#10;" fillcolor="green" strokeweight=".25pt"/>
                <v:rect id="Rectangle 950" o:spid="_x0000_s4992" style="position:absolute;left:117;top:1116;width:222;height:2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ef8QA&#10;AADdAAAADwAAAGRycy9kb3ducmV2LnhtbERPy2rCQBTdF/yH4Qrd1RkfjZo6CVIIFFoXaqHbS+aa&#10;hGbuxMxo0r/vLApdHs57l4+2FXfqfeNYw3ymQBCXzjRcafg8F08bED4gG2wdk4Yf8pBnk4cdpsYN&#10;fKT7KVQihrBPUUMdQpdK6cuaLPqZ64gjd3G9xRBhX0nT4xDDbSsXSiXSYsOxocaOXmsqv083qwGT&#10;lbkeLsuP8/stwW01quL5S2n9OB33LyACjeFf/Od+MxpWy3WcG9/EJy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znn/EAAAA3QAAAA8AAAAAAAAAAAAAAAAAmAIAAGRycy9k&#10;b3ducmV2LnhtbFBLBQYAAAAABAAEAPUAAACJAwAAAAA=&#10;" stroked="f"/>
                <v:rect id="Rectangle 951" o:spid="_x0000_s4991" style="position:absolute;left:117;top:624;width:222;height:2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875MYA&#10;AADdAAAADwAAAGRycy9kb3ducmV2LnhtbESPT2vCQBTE74V+h+UVetPdVo0as0opCIXqwT/g9ZF9&#10;JqHZt2l2o/HbuwWhx2FmfsNkq97W4kKtrxxreBsqEMS5MxUXGo6H9WAGwgdkg7Vj0nAjD6vl81OG&#10;qXFX3tFlHwoRIexT1FCG0KRS+rwki37oGuLonV1rMUTZFtK0eI1wW8t3pRJpseK4UGJDnyXlP/vO&#10;asBkbH6359Hm8N0lOC96tZ6clNavL/3HAkSgPvyHH+0vo2E8ms7h7018AnJ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L875MYAAADdAAAADwAAAAAAAAAAAAAAAACYAgAAZHJz&#10;L2Rvd25yZXYueG1sUEsFBgAAAAAEAAQA9QAAAIsDAAAAAA==&#10;" stroked="f"/>
                <v:line id="Line 952" o:spid="_x0000_s4990" style="position:absolute;visibility:visible" from="0,1632" to="450,1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ZsjsUAAADdAAAADwAAAGRycy9kb3ducmV2LnhtbERPy2rCQBTdC/7DcAvudFItQVJHkRZB&#10;uyg+Cu3ymrlNUjN3wsyYpH/vLASXh/NerHpTi5acrywreJ4kIIhzqysuFHydNuM5CB+QNdaWScE/&#10;eVgth4MFZtp2fKD2GAoRQ9hnqKAMocmk9HlJBv3ENsSR+7XOYIjQFVI77GK4qeU0SVJpsOLYUGJD&#10;byXll+PVKPic7dN2vfvY9t+79Jy/H84/f51TavTUr19BBOrDQ3x3b7WCl9k87o9v4hOQy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uZsjsUAAADdAAAADwAAAAAAAAAA&#10;AAAAAAChAgAAZHJzL2Rvd25yZXYueG1sUEsFBgAAAAAEAAQA+QAAAJMDAAAAAA==&#10;"/>
              </v:group>
            </v:group>
            <v:group id="Group 92" o:spid="_x0000_s4980" style="position:absolute;left:840;top:38;width:1824;height:2161" coordsize="1520,18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PZ4p7ccAAADd&#10;AAAADwAAAAAAAAAAAAAAAACqAgAAZHJzL2Rvd25yZXYueG1sUEsFBgAAAAAEAAQA+gAAAJ4DAAAA&#10;AA==&#10;">
              <v:group id="Group 93" o:spid="_x0000_s4985" style="position:absolute;left:487;width:560;height:386" coordsize="560,3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NTLeaxgAAAN0A&#10;AAAPAAAAAAAAAAAAAAAAAKoCAABkcnMvZG93bnJldi54bWxQSwUGAAAAAAQABAD6AAAAnQMAAAAA&#10;">
                <v:shape id="AutoShape 955" o:spid="_x0000_s4987" type="#_x0000_t5" style="position:absolute;left:106;width:319;height:2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S2UMcA&#10;AADdAAAADwAAAGRycy9kb3ducmV2LnhtbESPT2vCQBTE70K/w/IKvekmKippNiKioPXin5b2+Mi+&#10;ZkOzb0N2q+m37xaEHoeZ+Q2TL3vbiCt1vnasIB0lIIhLp2uuFLxetsMFCB+QNTaOScEPeVgWD4Mc&#10;M+1ufKLrOVQiQthnqMCE0GZS+tKQRT9yLXH0Pl1nMUTZVVJ3eItw28hxksykxZrjgsGW1obKr/O3&#10;VXAxYZ660/Hl7fBRV/PNezsdp3ulnh771TOIQH34D9/bO61gOllM4O9NfAKy+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KktlDHAAAA3QAAAA8AAAAAAAAAAAAAAAAAmAIAAGRy&#10;cy9kb3ducmV2LnhtbFBLBQYAAAAABAAEAPUAAACMAwAAAAA=&#10;" fillcolor="green" strokeweight=".25p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956" o:spid="_x0000_s4986" type="#_x0000_t185" style="position:absolute;top:30;width:560;height:3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DiccgA&#10;AADdAAAADwAAAGRycy9kb3ducmV2LnhtbESPT2vCQBTE7wW/w/KE3pqNRoyNrlIKhR4s1D8gvT2z&#10;r0lq9m3Ibkz67bsFweMwM79hVpvB1OJKrassK5hEMQji3OqKCwXHw9vTAoTzyBpry6Tglxxs1qOH&#10;FWba9ryj694XIkDYZaig9L7JpHR5SQZdZBvi4H3b1qAPsi2kbrEPcFPLaRzPpcGKw0KJDb2WlF/2&#10;nVHwNe22/W77kyTp8/x4rlL8/DihUo/j4WUJwtPg7+Fb+10rmCWLGfy/CU9Arv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YOJxyAAAAN0AAAAPAAAAAAAAAAAAAAAAAJgCAABk&#10;cnMvZG93bnJldi54bWxQSwUGAAAAAAQABAD1AAAAjQMAAAAA&#10;"/>
              </v:group>
              <v:group id="Group 96" o:spid="_x0000_s4981" style="position:absolute;top:420;width:1520;height:1381" coordsize="1520,13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pS/uxgAAAN0A&#10;AAAPAAAAAAAAAAAAAAAAAKoCAABkcnMvZG93bnJldi54bWxQSwUGAAAAAAQABAD6AAAAnQMAAAAA&#10;">
                <v:group id="Group 97" o:spid="_x0000_s4982" style="position:absolute;top:24;width:1520;height:1357" coordsize="1520,13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d7GZxgAAAN0A&#10;AAAPAAAAAAAAAAAAAAAAAKoCAABkcnMvZG93bnJldi54bWxQSwUGAAAAAAQABAD6AAAAnQMAAAAA&#10;">
                  <v:shape id="AutoShape 959" o:spid="_x0000_s4984" type="#_x0000_t5" style="position:absolute;left:165;width:1190;height:12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ENTccA&#10;AADdAAAADwAAAGRycy9kb3ducmV2LnhtbESPW2sCMRSE3wv+h3CEvtVsL1RZjWILLaUFwctD+3bc&#10;nG6Cm5Mlibr+eyMIPg4z8w0zmXWuEQcK0XpW8DgoQBBXXluuFWzWHw8jEDEha2w8k4ITRZhNe3cT&#10;LLU/8pIOq1SLDOFYogKTUltKGStDDuPAt8TZ+/fBYcoy1FIHPGa4a+RTUbxKh5bzgsGW3g1Vu9Xe&#10;KfjZ+tD+fQ6X+9/Nt12sram705tS9/1uPgaRqEu38LX9pRW8PI+GcHmTn4Ccn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7hDU3HAAAA3QAAAA8AAAAAAAAAAAAAAAAAmAIAAGRy&#10;cy9kb3ducmV2LnhtbFBLBQYAAAAABAAEAPUAAACMAwAAAAA=&#10;" fillcolor="green" strokecolor="green"/>
                  <v:shape id="AutoShape 960" o:spid="_x0000_s4983" style="position:absolute;left:447;top:368;width:632;height:247;rotation:18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iBQ8UA&#10;AADdAAAADwAAAGRycy9kb3ducmV2LnhtbERPz2vCMBS+C/sfwhN209RVh1SjjKGwscOwFcZub82z&#10;jTYvpclq998vB8Hjx/d7vR1sI3rqvHGsYDZNQBCXThuuFByL/WQJwgdkjY1jUvBHHrabh9EaM+2u&#10;fKA+D5WIIewzVFCH0GZS+rImi37qWuLInVxnMUTYVVJ3eI3htpFPSfIsLRqODTW29FpTecl/rYK0&#10;MLsf8/VxvJzms7Q/5++f3+eFUo/j4WUFItAQ7uKb+00rmKfLODe+iU9Ab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aIFDxQAAAN0AAAAPAAAAAAAAAAAAAAAAAJgCAABkcnMv&#10;ZG93bnJldi54bWxQSwUGAAAAAAQABAD1AAAAigMAAAAA&#10;" adj="0,,0" path="m,l4581,21600r12438,l21600,,,xe" stroked="f">
                    <v:stroke joinstyle="miter"/>
                    <v:formulas/>
                    <v:path o:connecttype="custom" o:connectlocs="565,124;316,247;67,124;316,0" o:connectangles="0,0,0,0" textboxrect="4101,4110,17499,17490"/>
                    <o:lock v:ext="edit" aspectratio="t"/>
                  </v:shape>
                  <v:shape id="AutoShape 961" o:spid="_x0000_s1056" style="position:absolute;left:223;top:859;width:1076;height:228;rotation:18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Qk2MgA&#10;AADdAAAADwAAAGRycy9kb3ducmV2LnhtbESPQWvCQBSE74X+h+UJvdWNjS0aXaWUFlp6kEZBvD2z&#10;z2Q1+zZktzH+e7dQ8DjMzDfMfNnbWnTUeuNYwWiYgCAunDZcKtisPx4nIHxA1lg7JgUX8rBc3N/N&#10;MdPuzD/U5aEUEcI+QwVVCE0mpS8qsuiHriGO3sG1FkOUbSl1i+cIt7V8SpIXadFwXKiwobeKilP+&#10;axWka/O+N9vvzekwHqXdMf9a7Y7PSj0M+tcZiEB9uIX/259awTidTOHvTXwCcnE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JCTYyAAAAN0AAAAPAAAAAAAAAAAAAAAAAJgCAABk&#10;cnMvZG93bnJldi54bWxQSwUGAAAAAAQABAD1AAAAjQMAAAAA&#10;" adj="0,,0" path="m,l2409,21600r16782,l21600,,,xe" stroked="f">
                    <v:stroke joinstyle="miter"/>
                    <v:formulas/>
                    <v:path o:connecttype="custom" o:connectlocs="1016,114;538,228;60,114;538,0" o:connectangles="0,0,0,0" textboxrect="3011,3032,18589,18568"/>
                    <o:lock v:ext="edit" aspectratio="t"/>
                  </v:shape>
                  <v:line id="Line 962" o:spid="_x0000_s1057" style="position:absolute;visibility:visible" from="0,1355" to="1520,1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6U8UAAADdAAAADwAAAGRycy9kb3ducmV2LnhtbERPz2vCMBS+C/4P4Qm7aTodZeuMIo6B&#10;7iDqBtvx2by11ealJFlb/3tzEHb8+H7Pl72pRUvOV5YVPE4SEMS51RUXCr4+38fPIHxA1lhbJgVX&#10;8rBcDAdzzLTt+EDtMRQihrDPUEEZQpNJ6fOSDPqJbYgj92udwRChK6R22MVwU8tpkqTSYMWxocSG&#10;1iXll+OfUbCb7dN2tf3Y9N/b9JS/HU4/584p9TDqV68gAvXhX3x3b7SCp9lL3B/fxCcgF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z/6U8UAAADdAAAADwAAAAAAAAAA&#10;AAAAAAChAgAAZHJzL2Rvd25yZXYueG1sUEsFBgAAAAAEAAQA+QAAAJMDAAAAAA==&#10;"/>
                </v:group>
                <v:shape id="FreeForm 963" o:spid="_x0000_s1058" style="position:absolute;left:155;width:1207;height:1377;visibility:visible;mso-wrap-style:square;v-text-anchor:top" coordsize="1448,16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otAsIA&#10;AADdAAAADwAAAGRycy9kb3ducmV2LnhtbESPQWsCMRSE70L/Q3iFXkSzaaXo1igiKL1q9f7YPHe3&#10;Ji9LEnX77xtB8DjMzDfMfNk7K64UYutZgxoXIIgrb1quNRx+NqMpiJiQDVrPpOGPIiwXL4M5lsbf&#10;eEfXfapFhnAsUUOTUldKGauGHMax74izd/LBYcoy1NIEvGW4s/K9KD6lw5bzQoMdrRuqzvuL02C3&#10;Z5q0anqwvDmuVRja336rtH577VdfIBL16Rl+tL+NhsnHTMH9TX4C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ii0CwgAAAN0AAAAPAAAAAAAAAAAAAAAAAJgCAABkcnMvZG93&#10;bnJldi54bWxQSwUGAAAAAAQABAD1AAAAhwMAAAAA&#10;" path="m,1648l,1500,728,r720,1500l1448,1652e" filled="f" strokeweight=".5pt">
                  <v:path arrowok="t" o:connecttype="custom" o:connectlocs="0,1374;0,1250;607,0;1207,1250;1207,1377" o:connectangles="0,0,0,0,0"/>
                </v:shape>
              </v:group>
            </v:group>
            <w10:wrap type="none"/>
            <w10:anchorlock/>
          </v:group>
        </w:pict>
      </w:r>
    </w:p>
    <w:p w:rsidR="00CE326A" w:rsidRPr="00DB23EC" w:rsidRDefault="00BB75CD" w:rsidP="00CE326A">
      <w:pPr>
        <w:spacing w:line="288" w:lineRule="auto"/>
        <w:ind w:left="1440" w:hanging="1440"/>
        <w:jc w:val="center"/>
        <w:rPr>
          <w:rFonts w:ascii="Arial" w:hAnsi="Arial"/>
          <w:sz w:val="24"/>
        </w:rPr>
      </w:pPr>
      <w:r>
        <w:rPr>
          <w:rFonts w:ascii="Arial" w:hAnsi="Arial"/>
          <w:sz w:val="24"/>
        </w:rPr>
        <w:t xml:space="preserve">Chớp đều ISO.(G) </w:t>
      </w:r>
      <w:r w:rsidR="007A232D">
        <w:rPr>
          <w:rFonts w:ascii="Arial" w:hAnsi="Arial"/>
          <w:sz w:val="24"/>
        </w:rPr>
        <w:t>4</w:t>
      </w:r>
      <w:r w:rsidR="00835A79">
        <w:rPr>
          <w:rFonts w:ascii="Arial" w:hAnsi="Arial"/>
          <w:sz w:val="24"/>
        </w:rPr>
        <w:t>s</w:t>
      </w:r>
    </w:p>
    <w:p w:rsidR="009233B3" w:rsidRPr="00DB23EC" w:rsidRDefault="009233B3" w:rsidP="009233B3">
      <w:pPr>
        <w:spacing w:line="288" w:lineRule="auto"/>
        <w:jc w:val="center"/>
        <w:rPr>
          <w:rFonts w:ascii="Arial" w:hAnsi="Arial"/>
          <w:i/>
          <w:sz w:val="24"/>
        </w:rPr>
      </w:pPr>
      <w:r w:rsidRPr="00DB23EC">
        <w:rPr>
          <w:rFonts w:ascii="Arial" w:hAnsi="Arial"/>
          <w:i/>
          <w:sz w:val="24"/>
          <w:lang w:val="nl-NL"/>
        </w:rPr>
        <w:t xml:space="preserve">Hình 4: Phao chỉ vị trí giới hạn của luồng </w:t>
      </w:r>
      <w:r w:rsidR="00F87F48" w:rsidRPr="00DB23EC">
        <w:rPr>
          <w:rFonts w:ascii="Arial" w:hAnsi="Arial"/>
          <w:i/>
          <w:sz w:val="24"/>
          <w:lang w:val="nl-NL"/>
        </w:rPr>
        <w:t>tàu sông đi cạnh luồng tàu biển</w:t>
      </w:r>
      <w:r w:rsidRPr="00DB23EC">
        <w:rPr>
          <w:rFonts w:ascii="Arial" w:hAnsi="Arial"/>
          <w:i/>
          <w:sz w:val="24"/>
          <w:lang w:val="nl-NL"/>
        </w:rPr>
        <w:t>, đặt bên trái luồng tàu sông (A.2.2)</w:t>
      </w:r>
    </w:p>
    <w:tbl>
      <w:tblPr>
        <w:tblpPr w:leftFromText="180" w:rightFromText="180" w:vertAnchor="text" w:tblpY="1"/>
        <w:tblOverlap w:val="never"/>
        <w:tblW w:w="9791" w:type="dxa"/>
        <w:tblLayout w:type="fixed"/>
        <w:tblLook w:val="04A0"/>
      </w:tblPr>
      <w:tblGrid>
        <w:gridCol w:w="6765"/>
        <w:gridCol w:w="6"/>
        <w:gridCol w:w="557"/>
        <w:gridCol w:w="2012"/>
        <w:gridCol w:w="451"/>
      </w:tblGrid>
      <w:tr w:rsidR="006A1D5D" w:rsidRPr="00F743B3" w:rsidTr="00AC2D29">
        <w:trPr>
          <w:gridAfter w:val="1"/>
          <w:wAfter w:w="451" w:type="dxa"/>
        </w:trPr>
        <w:tc>
          <w:tcPr>
            <w:tcW w:w="6771" w:type="dxa"/>
            <w:gridSpan w:val="2"/>
            <w:hideMark/>
          </w:tcPr>
          <w:p w:rsidR="006E0046" w:rsidRPr="00447C30" w:rsidRDefault="006A1D5D" w:rsidP="00447C30">
            <w:pPr>
              <w:pStyle w:val="Heading3"/>
              <w:spacing w:before="120" w:after="120" w:line="288" w:lineRule="auto"/>
              <w:rPr>
                <w:rFonts w:ascii="Arial" w:hAnsi="Arial" w:cs="Arial"/>
                <w:sz w:val="24"/>
                <w:szCs w:val="24"/>
              </w:rPr>
            </w:pPr>
            <w:r w:rsidRPr="00DB23EC">
              <w:rPr>
                <w:rFonts w:ascii="Arial" w:hAnsi="Arial" w:cs="Arial"/>
                <w:sz w:val="24"/>
                <w:szCs w:val="24"/>
              </w:rPr>
              <w:lastRenderedPageBreak/>
              <w:t>2.1.3</w:t>
            </w:r>
            <w:r w:rsidR="00447C30">
              <w:rPr>
                <w:rFonts w:ascii="Arial" w:hAnsi="Arial" w:cs="Arial"/>
                <w:sz w:val="24"/>
                <w:szCs w:val="24"/>
              </w:rPr>
              <w:t>. Báo hiệu luồng đi gần bờ (A3)</w:t>
            </w:r>
          </w:p>
        </w:tc>
        <w:tc>
          <w:tcPr>
            <w:tcW w:w="2569" w:type="dxa"/>
            <w:gridSpan w:val="2"/>
            <w:hideMark/>
          </w:tcPr>
          <w:p w:rsidR="006A1D5D" w:rsidRPr="00F743B3" w:rsidRDefault="006A1D5D">
            <w:pPr>
              <w:spacing w:before="120" w:after="120" w:line="288" w:lineRule="auto"/>
              <w:jc w:val="center"/>
              <w:rPr>
                <w:rFonts w:ascii="Arial" w:hAnsi="Arial" w:cs="Arial"/>
                <w:sz w:val="22"/>
                <w:szCs w:val="22"/>
              </w:rPr>
            </w:pPr>
          </w:p>
        </w:tc>
      </w:tr>
      <w:tr w:rsidR="006A1D5D" w:rsidRPr="00F743B3" w:rsidTr="00AC2D29">
        <w:trPr>
          <w:gridAfter w:val="1"/>
          <w:wAfter w:w="451" w:type="dxa"/>
        </w:trPr>
        <w:tc>
          <w:tcPr>
            <w:tcW w:w="6771" w:type="dxa"/>
            <w:gridSpan w:val="2"/>
          </w:tcPr>
          <w:p w:rsidR="006A1D5D" w:rsidRPr="00DB23EC" w:rsidRDefault="006A1D5D">
            <w:pPr>
              <w:spacing w:line="288" w:lineRule="auto"/>
              <w:rPr>
                <w:rFonts w:ascii="Arial" w:hAnsi="Arial" w:cs="Arial"/>
                <w:b/>
                <w:bCs/>
                <w:i/>
                <w:iCs/>
                <w:sz w:val="24"/>
              </w:rPr>
            </w:pPr>
            <w:r w:rsidRPr="00DB23EC">
              <w:rPr>
                <w:rFonts w:ascii="Arial" w:hAnsi="Arial" w:cs="Arial"/>
                <w:b/>
                <w:i/>
                <w:sz w:val="24"/>
              </w:rPr>
              <w:t>Báo hiệu luồng đi gần bờ bên phải (A3.1)</w:t>
            </w:r>
          </w:p>
          <w:p w:rsidR="00E25704" w:rsidRDefault="00D734DE" w:rsidP="00D734DE">
            <w:pPr>
              <w:pStyle w:val="Footer"/>
              <w:tabs>
                <w:tab w:val="left" w:pos="1418"/>
              </w:tabs>
              <w:spacing w:line="288" w:lineRule="auto"/>
              <w:ind w:left="1418" w:hanging="1418"/>
              <w:rPr>
                <w:rFonts w:ascii="Arial" w:hAnsi="Arial" w:cs="Arial"/>
                <w:sz w:val="24"/>
                <w:szCs w:val="24"/>
              </w:rPr>
            </w:pPr>
            <w:r>
              <w:rPr>
                <w:rFonts w:ascii="Arial" w:hAnsi="Arial" w:cs="Arial"/>
                <w:sz w:val="24"/>
                <w:szCs w:val="24"/>
              </w:rPr>
              <w:t>Hình dáng:</w:t>
            </w:r>
            <w:r>
              <w:rPr>
                <w:rFonts w:ascii="Arial" w:hAnsi="Arial" w:cs="Arial"/>
                <w:sz w:val="24"/>
                <w:szCs w:val="24"/>
              </w:rPr>
              <w:tab/>
            </w:r>
            <w:r w:rsidR="006A1D5D" w:rsidRPr="00DB23EC">
              <w:rPr>
                <w:rFonts w:ascii="Arial" w:hAnsi="Arial" w:cs="Arial"/>
                <w:sz w:val="24"/>
                <w:szCs w:val="24"/>
              </w:rPr>
              <w:t>Một biển hình vuông, mặt biển vuông góc trục luồng</w:t>
            </w:r>
          </w:p>
          <w:p w:rsidR="003842FC" w:rsidRDefault="006A1D5D" w:rsidP="00D734DE">
            <w:pPr>
              <w:pStyle w:val="Footer"/>
              <w:tabs>
                <w:tab w:val="left" w:pos="1418"/>
              </w:tabs>
              <w:spacing w:line="288" w:lineRule="auto"/>
              <w:ind w:left="1418" w:hanging="1418"/>
              <w:rPr>
                <w:rFonts w:ascii="Arial" w:hAnsi="Arial" w:cs="Arial"/>
                <w:sz w:val="24"/>
                <w:szCs w:val="24"/>
              </w:rPr>
            </w:pPr>
            <w:r w:rsidRPr="00DB23EC">
              <w:rPr>
                <w:rFonts w:ascii="Arial" w:hAnsi="Arial" w:cs="Arial"/>
                <w:sz w:val="24"/>
                <w:szCs w:val="24"/>
                <w:lang w:val="nl-NL"/>
              </w:rPr>
              <w:t>Màu sắc</w:t>
            </w:r>
            <w:r w:rsidR="00D734DE">
              <w:rPr>
                <w:rFonts w:ascii="Arial" w:hAnsi="Arial" w:cs="Arial"/>
                <w:sz w:val="24"/>
                <w:szCs w:val="24"/>
              </w:rPr>
              <w:t xml:space="preserve">: </w:t>
            </w:r>
            <w:r w:rsidR="00D734DE">
              <w:rPr>
                <w:rFonts w:ascii="Arial" w:hAnsi="Arial" w:cs="Arial"/>
                <w:sz w:val="24"/>
                <w:szCs w:val="24"/>
              </w:rPr>
              <w:tab/>
            </w:r>
            <w:r w:rsidRPr="00DB23EC">
              <w:rPr>
                <w:rFonts w:ascii="Arial" w:hAnsi="Arial" w:cs="Arial"/>
                <w:sz w:val="24"/>
                <w:szCs w:val="24"/>
              </w:rPr>
              <w:t xml:space="preserve">Biển màu trắng, giữa biển có vạch ngang màu đỏ </w:t>
            </w:r>
          </w:p>
          <w:p w:rsidR="006A1D5D" w:rsidRPr="00DB23EC" w:rsidRDefault="006A1D5D" w:rsidP="00D734DE">
            <w:pPr>
              <w:pStyle w:val="Footer"/>
              <w:tabs>
                <w:tab w:val="left" w:pos="1418"/>
              </w:tabs>
              <w:spacing w:line="288" w:lineRule="auto"/>
              <w:ind w:left="1418" w:hanging="1418"/>
              <w:rPr>
                <w:rFonts w:ascii="Arial" w:hAnsi="Arial" w:cs="Arial"/>
                <w:sz w:val="24"/>
                <w:szCs w:val="24"/>
              </w:rPr>
            </w:pPr>
            <w:r w:rsidRPr="00DB23EC">
              <w:rPr>
                <w:rFonts w:ascii="Arial" w:hAnsi="Arial" w:cs="Arial"/>
                <w:sz w:val="24"/>
                <w:szCs w:val="24"/>
              </w:rPr>
              <w:t>Đèn hiệu:</w:t>
            </w:r>
            <w:r w:rsidRPr="00DB23EC">
              <w:rPr>
                <w:rFonts w:ascii="Arial" w:hAnsi="Arial" w:cs="Arial"/>
                <w:sz w:val="24"/>
                <w:szCs w:val="24"/>
              </w:rPr>
              <w:tab/>
              <w:t xml:space="preserve">Một đèn chớp </w:t>
            </w:r>
            <w:r w:rsidR="00B70208">
              <w:rPr>
                <w:rFonts w:ascii="Arial" w:hAnsi="Arial" w:cs="Arial"/>
                <w:sz w:val="24"/>
                <w:szCs w:val="24"/>
              </w:rPr>
              <w:t>1 dài2</w:t>
            </w:r>
            <w:r w:rsidR="00835A79">
              <w:rPr>
                <w:rFonts w:ascii="Arial" w:hAnsi="Arial" w:cs="Arial"/>
                <w:sz w:val="24"/>
                <w:szCs w:val="24"/>
              </w:rPr>
              <w:t>s</w:t>
            </w:r>
            <w:r w:rsidR="00B70208">
              <w:rPr>
                <w:rFonts w:ascii="Arial" w:hAnsi="Arial" w:cs="Arial"/>
                <w:sz w:val="24"/>
                <w:szCs w:val="24"/>
              </w:rPr>
              <w:t xml:space="preserve"> chu kỳ 3</w:t>
            </w:r>
            <w:r w:rsidR="00835A79">
              <w:rPr>
                <w:rFonts w:ascii="Arial" w:hAnsi="Arial" w:cs="Arial"/>
                <w:sz w:val="24"/>
                <w:szCs w:val="24"/>
              </w:rPr>
              <w:t>s</w:t>
            </w:r>
            <w:r w:rsidRPr="00DB23EC">
              <w:rPr>
                <w:rFonts w:ascii="Arial" w:hAnsi="Arial" w:cs="Arial"/>
                <w:sz w:val="24"/>
                <w:szCs w:val="24"/>
              </w:rPr>
              <w:t xml:space="preserve"> ánh sáng màu đỏ</w:t>
            </w:r>
          </w:p>
          <w:p w:rsidR="006A1D5D" w:rsidRPr="00DB23EC" w:rsidRDefault="006A1D5D" w:rsidP="00D734DE">
            <w:pPr>
              <w:pStyle w:val="Footer"/>
              <w:tabs>
                <w:tab w:val="left" w:pos="1418"/>
              </w:tabs>
              <w:spacing w:line="288" w:lineRule="auto"/>
              <w:ind w:left="1418" w:hanging="1418"/>
              <w:rPr>
                <w:rFonts w:ascii="Arial" w:hAnsi="Arial" w:cs="Arial"/>
                <w:sz w:val="24"/>
                <w:szCs w:val="24"/>
              </w:rPr>
            </w:pPr>
            <w:r w:rsidRPr="00DB23EC">
              <w:rPr>
                <w:rFonts w:ascii="Arial" w:hAnsi="Arial" w:cs="Arial"/>
                <w:sz w:val="24"/>
                <w:szCs w:val="24"/>
              </w:rPr>
              <w:t xml:space="preserve">Ý nghĩa: </w:t>
            </w:r>
            <w:r w:rsidRPr="00DB23EC">
              <w:rPr>
                <w:rFonts w:ascii="Arial" w:hAnsi="Arial" w:cs="Arial"/>
                <w:sz w:val="24"/>
                <w:szCs w:val="24"/>
              </w:rPr>
              <w:tab/>
              <w:t>Báo “Luồng đi gần bờ bên phải và dọc theo bờ phải”</w:t>
            </w:r>
          </w:p>
          <w:p w:rsidR="009E3DF4" w:rsidRPr="00DB23EC" w:rsidRDefault="009E3DF4">
            <w:pPr>
              <w:tabs>
                <w:tab w:val="left" w:pos="2617"/>
              </w:tabs>
              <w:rPr>
                <w:rFonts w:ascii="Arial" w:hAnsi="Arial" w:cs="Arial"/>
                <w:sz w:val="24"/>
              </w:rPr>
            </w:pPr>
          </w:p>
        </w:tc>
        <w:tc>
          <w:tcPr>
            <w:tcW w:w="2569" w:type="dxa"/>
            <w:gridSpan w:val="2"/>
          </w:tcPr>
          <w:p w:rsidR="00CE326A" w:rsidRDefault="00EE0E2E">
            <w:pPr>
              <w:spacing w:before="120" w:after="120" w:line="288" w:lineRule="auto"/>
              <w:jc w:val="center"/>
              <w:rPr>
                <w:rFonts w:ascii="Arial" w:hAnsi="Arial" w:cs="Arial"/>
                <w:sz w:val="22"/>
                <w:szCs w:val="22"/>
                <w:lang w:val="nl-NL"/>
              </w:rPr>
            </w:pPr>
            <w:r>
              <w:rPr>
                <w:rFonts w:ascii="Arial" w:hAnsi="Arial" w:cs="Arial"/>
                <w:noProof/>
                <w:sz w:val="22"/>
                <w:szCs w:val="22"/>
              </w:rPr>
              <w:pict>
                <v:group id="Group 5933" o:spid="_x0000_s4975" style="position:absolute;left:0;text-align:left;margin-left:16.2pt;margin-top:4.65pt;width:72.6pt;height:95.7pt;z-index:251798016;mso-position-horizontal-relative:text;mso-position-vertical-relative:text" coordsize="9220,12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">
                  <v:rect id="Rectangle 36257" o:spid="_x0000_s4978" style="position:absolute;width:9220;height:91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Xko8UA&#10;AADdAAAADwAAAGRycy9kb3ducmV2LnhtbESPQWvCQBSE7wX/w/IK3uqmUYtGV5EWRY8aL96e2WcS&#10;zb4N2VWjv75bEHocZuYbZjpvTSVu1LjSsoLPXgSCOLO65FzBPl1+jEA4j6yxskwKHuRgPuu8TTHR&#10;9s5buu18LgKEXYIKCu/rREqXFWTQ9WxNHLyTbQz6IJtc6gbvAW4qGUfRlzRYclgosKbvgrLL7moU&#10;HMt4j89tuorMeNn3mzY9Xw8/SnXf28UEhKfW/4df7bVWMOgPY/h7E56A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teSjxQAAAN0AAAAPAAAAAAAAAAAAAAAAAJgCAABkcnMv&#10;ZG93bnJldi54bWxQSwUGAAAAAAQABAD1AAAAigMAAAAA&#10;">
                    <o:lock v:ext="edit" aspectratio="t"/>
                  </v:rect>
                  <v:rect id="Rectangle 36258" o:spid="_x0000_s4977" style="position:absolute;top:3002;width:9220;height:31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BNW8cA&#10;AADdAAAADwAAAGRycy9kb3ducmV2LnhtbESPQUvDQBSE70L/w/IEb+3GxlYbuy22UBCkh9Z68PbI&#10;PpNg9m3YfW3iv3eFgsdhZr5hluvBtepCITaeDdxPMlDEpbcNVwZO77vxE6goyBZbz2TghyKsV6Ob&#10;JRbW93ygy1EqlSAcCzRQi3SF1rGsyWGc+I44eV8+OJQkQ6VtwD7BXaunWTbXDhtOCzV2tK2p/D6e&#10;nYHebz7z2QLfto8iIQwf+82pXBhzdzu8PIMSGuQ/fG2/WgMP+SyHvzfpCe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wTVvHAAAA3QAAAA8AAAAAAAAAAAAAAAAAmAIAAGRy&#10;cy9kb3ducmV2LnhtbFBLBQYAAAAABAAEAPUAAACMAwAAAAA=&#10;" fillcolor="red"/>
                  <v:rect id="Rectangle 36259" o:spid="_x0000_s4976" style="position:absolute;left:4162;top:9075;width:1111;height:3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DZTMUA&#10;AADdAAAADwAAAGRycy9kb3ducmV2LnhtbESPT4vCMBTE7wv7HcJb8Lam/lvWahRRFD1qvXh7Nm/b&#10;rs1LaaJWP70RBI/DzPyGGU8bU4oL1a6wrKDTjkAQp1YXnCnYJ8vvXxDOI2ssLZOCGzmYTj4/xhhr&#10;e+UtXXY+EwHCLkYFufdVLKVLczLo2rYiDt6frQ36IOtM6hqvAW5K2Y2iH2mw4LCQY0XznNLT7mwU&#10;HIvuHu/bZBWZ4bLnN03yfz4slGp9NbMRCE+Nf4df7bVW0O8N+vB8E5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ENlMxQAAAN0AAAAPAAAAAAAAAAAAAAAAAJgCAABkcnMv&#10;ZG93bnJldi54bWxQSwUGAAAAAAQABAD1AAAAigMAAAAA&#10;"/>
                </v:group>
              </w:pict>
            </w:r>
          </w:p>
          <w:p w:rsidR="008A325E" w:rsidRDefault="008A325E">
            <w:pPr>
              <w:spacing w:before="120" w:after="120" w:line="288" w:lineRule="auto"/>
              <w:jc w:val="center"/>
              <w:rPr>
                <w:rFonts w:ascii="Arial" w:hAnsi="Arial" w:cs="Arial"/>
                <w:sz w:val="22"/>
                <w:szCs w:val="22"/>
                <w:lang w:val="nl-NL"/>
              </w:rPr>
            </w:pPr>
          </w:p>
          <w:p w:rsidR="008A325E" w:rsidRDefault="008A325E">
            <w:pPr>
              <w:spacing w:before="120" w:after="120" w:line="288" w:lineRule="auto"/>
              <w:jc w:val="center"/>
              <w:rPr>
                <w:rFonts w:ascii="Arial" w:hAnsi="Arial" w:cs="Arial"/>
                <w:sz w:val="22"/>
                <w:szCs w:val="22"/>
                <w:lang w:val="nl-NL"/>
              </w:rPr>
            </w:pPr>
          </w:p>
          <w:p w:rsidR="00CE326A" w:rsidRDefault="00CE326A">
            <w:pPr>
              <w:spacing w:before="120" w:after="120" w:line="288" w:lineRule="auto"/>
              <w:jc w:val="center"/>
              <w:rPr>
                <w:rFonts w:ascii="Arial" w:hAnsi="Arial" w:cs="Arial"/>
                <w:sz w:val="22"/>
                <w:szCs w:val="22"/>
                <w:lang w:val="nl-NL"/>
              </w:rPr>
            </w:pPr>
          </w:p>
          <w:p w:rsidR="00CE326A" w:rsidRDefault="00EE0E2E">
            <w:pPr>
              <w:spacing w:before="120" w:after="120" w:line="288" w:lineRule="auto"/>
              <w:jc w:val="center"/>
              <w:rPr>
                <w:rFonts w:ascii="Arial" w:hAnsi="Arial" w:cs="Arial"/>
                <w:sz w:val="22"/>
                <w:szCs w:val="22"/>
                <w:lang w:val="nl-NL"/>
              </w:rPr>
            </w:pPr>
            <w:r>
              <w:rPr>
                <w:rFonts w:ascii="Arial" w:hAnsi="Arial" w:cs="Arial"/>
                <w:noProof/>
                <w:sz w:val="22"/>
                <w:szCs w:val="22"/>
              </w:rPr>
              <w:pict>
                <v:group id="Group 21508" o:spid="_x0000_s4971" style="position:absolute;left:0;text-align:left;margin-left:24.9pt;margin-top:19.4pt;width:57.8pt;height:4.55pt;z-index:251799040;mso-width-relative:margin" coordorigin="-146" coordsize="7338,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">
                  <v:rect id="Rectangle 6081" o:spid="_x0000_s4974" style="position:absolute;left:-146;width:4851;height:57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a97sYA&#10;AADdAAAADwAAAGRycy9kb3ducmV2LnhtbESPQWvCQBSE70L/w/KE3nSjgkjqGiTF2ksPNT14fM2+&#10;JiG7b8PuVtP++m5B8DjMzDfMthitERfyoXOsYDHPQBDXTnfcKPioDrMNiBCRNRrHpOCHAhS7h8kW&#10;c+2u/E6XU2xEgnDIUUEb45BLGeqWLIa5G4iT9+W8xZikb6T2eE1wa+Qyy9bSYsdpocWBypbq/vRt&#10;FXz6868pw/PL29HosjzrSq/6SqnH6bh/AhFpjPfwrf2qFayzzQL+36QnIH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a97sYAAADdAAAADwAAAAAAAAAAAAAAAACYAgAAZHJz&#10;L2Rvd25yZXYueG1sUEsFBgAAAAAEAAQA9QAAAIsDAAAAAA==&#10;" fillcolor="red" strokecolor="black [3213]" strokeweight="1pt"/>
                  <v:rect id="Rectangle 6086" o:spid="_x0000_s4973" style="position:absolute;left:5024;width:850;height:5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ArcUA&#10;AADdAAAADwAAAGRycy9kb3ducmV2LnhtbESP3YrCMBSE7xd8h3AEbxZN9aJoNYoK/rB7498DHJpj&#10;U2xOShO1vr0RFvZymJlvmNmitZV4UONLxwqGgwQEce50yYWCy3nTH4PwAVlj5ZgUvMjDYt75mmGm&#10;3ZOP9DiFQkQI+wwVmBDqTEqfG7LoB64mjt7VNRZDlE0hdYPPCLeVHCVJKi2WHBcM1rQ2lN9Od6vg&#10;zrvdZPU9uu235cv8HC8H+bs8KNXrtsspiEBt+A//tfdaQZqMU/i8iU9Az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54CtxQAAAN0AAAAPAAAAAAAAAAAAAAAAAJgCAABkcnMv&#10;ZG93bnJldi54bWxQSwUGAAAAAAQABAD1AAAAigMAAAAA&#10;" fillcolor="#0d0d0d [3069]" strokecolor="black [3213]" strokeweight="1pt"/>
                  <v:rect id="Rectangle 21504" o:spid="_x0000_s4972" style="position:absolute;left:6163;width:1029;height:5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matMcA&#10;AADeAAAADwAAAGRycy9kb3ducmV2LnhtbESP3WoCMRSE7wXfIZyCN6JZF1varVFU8If2xr8HOGxO&#10;N4ubk2UTdX17UxC8HGbmG2Yya20lrtT40rGC0TABQZw7XXKh4HRcDT5B+ICssXJMCu7kYTbtdiaY&#10;aXfjPV0PoRARwj5DBSaEOpPS54Ys+qGriaP35xqLIcqmkLrBW4TbSqZJ8iEtlhwXDNa0NJSfDxer&#10;4MKbzdein5636/Jufvannfyd75TqvbXzbxCB2vAKP9tbrSAdvSdj+L8Tr4CcP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DpmrTHAAAA3gAAAA8AAAAAAAAAAAAAAAAAmAIAAGRy&#10;cy9kb3ducmV2LnhtbFBLBQYAAAAABAAEAPUAAACMAwAAAAA=&#10;" fillcolor="#0d0d0d [3069]" strokecolor="black [3213]" strokeweight="1pt"/>
                </v:group>
              </w:pict>
            </w:r>
          </w:p>
          <w:p w:rsidR="00CE326A" w:rsidRDefault="00CE326A">
            <w:pPr>
              <w:spacing w:before="120" w:after="120" w:line="288" w:lineRule="auto"/>
              <w:jc w:val="center"/>
              <w:rPr>
                <w:rFonts w:ascii="Arial" w:hAnsi="Arial" w:cs="Arial"/>
                <w:sz w:val="22"/>
                <w:szCs w:val="22"/>
                <w:lang w:val="nl-NL"/>
              </w:rPr>
            </w:pPr>
          </w:p>
          <w:p w:rsidR="00CE326A" w:rsidRDefault="00CE326A">
            <w:pPr>
              <w:spacing w:before="120" w:after="120" w:line="288" w:lineRule="auto"/>
              <w:jc w:val="center"/>
              <w:rPr>
                <w:rFonts w:ascii="Arial" w:hAnsi="Arial"/>
                <w:sz w:val="22"/>
                <w:lang w:val="nl-NL"/>
              </w:rPr>
            </w:pPr>
            <w:r w:rsidRPr="00CE326A">
              <w:rPr>
                <w:rFonts w:ascii="Arial" w:hAnsi="Arial"/>
                <w:sz w:val="22"/>
                <w:lang w:val="nl-NL"/>
              </w:rPr>
              <w:t xml:space="preserve">Chớp dài  OC.(R) </w:t>
            </w:r>
            <w:r w:rsidR="00B70208">
              <w:rPr>
                <w:rFonts w:ascii="Arial" w:hAnsi="Arial"/>
                <w:sz w:val="22"/>
                <w:lang w:val="nl-NL"/>
              </w:rPr>
              <w:t>3</w:t>
            </w:r>
            <w:r w:rsidR="00835A79">
              <w:rPr>
                <w:rFonts w:ascii="Arial" w:hAnsi="Arial"/>
                <w:sz w:val="22"/>
                <w:lang w:val="nl-NL"/>
              </w:rPr>
              <w:t>s</w:t>
            </w:r>
          </w:p>
          <w:p w:rsidR="009233B3" w:rsidRPr="00D734DE" w:rsidRDefault="009233B3" w:rsidP="00D734DE">
            <w:pPr>
              <w:spacing w:line="288" w:lineRule="auto"/>
              <w:jc w:val="center"/>
              <w:rPr>
                <w:rFonts w:ascii="Arial" w:hAnsi="Arial" w:cs="Arial"/>
                <w:bCs/>
                <w:i/>
                <w:iCs/>
                <w:sz w:val="22"/>
                <w:szCs w:val="22"/>
              </w:rPr>
            </w:pPr>
            <w:r w:rsidRPr="00AC2D29">
              <w:rPr>
                <w:rFonts w:ascii="Arial" w:hAnsi="Arial"/>
                <w:i/>
                <w:sz w:val="22"/>
                <w:lang w:val="nl-NL"/>
              </w:rPr>
              <w:t>Hình 5:</w:t>
            </w:r>
            <w:r w:rsidRPr="00AC2D29">
              <w:rPr>
                <w:rFonts w:ascii="Arial" w:hAnsi="Arial" w:cs="Arial"/>
                <w:i/>
                <w:sz w:val="22"/>
                <w:szCs w:val="22"/>
              </w:rPr>
              <w:t>Báo hiệu luồng đi gần bờ bên phải (A3.1)</w:t>
            </w:r>
          </w:p>
        </w:tc>
      </w:tr>
      <w:tr w:rsidR="006A1D5D" w:rsidRPr="00F743B3" w:rsidTr="00AC2D29">
        <w:trPr>
          <w:gridAfter w:val="1"/>
          <w:wAfter w:w="451" w:type="dxa"/>
        </w:trPr>
        <w:tc>
          <w:tcPr>
            <w:tcW w:w="6771" w:type="dxa"/>
            <w:gridSpan w:val="2"/>
          </w:tcPr>
          <w:p w:rsidR="006A1D5D" w:rsidRPr="00DB23EC" w:rsidRDefault="006A1D5D">
            <w:pPr>
              <w:spacing w:line="288" w:lineRule="auto"/>
              <w:rPr>
                <w:rFonts w:ascii="Arial" w:hAnsi="Arial" w:cs="Arial"/>
                <w:b/>
                <w:i/>
                <w:sz w:val="24"/>
              </w:rPr>
            </w:pPr>
          </w:p>
          <w:p w:rsidR="006A1D5D" w:rsidRPr="00DB23EC" w:rsidRDefault="006A1D5D">
            <w:pPr>
              <w:spacing w:line="288" w:lineRule="auto"/>
              <w:rPr>
                <w:rFonts w:ascii="Arial" w:hAnsi="Arial" w:cs="Arial"/>
                <w:b/>
                <w:bCs/>
                <w:i/>
                <w:iCs/>
                <w:sz w:val="24"/>
              </w:rPr>
            </w:pPr>
            <w:r w:rsidRPr="00DB23EC">
              <w:rPr>
                <w:rFonts w:ascii="Arial" w:hAnsi="Arial" w:cs="Arial"/>
                <w:b/>
                <w:i/>
                <w:sz w:val="24"/>
              </w:rPr>
              <w:t>Báo hiệu luồng đi gần bờ bên trái (A3.2)</w:t>
            </w:r>
          </w:p>
          <w:p w:rsidR="006A1D5D" w:rsidRPr="00DB23EC" w:rsidRDefault="006A1D5D" w:rsidP="00F62CB2">
            <w:pPr>
              <w:pStyle w:val="Footer"/>
              <w:tabs>
                <w:tab w:val="clear" w:pos="4320"/>
                <w:tab w:val="left" w:pos="1418"/>
              </w:tabs>
              <w:spacing w:line="288" w:lineRule="auto"/>
              <w:ind w:left="1418" w:hanging="1418"/>
              <w:rPr>
                <w:rFonts w:ascii="Arial" w:hAnsi="Arial" w:cs="Arial"/>
                <w:sz w:val="24"/>
                <w:szCs w:val="24"/>
              </w:rPr>
            </w:pPr>
            <w:r w:rsidRPr="00DB23EC">
              <w:rPr>
                <w:rFonts w:ascii="Arial" w:hAnsi="Arial" w:cs="Arial"/>
                <w:sz w:val="24"/>
                <w:szCs w:val="24"/>
              </w:rPr>
              <w:t>Hình dáng:</w:t>
            </w:r>
            <w:r w:rsidRPr="00DB23EC">
              <w:rPr>
                <w:rFonts w:ascii="Arial" w:hAnsi="Arial" w:cs="Arial"/>
                <w:sz w:val="24"/>
                <w:szCs w:val="24"/>
              </w:rPr>
              <w:tab/>
              <w:t>Một biển hình thoi, mặt biển vuông góc vớitrục luồng</w:t>
            </w:r>
          </w:p>
          <w:p w:rsidR="003842FC" w:rsidRDefault="006A1D5D" w:rsidP="00F62CB2">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Màu sắc: </w:t>
            </w:r>
            <w:r w:rsidRPr="00DE15BE">
              <w:rPr>
                <w:rFonts w:ascii="Arial" w:hAnsi="Arial" w:cs="Arial"/>
                <w:sz w:val="24"/>
                <w:szCs w:val="24"/>
              </w:rPr>
              <w:tab/>
              <w:t xml:space="preserve">Nửa trên màu xanh lục, nửa dưới màu trắng  </w:t>
            </w:r>
          </w:p>
          <w:p w:rsidR="006A1D5D" w:rsidRPr="00DE15BE" w:rsidRDefault="00E83D25" w:rsidP="00F62CB2">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Đèn hiệu: </w:t>
            </w:r>
            <w:r w:rsidRPr="00DE15BE">
              <w:rPr>
                <w:rFonts w:ascii="Arial" w:hAnsi="Arial" w:cs="Arial"/>
                <w:sz w:val="24"/>
                <w:szCs w:val="24"/>
              </w:rPr>
              <w:tab/>
              <w:t xml:space="preserve">Một đèn chớp </w:t>
            </w:r>
            <w:r w:rsidR="00B70208">
              <w:rPr>
                <w:rFonts w:ascii="Arial" w:hAnsi="Arial" w:cs="Arial"/>
                <w:sz w:val="24"/>
                <w:szCs w:val="24"/>
              </w:rPr>
              <w:t>1 dài2</w:t>
            </w:r>
            <w:r w:rsidR="00835A79">
              <w:rPr>
                <w:rFonts w:ascii="Arial" w:hAnsi="Arial" w:cs="Arial"/>
                <w:sz w:val="24"/>
                <w:szCs w:val="24"/>
              </w:rPr>
              <w:t>s</w:t>
            </w:r>
            <w:r w:rsidR="006A1D5D" w:rsidRPr="00DE15BE">
              <w:rPr>
                <w:rFonts w:ascii="Arial" w:hAnsi="Arial" w:cs="Arial"/>
                <w:sz w:val="24"/>
                <w:szCs w:val="24"/>
              </w:rPr>
              <w:t xml:space="preserve"> chu kỳ </w:t>
            </w:r>
            <w:r w:rsidR="00B70208">
              <w:rPr>
                <w:rFonts w:ascii="Arial" w:hAnsi="Arial" w:cs="Arial"/>
                <w:sz w:val="24"/>
                <w:szCs w:val="24"/>
              </w:rPr>
              <w:t>3</w:t>
            </w:r>
            <w:r w:rsidR="00835A79">
              <w:rPr>
                <w:rFonts w:ascii="Arial" w:hAnsi="Arial" w:cs="Arial"/>
                <w:sz w:val="24"/>
                <w:szCs w:val="24"/>
              </w:rPr>
              <w:t>s</w:t>
            </w:r>
          </w:p>
          <w:p w:rsidR="006A1D5D" w:rsidRPr="00DE15BE" w:rsidRDefault="006A1D5D" w:rsidP="00F62CB2">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ánh sáng màu xanh lục</w:t>
            </w:r>
          </w:p>
          <w:p w:rsidR="006A1D5D" w:rsidRPr="00DE15BE" w:rsidRDefault="006A1D5D" w:rsidP="00F62CB2">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Ý nghĩa:</w:t>
            </w:r>
            <w:r w:rsidRPr="00DE15BE">
              <w:rPr>
                <w:rFonts w:ascii="Arial" w:hAnsi="Arial" w:cs="Arial"/>
                <w:sz w:val="24"/>
                <w:szCs w:val="24"/>
              </w:rPr>
              <w:tab/>
              <w:t>Báo “Luồng đi gần bờ bên trái và dọc theo bờ trái”</w:t>
            </w:r>
          </w:p>
          <w:p w:rsidR="00CE326A" w:rsidRPr="00DB23EC" w:rsidRDefault="00CE326A" w:rsidP="00D734DE">
            <w:pPr>
              <w:tabs>
                <w:tab w:val="left" w:pos="1418"/>
              </w:tabs>
              <w:spacing w:line="288" w:lineRule="auto"/>
              <w:rPr>
                <w:rFonts w:ascii="Arial" w:hAnsi="Arial" w:cs="Arial"/>
                <w:sz w:val="24"/>
                <w:lang w:val="nl-NL"/>
              </w:rPr>
            </w:pPr>
          </w:p>
          <w:p w:rsidR="00CE326A" w:rsidRPr="00DB23EC" w:rsidRDefault="00CE326A">
            <w:pPr>
              <w:spacing w:line="288" w:lineRule="auto"/>
              <w:rPr>
                <w:rFonts w:ascii="Arial" w:hAnsi="Arial" w:cs="Arial"/>
                <w:sz w:val="24"/>
                <w:lang w:val="nl-NL"/>
              </w:rPr>
            </w:pPr>
          </w:p>
        </w:tc>
        <w:tc>
          <w:tcPr>
            <w:tcW w:w="2569" w:type="dxa"/>
            <w:gridSpan w:val="2"/>
          </w:tcPr>
          <w:p w:rsidR="006A1D5D" w:rsidRPr="00F743B3" w:rsidRDefault="003C4A0F">
            <w:pPr>
              <w:spacing w:before="120" w:after="120" w:line="288" w:lineRule="auto"/>
              <w:jc w:val="both"/>
              <w:rPr>
                <w:rFonts w:ascii="Arial" w:hAnsi="Arial" w:cs="Arial"/>
                <w:sz w:val="22"/>
                <w:szCs w:val="22"/>
              </w:rPr>
            </w:pPr>
            <w:r w:rsidRPr="008B7A0E">
              <w:rPr>
                <w:noProof/>
                <w:position w:val="1"/>
                <w:sz w:val="20"/>
              </w:rPr>
              <w:drawing>
                <wp:inline distT="0" distB="0" distL="0" distR="0">
                  <wp:extent cx="1280160" cy="1273454"/>
                  <wp:effectExtent l="0" t="0" r="0" b="3175"/>
                  <wp:docPr id="4" name="image11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17.png"/>
                          <pic:cNvPicPr>
                            <a:picLocks/>
                          </pic:cNvPicPr>
                        </pic:nvPicPr>
                        <pic:blipFill rotWithShape="1">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3855"/>
                          <a:stretch/>
                        </pic:blipFill>
                        <pic:spPr bwMode="auto">
                          <a:xfrm>
                            <a:off x="0" y="0"/>
                            <a:ext cx="1280160" cy="127345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A1D5D" w:rsidRPr="00F743B3" w:rsidRDefault="00EE0E2E">
            <w:pPr>
              <w:spacing w:before="120" w:after="120" w:line="288" w:lineRule="auto"/>
              <w:jc w:val="center"/>
              <w:rPr>
                <w:rFonts w:ascii="Arial" w:hAnsi="Arial" w:cs="Arial"/>
                <w:sz w:val="22"/>
                <w:szCs w:val="22"/>
              </w:rPr>
            </w:pPr>
            <w:r>
              <w:rPr>
                <w:rFonts w:ascii="Arial" w:hAnsi="Arial" w:cs="Arial"/>
                <w:noProof/>
                <w:sz w:val="22"/>
                <w:szCs w:val="22"/>
              </w:rPr>
              <w:pict>
                <v:group id="_x0000_s4967" style="position:absolute;left:0;text-align:left;margin-left:21.8pt;margin-top:1.85pt;width:57.8pt;height:4.55pt;z-index:251617280;mso-width-relative:margin" coordorigin="-146" coordsize="7338,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">
                  <v:rect id="Rectangle 30" o:spid="_x0000_s4970" style="position:absolute;left:-146;width:4851;height:57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Y4eMAA&#10;AADbAAAADwAAAGRycy9kb3ducmV2LnhtbERPy4rCMBTdD/gP4QruxtTpKFqNIqLoTnyALi/NtSk2&#10;N6XJaPv3k8XALA/nvVi1thIvanzpWMFomIAgzp0uuVBwvew+pyB8QNZYOSYFHXlYLXsfC8y0e/OJ&#10;XudQiBjCPkMFJoQ6k9Lnhiz6oauJI/dwjcUQYVNI3eA7httKfiXJRFosOTYYrGljKH+ef6yC8bbo&#10;0um3vu1HR9NtcHY4yfSu1KDfrucgArXhX/znPmgFaVwfv8QfIJ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OY4eMAAAADbAAAADwAAAAAAAAAAAAAAAACYAgAAZHJzL2Rvd25y&#10;ZXYueG1sUEsFBgAAAAAEAAQA9QAAAIUDAAAAAA==&#10;" fillcolor="#00b050" strokecolor="black [3213]" strokeweight="1pt"/>
                  <v:rect id="Rectangle 31" o:spid="_x0000_s4969" style="position:absolute;left:5024;width:850;height:5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KcusUA&#10;AADbAAAADwAAAGRycy9kb3ducmV2LnhtbESP0WrCQBRE3wv+w3KFvhTdmELR1FVUaJX6YqIfcMne&#10;ZoPZuyG7mvj33UKhj8PMnGGW68E24k6drx0rmE0TEMSl0zVXCi7nj8kchA/IGhvHpOBBHtar0dMS&#10;M+16zulehEpECPsMFZgQ2kxKXxqy6KeuJY7et+sshii7SuoO+wi3jUyT5E1arDkuGGxpZ6i8Fjer&#10;4Mb7/WL7kl4Pn/XDfOWXkzxuTko9j4fNO4hAQ/gP/7UPWsHrDH6/xB8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wpy6xQAAANsAAAAPAAAAAAAAAAAAAAAAAJgCAABkcnMv&#10;ZG93bnJldi54bWxQSwUGAAAAAAQABAD1AAAAigMAAAAA&#10;" fillcolor="#0d0d0d [3069]" strokecolor="black [3213]" strokeweight="1pt"/>
                  <v:rect id="Rectangle 32" o:spid="_x0000_s4968" style="position:absolute;left:6163;width:1029;height:5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ACzcUA&#10;AADbAAAADwAAAGRycy9kb3ducmV2LnhtbESP0WrCQBRE3wv+w3ILvhTdNIVS02xEC1axL2r9gEv2&#10;NhvM3g3Z1SR/3y0IfRxm5gyTLwfbiBt1vnas4HmegCAuna65UnD+3szeQPiArLFxTApG8rAsJg85&#10;Ztr1fKTbKVQiQthnqMCE0GZS+tKQRT93LXH0flxnMUTZVVJ32Ee4bWSaJK/SYs1xwWBLH4bKy+lq&#10;FVx5u12sn9LL7rMezf54Psiv1UGp6eOwegcRaAj/4Xt7pxW8pPD3Jf4AWf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EALNxQAAANsAAAAPAAAAAAAAAAAAAAAAAJgCAABkcnMv&#10;ZG93bnJldi54bWxQSwUGAAAAAAQABAD1AAAAigMAAAAA&#10;" fillcolor="#0d0d0d [3069]" strokecolor="black [3213]" strokeweight="1pt"/>
                </v:group>
              </w:pict>
            </w:r>
          </w:p>
          <w:p w:rsidR="006A1D5D" w:rsidRDefault="00850F40">
            <w:pPr>
              <w:spacing w:before="120" w:after="120" w:line="288" w:lineRule="auto"/>
              <w:jc w:val="center"/>
              <w:rPr>
                <w:rFonts w:ascii="Arial" w:hAnsi="Arial"/>
                <w:sz w:val="22"/>
              </w:rPr>
            </w:pPr>
            <w:r>
              <w:rPr>
                <w:rFonts w:ascii="Arial" w:hAnsi="Arial"/>
                <w:sz w:val="22"/>
              </w:rPr>
              <w:t>Chớp dài</w:t>
            </w:r>
            <w:r w:rsidR="00B70208">
              <w:rPr>
                <w:rFonts w:ascii="Arial" w:hAnsi="Arial"/>
                <w:sz w:val="22"/>
              </w:rPr>
              <w:t xml:space="preserve"> OC.(G) 3</w:t>
            </w:r>
            <w:r w:rsidR="00835A79">
              <w:rPr>
                <w:rFonts w:ascii="Arial" w:hAnsi="Arial"/>
                <w:sz w:val="22"/>
              </w:rPr>
              <w:t>s</w:t>
            </w:r>
          </w:p>
          <w:p w:rsidR="009233B3" w:rsidRPr="00D734DE" w:rsidRDefault="009233B3" w:rsidP="00D734DE">
            <w:pPr>
              <w:spacing w:line="288" w:lineRule="auto"/>
              <w:jc w:val="center"/>
              <w:rPr>
                <w:rFonts w:ascii="Arial" w:hAnsi="Arial" w:cs="Arial"/>
                <w:bCs/>
                <w:i/>
                <w:iCs/>
                <w:sz w:val="22"/>
                <w:szCs w:val="22"/>
              </w:rPr>
            </w:pPr>
            <w:r w:rsidRPr="00E74EED">
              <w:rPr>
                <w:rFonts w:ascii="Arial" w:hAnsi="Arial"/>
                <w:i/>
                <w:sz w:val="22"/>
                <w:lang w:val="nl-NL"/>
              </w:rPr>
              <w:t xml:space="preserve">Hình </w:t>
            </w:r>
            <w:r>
              <w:rPr>
                <w:rFonts w:ascii="Arial" w:hAnsi="Arial"/>
                <w:i/>
                <w:sz w:val="22"/>
                <w:lang w:val="nl-NL"/>
              </w:rPr>
              <w:t>6</w:t>
            </w:r>
            <w:r w:rsidRPr="00E74EED">
              <w:rPr>
                <w:rFonts w:ascii="Arial" w:hAnsi="Arial"/>
                <w:i/>
                <w:sz w:val="22"/>
                <w:lang w:val="nl-NL"/>
              </w:rPr>
              <w:t>:</w:t>
            </w:r>
            <w:r w:rsidRPr="00E74EED">
              <w:rPr>
                <w:rFonts w:ascii="Arial" w:hAnsi="Arial" w:cs="Arial"/>
                <w:i/>
                <w:sz w:val="22"/>
                <w:szCs w:val="22"/>
              </w:rPr>
              <w:t>Báo hiệu luồng đi gần bờ bên phải (A3.</w:t>
            </w:r>
            <w:r>
              <w:rPr>
                <w:rFonts w:ascii="Arial" w:hAnsi="Arial" w:cs="Arial"/>
                <w:i/>
                <w:sz w:val="22"/>
                <w:szCs w:val="22"/>
              </w:rPr>
              <w:t>2</w:t>
            </w:r>
            <w:r w:rsidRPr="00E74EED">
              <w:rPr>
                <w:rFonts w:ascii="Arial" w:hAnsi="Arial" w:cs="Arial"/>
                <w:i/>
                <w:sz w:val="22"/>
                <w:szCs w:val="22"/>
              </w:rPr>
              <w:t>)</w:t>
            </w:r>
          </w:p>
        </w:tc>
      </w:tr>
      <w:tr w:rsidR="006A1D5D" w:rsidRPr="00F743B3" w:rsidTr="00AC2D29">
        <w:trPr>
          <w:gridAfter w:val="1"/>
          <w:wAfter w:w="451" w:type="dxa"/>
          <w:trHeight w:val="3825"/>
        </w:trPr>
        <w:tc>
          <w:tcPr>
            <w:tcW w:w="6771" w:type="dxa"/>
            <w:gridSpan w:val="2"/>
          </w:tcPr>
          <w:p w:rsidR="006A1D5D" w:rsidRPr="00DB23EC" w:rsidRDefault="006A1D5D">
            <w:pPr>
              <w:pStyle w:val="Heading3"/>
              <w:spacing w:before="120" w:line="288" w:lineRule="auto"/>
              <w:rPr>
                <w:rFonts w:ascii="Arial" w:hAnsi="Arial" w:cs="Arial"/>
                <w:sz w:val="24"/>
                <w:szCs w:val="24"/>
              </w:rPr>
            </w:pPr>
            <w:r w:rsidRPr="00DB23EC">
              <w:rPr>
                <w:rFonts w:ascii="Arial" w:hAnsi="Arial" w:cs="Arial"/>
                <w:sz w:val="24"/>
                <w:szCs w:val="24"/>
              </w:rPr>
              <w:t>2.1.4. Báo hiệu cửa luồng ra vào cảng, bến (A4)</w:t>
            </w:r>
          </w:p>
          <w:p w:rsidR="006A1D5D" w:rsidRPr="00DB23EC" w:rsidRDefault="006A1D5D">
            <w:pPr>
              <w:spacing w:line="288" w:lineRule="auto"/>
              <w:rPr>
                <w:rFonts w:ascii="Arial" w:hAnsi="Arial" w:cs="Arial"/>
                <w:b/>
                <w:bCs/>
                <w:i/>
                <w:iCs/>
                <w:sz w:val="24"/>
              </w:rPr>
            </w:pPr>
            <w:r w:rsidRPr="00DB23EC">
              <w:rPr>
                <w:rFonts w:ascii="Arial" w:hAnsi="Arial" w:cs="Arial"/>
                <w:b/>
                <w:i/>
                <w:sz w:val="24"/>
              </w:rPr>
              <w:t>Đặt ở bên phải (A4.1)</w:t>
            </w:r>
          </w:p>
          <w:p w:rsidR="00E25704" w:rsidRDefault="006A1D5D" w:rsidP="00DE15BE">
            <w:pPr>
              <w:pStyle w:val="Footer"/>
              <w:tabs>
                <w:tab w:val="left" w:pos="1418"/>
              </w:tabs>
              <w:spacing w:line="288" w:lineRule="auto"/>
              <w:ind w:left="1418" w:hanging="1418"/>
              <w:rPr>
                <w:rFonts w:ascii="Arial" w:hAnsi="Arial" w:cs="Arial"/>
                <w:sz w:val="24"/>
                <w:szCs w:val="24"/>
              </w:rPr>
            </w:pPr>
            <w:r w:rsidRPr="00DB23EC">
              <w:rPr>
                <w:rFonts w:ascii="Arial" w:hAnsi="Arial" w:cs="Arial"/>
                <w:sz w:val="24"/>
                <w:szCs w:val="24"/>
              </w:rPr>
              <w:t>Hình dáng:</w:t>
            </w:r>
            <w:r w:rsidR="0038006A" w:rsidRPr="00DB23EC">
              <w:rPr>
                <w:rFonts w:ascii="Arial" w:hAnsi="Arial" w:cs="Arial"/>
                <w:sz w:val="24"/>
                <w:szCs w:val="24"/>
              </w:rPr>
              <w:tab/>
            </w:r>
            <w:r w:rsidRPr="00DB23EC">
              <w:rPr>
                <w:rFonts w:ascii="Arial" w:hAnsi="Arial" w:cs="Arial"/>
                <w:sz w:val="24"/>
                <w:szCs w:val="24"/>
              </w:rPr>
              <w:t>Một</w:t>
            </w:r>
            <w:r w:rsidR="00E25704">
              <w:rPr>
                <w:rFonts w:ascii="Arial" w:hAnsi="Arial" w:cs="Arial"/>
                <w:sz w:val="24"/>
                <w:szCs w:val="24"/>
              </w:rPr>
              <w:t xml:space="preserve"> biển</w:t>
            </w:r>
            <w:r w:rsidRPr="00DB23EC">
              <w:rPr>
                <w:rFonts w:ascii="Arial" w:hAnsi="Arial" w:cs="Arial"/>
                <w:sz w:val="24"/>
                <w:szCs w:val="24"/>
              </w:rPr>
              <w:t xml:space="preserve"> hình trụ </w:t>
            </w:r>
            <w:r w:rsidR="00E25704">
              <w:rPr>
                <w:rFonts w:ascii="Arial" w:hAnsi="Arial" w:cs="Arial"/>
                <w:sz w:val="24"/>
                <w:szCs w:val="24"/>
              </w:rPr>
              <w:t>đặt trên cột</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r>
            <w:r w:rsidR="0038006A" w:rsidRPr="00DE15BE">
              <w:rPr>
                <w:rFonts w:ascii="Arial" w:hAnsi="Arial" w:cs="Arial"/>
                <w:sz w:val="24"/>
                <w:szCs w:val="24"/>
              </w:rPr>
              <w:t>M</w:t>
            </w:r>
            <w:r w:rsidRPr="00DE15BE">
              <w:rPr>
                <w:rFonts w:ascii="Arial" w:hAnsi="Arial" w:cs="Arial"/>
                <w:sz w:val="24"/>
                <w:szCs w:val="24"/>
              </w:rPr>
              <w:t>àu đỏ</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Đèn hiệu: </w:t>
            </w:r>
            <w:r w:rsidRPr="00DE15BE">
              <w:rPr>
                <w:rFonts w:ascii="Arial" w:hAnsi="Arial" w:cs="Arial"/>
                <w:sz w:val="24"/>
                <w:szCs w:val="24"/>
              </w:rPr>
              <w:tab/>
              <w:t>Một đèn chớp đều 0,5</w:t>
            </w:r>
            <w:r w:rsidR="00835A79">
              <w:rPr>
                <w:rFonts w:ascii="Arial" w:hAnsi="Arial" w:cs="Arial"/>
                <w:sz w:val="24"/>
                <w:szCs w:val="24"/>
              </w:rPr>
              <w:t>s</w:t>
            </w:r>
            <w:r w:rsidRPr="00DE15BE">
              <w:rPr>
                <w:rFonts w:ascii="Arial" w:hAnsi="Arial" w:cs="Arial"/>
                <w:sz w:val="24"/>
                <w:szCs w:val="24"/>
              </w:rPr>
              <w:t xml:space="preserve"> chu kỳ 1s, ánh sáng màu đỏ</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Ý nghĩa:</w:t>
            </w:r>
            <w:r w:rsidRPr="00DE15BE">
              <w:rPr>
                <w:rFonts w:ascii="Arial" w:hAnsi="Arial" w:cs="Arial"/>
                <w:sz w:val="24"/>
                <w:szCs w:val="24"/>
              </w:rPr>
              <w:tab/>
              <w:t>Lu</w:t>
            </w:r>
            <w:r w:rsidR="00D734DE" w:rsidRPr="00DE15BE">
              <w:rPr>
                <w:rFonts w:ascii="Arial" w:hAnsi="Arial" w:cs="Arial"/>
                <w:sz w:val="24"/>
                <w:szCs w:val="24"/>
              </w:rPr>
              <w:t>ồ</w:t>
            </w:r>
            <w:r w:rsidRPr="00DE15BE">
              <w:rPr>
                <w:rFonts w:ascii="Arial" w:hAnsi="Arial" w:cs="Arial"/>
                <w:sz w:val="24"/>
                <w:szCs w:val="24"/>
              </w:rPr>
              <w:t xml:space="preserve">ng ra vào cảng, bến, giới hạn phía bên phải củacửa luồng </w:t>
            </w:r>
          </w:p>
          <w:p w:rsidR="00CE326A" w:rsidRPr="00DB23EC" w:rsidRDefault="00CE326A">
            <w:pPr>
              <w:spacing w:line="288" w:lineRule="auto"/>
              <w:rPr>
                <w:rFonts w:ascii="Arial" w:hAnsi="Arial" w:cs="Arial"/>
                <w:sz w:val="24"/>
              </w:rPr>
            </w:pPr>
          </w:p>
          <w:p w:rsidR="00CE326A" w:rsidRPr="00DB23EC" w:rsidRDefault="00CE326A">
            <w:pPr>
              <w:spacing w:line="288" w:lineRule="auto"/>
              <w:rPr>
                <w:rFonts w:ascii="Arial" w:hAnsi="Arial" w:cs="Arial"/>
                <w:sz w:val="24"/>
              </w:rPr>
            </w:pPr>
          </w:p>
          <w:p w:rsidR="00CE326A" w:rsidRDefault="00CE326A">
            <w:pPr>
              <w:spacing w:line="288" w:lineRule="auto"/>
              <w:rPr>
                <w:rFonts w:ascii="Arial" w:hAnsi="Arial" w:cs="Arial"/>
                <w:sz w:val="24"/>
                <w:lang w:val="nl-NL"/>
              </w:rPr>
            </w:pPr>
          </w:p>
          <w:p w:rsidR="008A325E" w:rsidRPr="00DB23EC" w:rsidRDefault="008A325E">
            <w:pPr>
              <w:spacing w:line="288" w:lineRule="auto"/>
              <w:rPr>
                <w:rFonts w:ascii="Arial" w:hAnsi="Arial" w:cs="Arial"/>
                <w:sz w:val="24"/>
                <w:lang w:val="nl-NL"/>
              </w:rPr>
            </w:pPr>
          </w:p>
        </w:tc>
        <w:tc>
          <w:tcPr>
            <w:tcW w:w="2569" w:type="dxa"/>
            <w:gridSpan w:val="2"/>
          </w:tcPr>
          <w:p w:rsidR="006A1D5D" w:rsidRPr="00F743B3" w:rsidRDefault="00EE0E2E">
            <w:pPr>
              <w:jc w:val="center"/>
              <w:rPr>
                <w:rFonts w:ascii="Arial" w:hAnsi="Arial" w:cs="Arial"/>
                <w:sz w:val="22"/>
                <w:szCs w:val="22"/>
                <w:lang w:val="nl-NL"/>
              </w:rPr>
            </w:pPr>
            <w:r>
              <w:rPr>
                <w:rFonts w:ascii="Arial" w:hAnsi="Arial" w:cs="Arial"/>
                <w:noProof/>
                <w:sz w:val="22"/>
                <w:szCs w:val="22"/>
              </w:rPr>
              <w:pict>
                <v:group id="Group 116" o:spid="_x0000_s4956" style="position:absolute;left:0;text-align:left;margin-left:18.45pt;margin-top:2.15pt;width:71.4pt;height:130.25pt;z-index:251521536;mso-position-horizontal-relative:text;mso-position-vertical-relative:text" coordsize="1428,2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">
                  <v:group id="Group 117" o:spid="_x0000_s4962" style="position:absolute;left:140;width:1084;height:2233" coordsize="1084,22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8VWRM8cAAADd&#10;AAAADwAAAAAAAAAAAAAAAACqAgAAZHJzL2Rvd25yZXYueG1sUEsFBgAAAAAEAAQA+gAAAJ4DAAAA&#10;AA==&#10;">
                    <v:rect id="Rectangle 972" o:spid="_x0000_s4966" style="position:absolute;width:1084;height:11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GbmsUA&#10;AADdAAAADwAAAGRycy9kb3ducmV2LnhtbESPQWvCQBSE70L/w/IKvemmKjamrhIK0lxy0Baa4yP7&#10;TEKzb8PuatJ/3xUKPQ4z8w2zO0ymFzdyvrOs4HmRgCCure64UfD5cZynIHxA1thbJgU/5OGwf5jt&#10;MNN25BPdzqEREcI+QwVtCEMmpa9bMugXdiCO3sU6gyFK10jtcIxw08tlkmykwY7jQosDvbVUf5+v&#10;RsF7/lXitLw26GSSjthVRZlXSj09TvkriEBT+A//tQut4GW9XcH9TXwCcv8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QZuaxQAAAN0AAAAPAAAAAAAAAAAAAAAAAJgCAABkcnMv&#10;ZG93bnJldi54bWxQSwUGAAAAAAQABAD1AAAAigMAAAAA&#10;" fillcolor="red">
                      <v:path arrowok="t"/>
                    </v:rect>
                    <v:rect id="Rectangle 973" o:spid="_x0000_s4965" style="position:absolute;left:507;top:1104;width:130;height:11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5BnMgA&#10;AADdAAAADwAAAGRycy9kb3ducmV2LnhtbESP3WrCQBSE7wt9h+UUeiO6aWvVpq5SCkURiv/3h+xp&#10;EsyeTXfXJL59VxB6OczMN8x03plKNOR8aVnB0yABQZxZXXKu4LD/6k9A+ICssbJMCi7kYT67v5ti&#10;qm3LW2p2IRcRwj5FBUUIdSqlzwoy6Ae2Jo7ej3UGQ5Qul9phG+Gmks9JMpIGS44LBdb0WVB22p2N&#10;gt5hsT+PT5vFt/t9Oa7Wdfva9DZKPT50H+8gAnXhP3xrL7WC8fBtCNc38QnI2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kGcyAAAAN0AAAAPAAAAAAAAAAAAAAAAAJgCAABk&#10;cnMvZG93bnJldi54bWxQSwUGAAAAAAQABAD1AAAAjQMAAAAA&#10;">
                      <v:path arrowok="t"/>
                    </v:rect>
                    <v:rect id="Rectangle 974" o:spid="_x0000_s4964" style="position:absolute;left:507;top:1731;width:130;height:2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SmdcUA&#10;AADdAAAADwAAAGRycy9kb3ducmV2LnhtbESPQWvCQBSE70L/w/IKvemmojamrhIK0lxy0Baa4yP7&#10;TEKzb8PuatJ/3xUKPQ4z8w2zO0ymFzdyvrOs4HmRgCCure64UfD5cZynIHxA1thbJgU/5OGwf5jt&#10;MNN25BPdzqEREcI+QwVtCEMmpa9bMugXdiCO3sU6gyFK10jtcIxw08tlkmykwY7jQosDvbVUf5+v&#10;RsF7/lXitLw26GSSjthVRZlXSj09TvkriEBT+A//tQut4GW1XcP9TXwCcv8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5KZ1xQAAAN0AAAAPAAAAAAAAAAAAAAAAAJgCAABkcnMv&#10;ZG93bnJldi54bWxQSwUGAAAAAAQABAD1AAAAigMAAAAA&#10;" fillcolor="red">
                      <v:path arrowok="t"/>
                    </v:rect>
                    <v:rect id="Rectangle 975" o:spid="_x0000_s4963" style="position:absolute;left:507;top:1229;width:130;height:2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Y4AsMA&#10;AADdAAAADwAAAGRycy9kb3ducmV2LnhtbESPT4vCMBTE74LfITzBm6aKuFqNUhYWvXjwD+jx0Tzb&#10;YvNSkmjrt98sCHscZuY3zHrbmVq8yPnKsoLJOAFBnFtdcaHgcv4ZLUD4gKyxtkwK3uRhu+n31phq&#10;2/KRXqdQiAhhn6KCMoQmldLnJRn0Y9sQR+9uncEQpSukdthGuKnlNEnm0mDFcaHEhr5Lyh+np1Gw&#10;y64H7KbPAp1MFi1Wt/0huyk1HHTZCkSgLvyHP+29VvA1W87h7018An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Y4AsMAAADdAAAADwAAAAAAAAAAAAAAAACYAgAAZHJzL2Rv&#10;d25yZXYueG1sUEsFBgAAAAAEAAQA9QAAAIgDAAAAAA==&#10;" fillcolor="red">
                      <v:path arrowok="t"/>
                    </v:rect>
                  </v:group>
                  <v:rect id="Rectangle 976" o:spid="_x0000_s4961" style="position:absolute;top:2503;width:1428;height:1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qdmcQA&#10;AADdAAAADwAAAGRycy9kb3ducmV2LnhtbESPT4vCMBTE7wv7HcJb8LamyqLdapQiyHrx4B9Yj4/m&#10;2Rabl5JEW7+9EQSPw8z8hpkve9OIGzlfW1YwGiYgiAuray4VHA/r7xSED8gaG8uk4E4elovPjzlm&#10;2na8o9s+lCJC2GeooAqhzaT0RUUG/dC2xNE7W2cwROlKqR12EW4aOU6SiTRYc1yosKVVRcVlfzUK&#10;/vL/Lfbja4lOJmmH9WmzzU9KDb76fAYiUB/e4Vd7oxVMf36n8HwTn4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6nZnEAAAA3QAAAA8AAAAAAAAAAAAAAAAAmAIAAGRycy9k&#10;b3ducmV2LnhtbFBLBQYAAAAABAAEAPUAAACJAwAAAAA=&#10;" fillcolor="red">
                    <v:path arrowok="t"/>
                  </v:rect>
                  <v:rect id="Rectangle 977" o:spid="_x0000_s4960" style="position:absolute;left:546;top:2503;width:162;height:1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HJtscA&#10;AADdAAAADwAAAGRycy9kb3ducmV2LnhtbESP3WrCQBSE7wu+w3IE7+pGsVWjq4gibaEU/HmAQ/aY&#10;hGTPxt3VxD59t1Do5TAz3zDLdWdqcSfnS8sKRsMEBHFmdcm5gvNp/zwD4QOyxtoyKXiQh/Wq97TE&#10;VNuWD3Q/hlxECPsUFRQhNKmUPivIoB/ahjh6F+sMhihdLrXDNsJNLcdJ8ioNlhwXCmxoW1BWHW9G&#10;waT5eozfWhwlHy+77+z6WbntqVJq0O82CxCBuvAf/mu/awXTyXwOv2/i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5BybbHAAAA3QAAAA8AAAAAAAAAAAAAAAAAmAIAAGRy&#10;cy9kb3ducmV2LnhtbFBLBQYAAAAABAAEAPUAAACMAwAAAAA=&#10;" fillcolor="black">
                    <v:path arrowok="t"/>
                  </v:rect>
                  <v:rect id="Rectangle 978" o:spid="_x0000_s4959" style="position:absolute;left:894;top:2503;width:162;height:1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D6McMA&#10;AADdAAAADwAAAGRycy9kb3ducmV2LnhtbERP3WrCMBS+H/gO4Qi7m4mic3RGEYdMYQjqHuDQnLWl&#10;zUlNMlt9enMx2OXH979Y9bYRV/KhcqxhPFIgiHNnKi40fJ+3L28gQkQ22DgmDTcKsFoOnhaYGdfx&#10;ka6nWIgUwiFDDWWMbSZlyEuyGEauJU7cj/MWY4K+kMZjl8JtIydKvUqLFaeGElvalJTXp1+rYdoe&#10;bpPPDsdqP/u455ev2m/OtdbPw379DiJSH//Ff+6d0TCfqbQ/vUlP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ZD6McMAAADdAAAADwAAAAAAAAAAAAAAAACYAgAAZHJzL2Rv&#10;d25yZXYueG1sUEsFBgAAAAAEAAQA9QAAAIgDAAAAAA==&#10;" fillcolor="black">
                    <v:path arrowok="t"/>
                  </v:rect>
                  <v:rect id="Rectangle 979" o:spid="_x0000_s4958" style="position:absolute;left:1266;top:2503;width:162;height:1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7B3cYA&#10;AADdAAAADwAAAGRycy9kb3ducmV2LnhtbESPUWvCMBSF3wf+h3CFvWlimdvojCIO2YQxmO4HXJpr&#10;W9rcdEm0db9+EYQ9Hs453+EsVoNtxZl8qB1rmE0VCOLCmZpLDd+H7eQZRIjIBlvHpOFCAVbL0d0C&#10;c+N6/qLzPpYiQTjkqKGKsculDEVFFsPUdcTJOzpvMSbpS2k89gluW5kp9Sgt1pwWKuxoU1HR7E9W&#10;w0P3ecneepyp3fz1t/j5aPzm0Gh9Px7WLyAiDfE/fGu/Gw1Pc5XB9U16AnL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g7B3cYAAADdAAAADwAAAAAAAAAAAAAAAACYAgAAZHJz&#10;L2Rvd25yZXYueG1sUEsFBgAAAAAEAAQA9QAAAIsDAAAAAA==&#10;" fillcolor="black">
                    <v:path arrowok="t"/>
                  </v:rect>
                  <v:rect id="Rectangle 980" o:spid="_x0000_s4957" style="position:absolute;left:174;top:2503;width:162;height:1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JkRscA&#10;AADdAAAADwAAAGRycy9kb3ducmV2LnhtbESP3WoCMRSE7wt9h3AK3tVEW6usRikWsQUp+PMAh81x&#10;d9nNyTaJ7tqnbwqFXg4z8w2zWPW2EVfyoXKsYTRUIIhzZyouNJyOm8cZiBCRDTaOScONAqyW93cL&#10;zIzreE/XQyxEgnDIUEMZY5tJGfKSLIaha4mTd3beYkzSF9J47BLcNnKs1Iu0WHFaKLGldUl5fbhY&#10;Dc/t52287XCkPiZv3/nXrvbrY6314KF/nYOI1Mf/8F/73WiYTtQT/L5JT0A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CZEbHAAAA3QAAAA8AAAAAAAAAAAAAAAAAmAIAAGRy&#10;cy9kb3ducmV2LnhtbFBLBQYAAAAABAAEAPUAAACMAwAAAAA=&#10;" fillcolor="black">
                    <v:path arrowok="t"/>
                  </v:rect>
                </v:group>
              </w:pict>
            </w:r>
            <w:r w:rsidR="006A1D5D" w:rsidRPr="00F743B3">
              <w:rPr>
                <w:rFonts w:ascii="Arial" w:hAnsi="Arial" w:cs="Arial"/>
                <w:sz w:val="22"/>
                <w:szCs w:val="22"/>
                <w:lang w:val="nl-NL"/>
              </w:rPr>
              <w:tab/>
            </w:r>
          </w:p>
          <w:p w:rsidR="006A1D5D" w:rsidRPr="00F743B3" w:rsidRDefault="006A1D5D">
            <w:pPr>
              <w:jc w:val="center"/>
              <w:rPr>
                <w:rFonts w:ascii="Arial" w:hAnsi="Arial" w:cs="Arial"/>
                <w:sz w:val="22"/>
                <w:szCs w:val="22"/>
                <w:lang w:val="nl-NL"/>
              </w:rPr>
            </w:pPr>
          </w:p>
          <w:p w:rsidR="006A1D5D" w:rsidRPr="00F743B3" w:rsidRDefault="006A1D5D">
            <w:pPr>
              <w:jc w:val="center"/>
              <w:rPr>
                <w:rFonts w:ascii="Arial" w:hAnsi="Arial" w:cs="Arial"/>
                <w:sz w:val="22"/>
                <w:szCs w:val="22"/>
                <w:lang w:val="nl-NL"/>
              </w:rPr>
            </w:pPr>
          </w:p>
          <w:p w:rsidR="006A1D5D" w:rsidRPr="00F743B3" w:rsidRDefault="006A1D5D">
            <w:pPr>
              <w:jc w:val="center"/>
              <w:rPr>
                <w:rFonts w:ascii="Arial" w:hAnsi="Arial" w:cs="Arial"/>
                <w:sz w:val="22"/>
                <w:szCs w:val="22"/>
                <w:lang w:val="nl-NL"/>
              </w:rPr>
            </w:pPr>
          </w:p>
          <w:p w:rsidR="006A1D5D" w:rsidRPr="00F743B3" w:rsidRDefault="006A1D5D">
            <w:pPr>
              <w:jc w:val="center"/>
              <w:rPr>
                <w:rFonts w:ascii="Arial" w:hAnsi="Arial" w:cs="Arial"/>
                <w:sz w:val="22"/>
                <w:szCs w:val="22"/>
                <w:lang w:val="nl-NL"/>
              </w:rPr>
            </w:pPr>
          </w:p>
          <w:p w:rsidR="006A1D5D" w:rsidRPr="00F743B3" w:rsidRDefault="006A1D5D">
            <w:pPr>
              <w:jc w:val="center"/>
              <w:rPr>
                <w:rFonts w:ascii="Arial" w:hAnsi="Arial" w:cs="Arial"/>
                <w:sz w:val="22"/>
                <w:szCs w:val="22"/>
                <w:lang w:val="nl-NL"/>
              </w:rPr>
            </w:pPr>
          </w:p>
          <w:p w:rsidR="006A1D5D" w:rsidRPr="00F743B3" w:rsidRDefault="006A1D5D">
            <w:pPr>
              <w:spacing w:before="120" w:after="120"/>
              <w:jc w:val="both"/>
              <w:rPr>
                <w:rFonts w:ascii="Arial" w:hAnsi="Arial" w:cs="Arial"/>
                <w:sz w:val="22"/>
                <w:szCs w:val="22"/>
                <w:lang w:val="nl-NL"/>
              </w:rPr>
            </w:pPr>
          </w:p>
          <w:p w:rsidR="006A1D5D" w:rsidRPr="00F743B3" w:rsidRDefault="006A1D5D">
            <w:pPr>
              <w:spacing w:before="120" w:after="120"/>
              <w:jc w:val="both"/>
              <w:rPr>
                <w:rFonts w:ascii="Arial" w:hAnsi="Arial" w:cs="Arial"/>
                <w:sz w:val="22"/>
                <w:szCs w:val="22"/>
                <w:lang w:val="nl-NL"/>
              </w:rPr>
            </w:pPr>
          </w:p>
          <w:p w:rsidR="004B2590" w:rsidRDefault="004B2590">
            <w:pPr>
              <w:jc w:val="center"/>
              <w:rPr>
                <w:rFonts w:ascii="Arial" w:hAnsi="Arial" w:cs="Arial"/>
                <w:sz w:val="22"/>
                <w:szCs w:val="22"/>
              </w:rPr>
            </w:pPr>
          </w:p>
          <w:p w:rsidR="006A1D5D" w:rsidRPr="00F743B3" w:rsidRDefault="006A1D5D">
            <w:pPr>
              <w:spacing w:before="120"/>
              <w:jc w:val="center"/>
              <w:rPr>
                <w:rFonts w:ascii="Arial" w:hAnsi="Arial" w:cs="Arial"/>
                <w:sz w:val="22"/>
                <w:szCs w:val="22"/>
              </w:rPr>
            </w:pPr>
            <w:r w:rsidRPr="00F743B3">
              <w:rPr>
                <w:rFonts w:ascii="Arial" w:hAnsi="Arial" w:cs="Arial"/>
                <w:sz w:val="22"/>
                <w:szCs w:val="22"/>
              </w:rPr>
              <w:t>Chớp đều nhanh</w:t>
            </w:r>
          </w:p>
          <w:p w:rsidR="006A1D5D" w:rsidRDefault="006A1D5D">
            <w:pPr>
              <w:spacing w:before="120" w:after="120"/>
              <w:jc w:val="center"/>
              <w:rPr>
                <w:rFonts w:ascii="Arial" w:hAnsi="Arial" w:cs="Arial"/>
                <w:sz w:val="22"/>
                <w:szCs w:val="22"/>
              </w:rPr>
            </w:pPr>
            <w:r w:rsidRPr="00F743B3">
              <w:rPr>
                <w:rFonts w:ascii="Arial" w:hAnsi="Arial" w:cs="Arial"/>
                <w:sz w:val="22"/>
                <w:szCs w:val="22"/>
              </w:rPr>
              <w:t xml:space="preserve"> ISO.(R) 1</w:t>
            </w:r>
            <w:r w:rsidR="00835A79">
              <w:rPr>
                <w:rFonts w:ascii="Arial" w:hAnsi="Arial" w:cs="Arial"/>
                <w:sz w:val="22"/>
                <w:szCs w:val="22"/>
              </w:rPr>
              <w:t>s</w:t>
            </w:r>
          </w:p>
          <w:p w:rsidR="009233B3" w:rsidRPr="00AC2D29" w:rsidRDefault="009233B3" w:rsidP="00AC2D29">
            <w:pPr>
              <w:spacing w:line="288" w:lineRule="auto"/>
              <w:jc w:val="center"/>
              <w:rPr>
                <w:rFonts w:ascii="Arial" w:hAnsi="Arial" w:cs="Arial"/>
                <w:bCs/>
                <w:i/>
                <w:iCs/>
                <w:sz w:val="22"/>
                <w:szCs w:val="22"/>
              </w:rPr>
            </w:pPr>
            <w:r w:rsidRPr="00E74EED">
              <w:rPr>
                <w:rFonts w:ascii="Arial" w:hAnsi="Arial"/>
                <w:i/>
                <w:sz w:val="22"/>
                <w:lang w:val="nl-NL"/>
              </w:rPr>
              <w:t xml:space="preserve">Hình </w:t>
            </w:r>
            <w:r>
              <w:rPr>
                <w:rFonts w:ascii="Arial" w:hAnsi="Arial"/>
                <w:i/>
                <w:sz w:val="22"/>
                <w:lang w:val="nl-NL"/>
              </w:rPr>
              <w:t>7</w:t>
            </w:r>
            <w:r w:rsidRPr="00E74EED">
              <w:rPr>
                <w:rFonts w:ascii="Arial" w:hAnsi="Arial"/>
                <w:i/>
                <w:sz w:val="22"/>
                <w:lang w:val="nl-NL"/>
              </w:rPr>
              <w:t>:</w:t>
            </w:r>
            <w:r w:rsidRPr="00E74EED">
              <w:rPr>
                <w:rFonts w:ascii="Arial" w:hAnsi="Arial" w:cs="Arial"/>
                <w:i/>
                <w:sz w:val="22"/>
                <w:szCs w:val="22"/>
              </w:rPr>
              <w:t xml:space="preserve">Báo hiệu </w:t>
            </w:r>
            <w:r>
              <w:rPr>
                <w:rFonts w:ascii="Arial" w:hAnsi="Arial" w:cs="Arial"/>
                <w:i/>
                <w:sz w:val="22"/>
                <w:szCs w:val="22"/>
              </w:rPr>
              <w:t>cửa luồng ra vào cảng, bến, đặt ở bên phải (A4.1)</w:t>
            </w:r>
          </w:p>
        </w:tc>
      </w:tr>
      <w:tr w:rsidR="006A1D5D" w:rsidRPr="00F743B3" w:rsidTr="00AC2D29">
        <w:trPr>
          <w:gridAfter w:val="1"/>
          <w:wAfter w:w="451" w:type="dxa"/>
        </w:trPr>
        <w:tc>
          <w:tcPr>
            <w:tcW w:w="6771" w:type="dxa"/>
            <w:gridSpan w:val="2"/>
          </w:tcPr>
          <w:p w:rsidR="006A1D5D" w:rsidRPr="00DB23EC" w:rsidRDefault="006A1D5D">
            <w:pPr>
              <w:spacing w:before="120" w:after="120" w:line="288" w:lineRule="auto"/>
              <w:jc w:val="both"/>
              <w:rPr>
                <w:rFonts w:ascii="Arial" w:hAnsi="Arial" w:cs="Arial"/>
                <w:b/>
                <w:i/>
                <w:sz w:val="24"/>
              </w:rPr>
            </w:pPr>
            <w:r w:rsidRPr="00DB23EC">
              <w:rPr>
                <w:rFonts w:ascii="Arial" w:hAnsi="Arial" w:cs="Arial"/>
                <w:b/>
                <w:i/>
                <w:sz w:val="24"/>
              </w:rPr>
              <w:lastRenderedPageBreak/>
              <w:t>Đặt ở bên trái (A4.2)</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Hình dáng:</w:t>
            </w:r>
            <w:r w:rsidRPr="00DE15BE">
              <w:rPr>
                <w:rFonts w:ascii="Arial" w:hAnsi="Arial" w:cs="Arial"/>
                <w:sz w:val="24"/>
                <w:szCs w:val="24"/>
              </w:rPr>
              <w:tab/>
              <w:t>Một</w:t>
            </w:r>
            <w:r w:rsidR="00E25704">
              <w:rPr>
                <w:rFonts w:ascii="Arial" w:hAnsi="Arial" w:cs="Arial"/>
                <w:sz w:val="24"/>
                <w:szCs w:val="24"/>
              </w:rPr>
              <w:t xml:space="preserve"> biển</w:t>
            </w:r>
            <w:r w:rsidRPr="00DE15BE">
              <w:rPr>
                <w:rFonts w:ascii="Arial" w:hAnsi="Arial" w:cs="Arial"/>
                <w:sz w:val="24"/>
                <w:szCs w:val="24"/>
              </w:rPr>
              <w:t xml:space="preserve"> hình nón </w:t>
            </w:r>
            <w:r w:rsidR="00E25704">
              <w:rPr>
                <w:rFonts w:ascii="Arial" w:hAnsi="Arial" w:cs="Arial"/>
                <w:sz w:val="24"/>
                <w:szCs w:val="24"/>
              </w:rPr>
              <w:t>đặt trên cột</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Màu sắc: </w:t>
            </w:r>
            <w:r w:rsidRPr="00DE15BE">
              <w:rPr>
                <w:rFonts w:ascii="Arial" w:hAnsi="Arial" w:cs="Arial"/>
                <w:sz w:val="24"/>
                <w:szCs w:val="24"/>
              </w:rPr>
              <w:tab/>
              <w:t>Màu xanh lục</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Đèn hiệu: </w:t>
            </w:r>
            <w:r w:rsidRPr="00DE15BE">
              <w:rPr>
                <w:rFonts w:ascii="Arial" w:hAnsi="Arial" w:cs="Arial"/>
                <w:sz w:val="24"/>
                <w:szCs w:val="24"/>
              </w:rPr>
              <w:tab/>
              <w:t>Một đèn chớp đều 0,5</w:t>
            </w:r>
            <w:r w:rsidR="00835A79">
              <w:rPr>
                <w:rFonts w:ascii="Arial" w:hAnsi="Arial" w:cs="Arial"/>
                <w:sz w:val="24"/>
                <w:szCs w:val="24"/>
              </w:rPr>
              <w:t>s</w:t>
            </w:r>
            <w:r w:rsidRPr="00DE15BE">
              <w:rPr>
                <w:rFonts w:ascii="Arial" w:hAnsi="Arial" w:cs="Arial"/>
                <w:sz w:val="24"/>
                <w:szCs w:val="24"/>
              </w:rPr>
              <w:t xml:space="preserve"> chu kỳ 1</w:t>
            </w:r>
            <w:r w:rsidR="00835A79">
              <w:rPr>
                <w:rFonts w:ascii="Arial" w:hAnsi="Arial" w:cs="Arial"/>
                <w:sz w:val="24"/>
                <w:szCs w:val="24"/>
              </w:rPr>
              <w:t>s</w:t>
            </w:r>
            <w:r w:rsidRPr="00DE15BE">
              <w:rPr>
                <w:rFonts w:ascii="Arial" w:hAnsi="Arial" w:cs="Arial"/>
                <w:sz w:val="24"/>
                <w:szCs w:val="24"/>
              </w:rPr>
              <w:t>, ánh sángmàu xanh lục</w:t>
            </w:r>
          </w:p>
          <w:p w:rsidR="006A1D5D" w:rsidRPr="00447C30" w:rsidRDefault="006A1D5D" w:rsidP="00447C30">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Ý nghĩa:</w:t>
            </w:r>
            <w:r w:rsidRPr="00DE15BE">
              <w:rPr>
                <w:rFonts w:ascii="Arial" w:hAnsi="Arial" w:cs="Arial"/>
                <w:sz w:val="24"/>
                <w:szCs w:val="24"/>
              </w:rPr>
              <w:tab/>
              <w:t>Luồng ra vào cảng, bến; giới hạn phía bên trái củacửa luồng</w:t>
            </w:r>
          </w:p>
        </w:tc>
        <w:tc>
          <w:tcPr>
            <w:tcW w:w="2569" w:type="dxa"/>
            <w:gridSpan w:val="2"/>
          </w:tcPr>
          <w:p w:rsidR="006A1D5D" w:rsidRPr="00F743B3" w:rsidRDefault="00EE0E2E">
            <w:pPr>
              <w:spacing w:before="120" w:after="120"/>
              <w:jc w:val="both"/>
              <w:rPr>
                <w:rFonts w:ascii="Arial" w:hAnsi="Arial" w:cs="Arial"/>
                <w:sz w:val="22"/>
                <w:szCs w:val="22"/>
                <w:lang w:val="nl-NL"/>
              </w:rPr>
            </w:pPr>
            <w:r>
              <w:rPr>
                <w:rFonts w:ascii="Arial" w:hAnsi="Arial" w:cs="Arial"/>
                <w:noProof/>
                <w:sz w:val="22"/>
                <w:szCs w:val="22"/>
              </w:rPr>
              <w:pict>
                <v:group id="Group 127" o:spid="_x0000_s4944" style="position:absolute;left:0;text-align:left;margin-left:12.6pt;margin-top:1.25pt;width:72.7pt;height:138.5pt;z-index:251522560;mso-position-horizontal-relative:text;mso-position-vertical-relative:text" coordsize="1454,2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">
                  <v:group id="Group 128" o:spid="_x0000_s4946" style="position:absolute;left:26;top:1269;width:1428;height:1501" coordsize="1428,15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ZJKfvxgAAAN0A&#10;AAAPAAAAAAAAAAAAAAAAAKoCAABkcnMvZG93bnJldi54bWxQSwUGAAAAAAQABAD6AAAAnQMAAAAA&#10;">
                    <v:group id="Group 129" o:spid="_x0000_s4952" style="position:absolute;left:647;width:129;height:1129" coordsize="108,9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2aAJ0xgAAAN0A&#10;AAAPAAAAAAAAAAAAAAAAAKoCAABkcnMvZG93bnJldi54bWxQSwUGAAAAAAQABAD6AAAAnQMAAAAA&#10;">
                      <v:rect id="Rectangle 984" o:spid="_x0000_s4955" style="position:absolute;width:108;height:9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93QMgA&#10;AADdAAAADwAAAGRycy9kb3ducmV2LnhtbESP3WrCQBSE7wu+w3KE3ohurK2tqauUQlGEUn/vD9nT&#10;JJg9G3fXJH37bkHo5TAz3zDzZWcq0ZDzpWUF41ECgjizuuRcwfHwMXwB4QOyxsoyKfghD8tF726O&#10;qbYt76jZh1xECPsUFRQh1KmUPivIoB/Zmjh639YZDFG6XGqHbYSbSj4kyVQaLDkuFFjTe0HZeX81&#10;CgbH1eH6fN6uPt1lctp81e1TM9gqdd/v3l5BBOrCf/jWXmsF08nsEf7exCc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j3dAyAAAAN0AAAAPAAAAAAAAAAAAAAAAAJgCAABk&#10;cnMvZG93bnJldi54bWxQSwUGAAAAAAQABAD1AAAAjQMAAAAA&#10;">
                        <v:path arrowok="t"/>
                      </v:rect>
                      <v:rect id="Rectangle 985" o:spid="_x0000_s4954" style="position:absolute;top:523;width:108;height:2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VbmccA&#10;AADdAAAADwAAAGRycy9kb3ducmV2LnhtbESP3UoDMRSE7wXfIRzBO5tVsbZr0yKCWrCW/kF7edgc&#10;dxeTk7BJt9GnN4Lg5TAz3zCTWbJG9NSF1rGC60EBgrhyuuVawW77fDUCESKyRuOYFHxRgNn0/GyC&#10;pXYnXlO/ibXIEA4lKmhi9KWUoWrIYhg4T5y9D9dZjFl2tdQdnjLcGnlTFENpseW80KCnp4aqz83R&#10;Kkjv+5Uxyfvd4XV5/F7M7+mlf1Pq8iI9PoCIlOJ/+K891wqGt+M7+H2Tn4C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1W5nHAAAA3QAAAA8AAAAAAAAAAAAAAAAAmAIAAGRy&#10;cy9kb3ducmV2LnhtbFBLBQYAAAAABAAEAPUAAACMAwAAAAA=&#10;" fillcolor="green">
                        <v:path arrowok="t"/>
                      </v:rect>
                      <v:rect id="Rectangle 986" o:spid="_x0000_s4953" style="position:absolute;top:104;width:108;height:2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fF7scA&#10;AADdAAAADwAAAGRycy9kb3ducmV2LnhtbESPW0vEMBSE3wX/QziCb26qQnVr00UEdcEL7gXWx0Nz&#10;bIvJSWiy3eivN4Lg4zAz3zD1IlkjJhrD4FjB+awAQdw6PXCnYLu5P7sGESKyRuOYFHxRgEVzfFRj&#10;pd2BVzStYycyhEOFCvoYfSVlaHuyGGbOE2fvw40WY5ZjJ/WIhwy3Rl4URSktDpwXevR011P7ud5b&#10;Bell92ZM8n77/vi6/35eXtHD9KTU6Um6vQERKcX/8F97qRWUl/MSft/kJyC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nxe7HAAAA3QAAAA8AAAAAAAAAAAAAAAAAmAIAAGRy&#10;cy9kb3ducmV2LnhtbFBLBQYAAAAABAAEAPUAAACMAwAAAAA=&#10;" fillcolor="green">
                        <v:path arrowok="t"/>
                      </v:rect>
                    </v:group>
                    <v:rect id="Rectangle 987" o:spid="_x0000_s4951" style="position:absolute;top:1399;width:1428;height:1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tgdccA&#10;AADdAAAADwAAAGRycy9kb3ducmV2LnhtbESP3UoDMRSE7wXfIRzBO5vVQn+2TYsI1oK2aFuol4fN&#10;cXcxOQmbdBt9eiMIXg4z8w0zXyZrRE9daB0ruB0UIIgrp1uuFRz2jzcTECEiazSOScEXBVguLi/m&#10;WGp35jfqd7EWGcKhRAVNjL6UMlQNWQwD54mz9+E6izHLrpa6w3OGWyPvimIkLbacFxr09NBQ9bk7&#10;WQVpc3w1Jnl/eH/anr5f1mNa9c9KXV+l+xmISCn+h//aa61gNJyO4fdNfgJy8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rYHXHAAAA3QAAAA8AAAAAAAAAAAAAAAAAmAIAAGRy&#10;cy9kb3ducmV2LnhtbFBLBQYAAAAABAAEAPUAAACMAwAAAAA=&#10;" fillcolor="green">
                      <v:path arrowok="t"/>
                    </v:rect>
                    <v:rect id="Rectangle 988" o:spid="_x0000_s4950" style="position:absolute;left:546;top:1399;width:162;height:1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xa8cQA&#10;AADdAAAADwAAAGRycy9kb3ducmV2LnhtbERP3WrCMBS+F3yHcATvZqrbZOuaynCIDkSY7gEOzVlb&#10;2px0SbR1T28uBl5+fP/ZajCtuJDztWUF81kCgriwuuZSwfdp8/ACwgdkja1lUnAlD6t8PMow1bbn&#10;L7ocQyliCPsUFVQhdKmUvqjIoJ/ZjjhyP9YZDBG6UmqHfQw3rVwkyVIarDk2VNjRuqKiOZ6Ngqfu&#10;cF1se5wnn88ff8XvvnHrU6PUdDK8v4EINIS7+N+90wqWj69xbnwTn4D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8WvHEAAAA3QAAAA8AAAAAAAAAAAAAAAAAmAIAAGRycy9k&#10;b3ducmV2LnhtbFBLBQYAAAAABAAEAPUAAACJAwAAAAA=&#10;" fillcolor="black">
                      <v:path arrowok="t"/>
                    </v:rect>
                    <v:rect id="Rectangle 989" o:spid="_x0000_s4949" style="position:absolute;left:894;top:1399;width:162;height:1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D/ascA&#10;AADdAAAADwAAAGRycy9kb3ducmV2LnhtbESP0WrCQBRE3wv+w3IF35qNVqVGVymW0hakUO0HXLLX&#10;JCR7N91dTfTruwXBx2FmzjCrTW8acSbnK8sKxkkKgji3uuJCwc/h7fEZhA/IGhvLpOBCHjbrwcMK&#10;M207/qbzPhQiQthnqKAMoc2k9HlJBn1iW+LoHa0zGKJ0hdQOuwg3jZyk6VwarDgulNjStqS83p+M&#10;gmn7dZm8dzhOP2ev1/x3V7vtoVZqNOxfliAC9eEevrU/tIL502IB/2/iE5D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Yw/2rHAAAA3QAAAA8AAAAAAAAAAAAAAAAAmAIAAGRy&#10;cy9kb3ducmV2LnhtbFBLBQYAAAAABAAEAPUAAACMAwAAAAA=&#10;" fillcolor="black">
                      <v:path arrowok="t"/>
                    </v:rect>
                    <v:rect id="Rectangle 990" o:spid="_x0000_s4948" style="position:absolute;left:1266;top:1399;width:162;height:1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T68MQA&#10;AADdAAAADwAAAGRycy9kb3ducmV2LnhtbERP3WrCMBS+F/YO4Qx2t6aKm1JNy3CMbSCCPw9waI5t&#10;aXPSJZmte/rlQvDy4/tfF6PpxIWcbywrmCYpCOLS6oYrBafjx/MShA/IGjvLpOBKHor8YbLGTNuB&#10;93Q5hErEEPYZKqhD6DMpfVmTQZ/YnjhyZ+sMhghdJbXDIYabTs7S9FUabDg21NjTpqayPfwaBfN+&#10;d519DjhNv1/e/8qfbes2x1app8fxbQUi0Bju4pv7SytYzJdxbnwTn4DM/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U+vDEAAAA3QAAAA8AAAAAAAAAAAAAAAAAmAIAAGRycy9k&#10;b3ducmV2LnhtbFBLBQYAAAAABAAEAPUAAACJAwAAAAA=&#10;" fillcolor="black">
                      <v:path arrowok="t"/>
                    </v:rect>
                    <v:rect id="Rectangle 991" o:spid="_x0000_s4947" style="position:absolute;left:174;top:1399;width:162;height:1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hfa8cA&#10;AADdAAAADwAAAGRycy9kb3ducmV2LnhtbESP3WrCQBSE7wu+w3IE7+pGsVWjq4gibaEU/HmAQ/aY&#10;hGTPxt3VxD59t1Do5TAz3zDLdWdqcSfnS8sKRsMEBHFmdcm5gvNp/zwD4QOyxtoyKXiQh/Wq97TE&#10;VNuWD3Q/hlxECPsUFRQhNKmUPivIoB/ahjh6F+sMhihdLrXDNsJNLcdJ8ioNlhwXCmxoW1BWHW9G&#10;waT5eozfWhwlHy+77+z6WbntqVJq0O82CxCBuvAf/mu/awXTyWwOv2/i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uYX2vHAAAA3QAAAA8AAAAAAAAAAAAAAAAAmAIAAGRy&#10;cy9kb3ducmV2LnhtbFBLBQYAAAAABAAEAPUAAACMAwAAAAA=&#10;" fillcolor="black">
                      <v:path arrowok="t"/>
                    </v:rect>
                  </v:group>
                  <v:shape id="AutoShape 992" o:spid="_x0000_s4945" type="#_x0000_t5" style="position:absolute;width:1437;height:1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LNEsUA&#10;AADdAAAADwAAAGRycy9kb3ducmV2LnhtbERPTWvCQBC9C/0PyxR6kbpJFVtTVymB0HgpNArS25Ad&#10;k2B2NmTXmPbXdw+Cx8f7Xm9H04qBetdYVhDPIhDEpdUNVwoO++z5DYTzyBpby6TglxxsNw+TNSba&#10;XvmbhsJXIoSwS1BB7X2XSOnKmgy6me2IA3eyvUEfYF9J3eM1hJtWvkTRUhpsODTU2FFaU3kuLkbB&#10;sfuJv7I0mtLn/JLj386e87lV6ulx/HgH4Wn0d/HNnWsFr4tV2B/ehCcg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0s0SxQAAAN0AAAAPAAAAAAAAAAAAAAAAAJgCAABkcnMv&#10;ZG93bnJldi54bWxQSwUGAAAAAAQABAD1AAAAigMAAAAA&#10;" fillcolor="green" strokeweight=".5pt">
                    <v:path arrowok="t"/>
                  </v:shape>
                </v:group>
              </w:pict>
            </w:r>
          </w:p>
          <w:p w:rsidR="006A1D5D" w:rsidRPr="00F743B3" w:rsidRDefault="006A1D5D">
            <w:pPr>
              <w:jc w:val="center"/>
              <w:rPr>
                <w:rFonts w:ascii="Arial" w:hAnsi="Arial" w:cs="Arial"/>
                <w:sz w:val="22"/>
                <w:szCs w:val="22"/>
                <w:lang w:val="nl-NL"/>
              </w:rPr>
            </w:pPr>
          </w:p>
          <w:p w:rsidR="006A1D5D" w:rsidRPr="00F743B3" w:rsidRDefault="006A1D5D">
            <w:pPr>
              <w:jc w:val="center"/>
              <w:rPr>
                <w:rFonts w:ascii="Arial" w:hAnsi="Arial" w:cs="Arial"/>
                <w:sz w:val="22"/>
                <w:szCs w:val="22"/>
                <w:lang w:val="nl-NL"/>
              </w:rPr>
            </w:pPr>
          </w:p>
          <w:p w:rsidR="006A1D5D" w:rsidRPr="00F743B3" w:rsidRDefault="006A1D5D">
            <w:pPr>
              <w:jc w:val="center"/>
              <w:rPr>
                <w:rFonts w:ascii="Arial" w:hAnsi="Arial" w:cs="Arial"/>
                <w:sz w:val="22"/>
                <w:szCs w:val="22"/>
                <w:lang w:val="nl-NL"/>
              </w:rPr>
            </w:pPr>
          </w:p>
          <w:p w:rsidR="006A1D5D" w:rsidRPr="00F743B3" w:rsidRDefault="006A1D5D">
            <w:pPr>
              <w:jc w:val="center"/>
              <w:rPr>
                <w:rFonts w:ascii="Arial" w:hAnsi="Arial" w:cs="Arial"/>
                <w:sz w:val="22"/>
                <w:szCs w:val="22"/>
                <w:lang w:val="nl-NL"/>
              </w:rPr>
            </w:pPr>
          </w:p>
          <w:p w:rsidR="006A1D5D" w:rsidRPr="00F743B3" w:rsidRDefault="006A1D5D">
            <w:pPr>
              <w:jc w:val="center"/>
              <w:rPr>
                <w:rFonts w:ascii="Arial" w:hAnsi="Arial" w:cs="Arial"/>
                <w:sz w:val="22"/>
                <w:szCs w:val="22"/>
                <w:lang w:val="nl-NL"/>
              </w:rPr>
            </w:pPr>
          </w:p>
          <w:p w:rsidR="006A1D5D" w:rsidRPr="00F743B3" w:rsidRDefault="006A1D5D">
            <w:pPr>
              <w:spacing w:before="120" w:after="120"/>
              <w:jc w:val="both"/>
              <w:rPr>
                <w:rFonts w:ascii="Arial" w:hAnsi="Arial" w:cs="Arial"/>
                <w:sz w:val="22"/>
                <w:szCs w:val="22"/>
                <w:lang w:val="nl-NL"/>
              </w:rPr>
            </w:pPr>
          </w:p>
          <w:p w:rsidR="006A1D5D" w:rsidRPr="00F743B3" w:rsidRDefault="006A1D5D">
            <w:pPr>
              <w:spacing w:before="120" w:after="120"/>
              <w:jc w:val="both"/>
              <w:rPr>
                <w:rFonts w:ascii="Arial" w:hAnsi="Arial" w:cs="Arial"/>
                <w:sz w:val="22"/>
                <w:szCs w:val="22"/>
                <w:lang w:val="nl-NL"/>
              </w:rPr>
            </w:pPr>
          </w:p>
          <w:p w:rsidR="004B2590" w:rsidRDefault="004B2590">
            <w:pPr>
              <w:jc w:val="center"/>
              <w:rPr>
                <w:rFonts w:ascii="Arial" w:hAnsi="Arial" w:cs="Arial"/>
                <w:sz w:val="22"/>
                <w:szCs w:val="22"/>
              </w:rPr>
            </w:pPr>
          </w:p>
          <w:p w:rsidR="00CE326A" w:rsidRDefault="00CE326A">
            <w:pPr>
              <w:jc w:val="center"/>
              <w:rPr>
                <w:rFonts w:ascii="Arial" w:hAnsi="Arial" w:cs="Arial"/>
                <w:sz w:val="22"/>
                <w:szCs w:val="22"/>
              </w:rPr>
            </w:pPr>
          </w:p>
          <w:p w:rsidR="006A1D5D" w:rsidRPr="00F743B3" w:rsidRDefault="006A1D5D">
            <w:pPr>
              <w:jc w:val="center"/>
              <w:rPr>
                <w:rFonts w:ascii="Arial" w:hAnsi="Arial" w:cs="Arial"/>
                <w:sz w:val="22"/>
                <w:szCs w:val="22"/>
                <w:lang w:val="nl-NL"/>
              </w:rPr>
            </w:pPr>
            <w:r w:rsidRPr="00F743B3">
              <w:rPr>
                <w:rFonts w:ascii="Arial" w:hAnsi="Arial" w:cs="Arial"/>
                <w:sz w:val="22"/>
                <w:szCs w:val="22"/>
              </w:rPr>
              <w:t>Chớp đều nhanh</w:t>
            </w:r>
          </w:p>
          <w:p w:rsidR="006A1D5D" w:rsidRDefault="006A1D5D">
            <w:pPr>
              <w:spacing w:before="120" w:after="120"/>
              <w:jc w:val="center"/>
              <w:rPr>
                <w:rFonts w:ascii="Arial" w:hAnsi="Arial" w:cs="Arial"/>
                <w:sz w:val="22"/>
                <w:szCs w:val="22"/>
              </w:rPr>
            </w:pPr>
            <w:r w:rsidRPr="00F743B3">
              <w:rPr>
                <w:rFonts w:ascii="Arial" w:hAnsi="Arial" w:cs="Arial"/>
                <w:sz w:val="22"/>
                <w:szCs w:val="22"/>
              </w:rPr>
              <w:t xml:space="preserve">ISO.(G) 1s </w:t>
            </w:r>
          </w:p>
          <w:p w:rsidR="009233B3" w:rsidRPr="00F743B3" w:rsidRDefault="009233B3">
            <w:pPr>
              <w:spacing w:before="120" w:after="120"/>
              <w:jc w:val="center"/>
              <w:rPr>
                <w:rFonts w:ascii="Arial" w:hAnsi="Arial" w:cs="Arial"/>
                <w:sz w:val="22"/>
                <w:szCs w:val="22"/>
              </w:rPr>
            </w:pPr>
            <w:r w:rsidRPr="00E74EED">
              <w:rPr>
                <w:rFonts w:ascii="Arial" w:hAnsi="Arial"/>
                <w:i/>
                <w:sz w:val="22"/>
                <w:lang w:val="nl-NL"/>
              </w:rPr>
              <w:t xml:space="preserve">Hình </w:t>
            </w:r>
            <w:r>
              <w:rPr>
                <w:rFonts w:ascii="Arial" w:hAnsi="Arial"/>
                <w:i/>
                <w:sz w:val="22"/>
                <w:lang w:val="nl-NL"/>
              </w:rPr>
              <w:t>8</w:t>
            </w:r>
            <w:r w:rsidRPr="00E74EED">
              <w:rPr>
                <w:rFonts w:ascii="Arial" w:hAnsi="Arial"/>
                <w:i/>
                <w:sz w:val="22"/>
                <w:lang w:val="nl-NL"/>
              </w:rPr>
              <w:t>:</w:t>
            </w:r>
            <w:r w:rsidRPr="00E74EED">
              <w:rPr>
                <w:rFonts w:ascii="Arial" w:hAnsi="Arial" w:cs="Arial"/>
                <w:i/>
                <w:sz w:val="22"/>
                <w:szCs w:val="22"/>
              </w:rPr>
              <w:t xml:space="preserve">Báo hiệu </w:t>
            </w:r>
            <w:r>
              <w:rPr>
                <w:rFonts w:ascii="Arial" w:hAnsi="Arial" w:cs="Arial"/>
                <w:i/>
                <w:sz w:val="22"/>
                <w:szCs w:val="22"/>
              </w:rPr>
              <w:t>cửa luồng ra vào cảng, bến, đặt ở bên trái (A4.2)</w:t>
            </w:r>
          </w:p>
        </w:tc>
      </w:tr>
      <w:tr w:rsidR="006A1D5D" w:rsidRPr="00F743B3" w:rsidTr="00AC2D29">
        <w:trPr>
          <w:gridAfter w:val="1"/>
          <w:wAfter w:w="451" w:type="dxa"/>
        </w:trPr>
        <w:tc>
          <w:tcPr>
            <w:tcW w:w="6771" w:type="dxa"/>
            <w:gridSpan w:val="2"/>
          </w:tcPr>
          <w:p w:rsidR="006A1D5D" w:rsidRPr="00DB23EC" w:rsidRDefault="006A1D5D">
            <w:pPr>
              <w:spacing w:before="120" w:after="120"/>
              <w:jc w:val="both"/>
              <w:rPr>
                <w:rFonts w:ascii="Arial" w:hAnsi="Arial" w:cs="Arial"/>
                <w:b/>
                <w:bCs/>
                <w:sz w:val="24"/>
              </w:rPr>
            </w:pPr>
            <w:r w:rsidRPr="00DB23EC">
              <w:rPr>
                <w:rFonts w:ascii="Arial" w:hAnsi="Arial" w:cs="Arial"/>
                <w:b/>
                <w:bCs/>
                <w:sz w:val="24"/>
              </w:rPr>
              <w:t>2.1.5. Phao tim luồng (A5)</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Hình dáng:</w:t>
            </w:r>
            <w:r w:rsidRPr="00DE15BE">
              <w:rPr>
                <w:rFonts w:ascii="Arial" w:hAnsi="Arial" w:cs="Arial"/>
                <w:sz w:val="24"/>
                <w:szCs w:val="24"/>
              </w:rPr>
              <w:tab/>
              <w:t>Báo hiệu là hình nón cụt và tiêu thị hình cầu</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w:t>
            </w:r>
            <w:r w:rsidR="00447C30">
              <w:rPr>
                <w:rFonts w:ascii="Arial" w:hAnsi="Arial" w:cs="Arial"/>
                <w:sz w:val="24"/>
                <w:szCs w:val="24"/>
              </w:rPr>
              <w:t xml:space="preserve"> sắc:</w:t>
            </w:r>
            <w:r w:rsidR="00447C30">
              <w:rPr>
                <w:rFonts w:ascii="Arial" w:hAnsi="Arial" w:cs="Arial"/>
                <w:sz w:val="24"/>
                <w:szCs w:val="24"/>
              </w:rPr>
              <w:tab/>
              <w:t>Phao màu đỏ, hình nón cụt</w:t>
            </w:r>
            <w:r w:rsidRPr="00DE15BE">
              <w:rPr>
                <w:rFonts w:ascii="Arial" w:hAnsi="Arial" w:cs="Arial"/>
                <w:sz w:val="24"/>
                <w:szCs w:val="24"/>
              </w:rPr>
              <w:t>, tiêu thị sọc t</w:t>
            </w:r>
            <w:r w:rsidR="003842FC">
              <w:rPr>
                <w:rFonts w:ascii="Arial" w:hAnsi="Arial" w:cs="Arial"/>
                <w:sz w:val="24"/>
                <w:szCs w:val="24"/>
              </w:rPr>
              <w:t>hẳng đứng màu đỏ - trắng xen kẽ</w:t>
            </w:r>
          </w:p>
          <w:p w:rsidR="006A1D5D" w:rsidRPr="00DE15BE" w:rsidRDefault="004276E3" w:rsidP="00447C30">
            <w:pPr>
              <w:pStyle w:val="Footer"/>
              <w:tabs>
                <w:tab w:val="left" w:pos="1418"/>
              </w:tabs>
              <w:spacing w:line="288" w:lineRule="auto"/>
              <w:ind w:left="1418" w:hanging="1418"/>
              <w:rPr>
                <w:rFonts w:ascii="Arial" w:hAnsi="Arial" w:cs="Arial"/>
                <w:sz w:val="24"/>
                <w:szCs w:val="24"/>
              </w:rPr>
            </w:pPr>
            <w:r>
              <w:rPr>
                <w:rFonts w:ascii="Arial" w:hAnsi="Arial" w:cs="Arial"/>
                <w:sz w:val="24"/>
                <w:szCs w:val="24"/>
              </w:rPr>
              <w:t>Đèn hiệu:</w:t>
            </w:r>
            <w:r>
              <w:rPr>
                <w:rFonts w:ascii="Arial" w:hAnsi="Arial" w:cs="Arial"/>
                <w:sz w:val="24"/>
                <w:szCs w:val="24"/>
              </w:rPr>
              <w:tab/>
              <w:t>Một đèn chớp một dài 4</w:t>
            </w:r>
            <w:r w:rsidR="00835A79">
              <w:rPr>
                <w:rFonts w:ascii="Arial" w:hAnsi="Arial" w:cs="Arial"/>
                <w:sz w:val="24"/>
                <w:szCs w:val="24"/>
              </w:rPr>
              <w:t>s</w:t>
            </w:r>
            <w:r>
              <w:rPr>
                <w:rFonts w:ascii="Arial" w:hAnsi="Arial" w:cs="Arial"/>
                <w:sz w:val="24"/>
                <w:szCs w:val="24"/>
              </w:rPr>
              <w:t xml:space="preserve"> chu kỳ 5</w:t>
            </w:r>
            <w:r w:rsidR="00835A79">
              <w:rPr>
                <w:rFonts w:ascii="Arial" w:hAnsi="Arial" w:cs="Arial"/>
                <w:sz w:val="24"/>
                <w:szCs w:val="24"/>
              </w:rPr>
              <w:t>s</w:t>
            </w:r>
            <w:r w:rsidR="006A1D5D" w:rsidRPr="00DE15BE">
              <w:rPr>
                <w:rFonts w:ascii="Arial" w:hAnsi="Arial" w:cs="Arial"/>
                <w:sz w:val="24"/>
                <w:szCs w:val="24"/>
              </w:rPr>
              <w:t>, ánhsáng màu trắng</w:t>
            </w:r>
          </w:p>
          <w:p w:rsidR="006A1D5D" w:rsidRPr="00DB23EC" w:rsidRDefault="006A1D5D" w:rsidP="00447C30">
            <w:pPr>
              <w:pStyle w:val="Footer"/>
              <w:tabs>
                <w:tab w:val="left" w:pos="1418"/>
              </w:tabs>
              <w:spacing w:line="288" w:lineRule="auto"/>
              <w:ind w:left="1418" w:hanging="1418"/>
              <w:rPr>
                <w:rFonts w:ascii="Arial" w:hAnsi="Arial" w:cs="Arial"/>
                <w:b/>
                <w:i/>
                <w:sz w:val="24"/>
              </w:rPr>
            </w:pPr>
            <w:r w:rsidRPr="00DE15BE">
              <w:rPr>
                <w:rFonts w:ascii="Arial" w:hAnsi="Arial" w:cs="Arial"/>
                <w:sz w:val="24"/>
                <w:szCs w:val="24"/>
              </w:rPr>
              <w:t>Ý nghĩa:</w:t>
            </w:r>
            <w:r w:rsidRPr="00DE15BE">
              <w:rPr>
                <w:rFonts w:ascii="Arial" w:hAnsi="Arial" w:cs="Arial"/>
                <w:sz w:val="24"/>
                <w:szCs w:val="24"/>
              </w:rPr>
              <w:tab/>
              <w:t>Chỉ vị trí tim luồng, xung quanh là vùng nước antoàn. Dùng để hướng dẫn tàu thuyền đi lại theo timluồng trên đường thuỷ rộng.</w:t>
            </w:r>
          </w:p>
        </w:tc>
        <w:tc>
          <w:tcPr>
            <w:tcW w:w="2569" w:type="dxa"/>
            <w:gridSpan w:val="2"/>
          </w:tcPr>
          <w:p w:rsidR="006A1D5D" w:rsidRPr="00F743B3" w:rsidRDefault="006A1D5D">
            <w:pPr>
              <w:jc w:val="center"/>
              <w:rPr>
                <w:rFonts w:ascii="Arial" w:hAnsi="Arial" w:cs="Arial"/>
                <w:sz w:val="22"/>
                <w:szCs w:val="22"/>
              </w:rPr>
            </w:pPr>
          </w:p>
          <w:p w:rsidR="001F73B8" w:rsidRDefault="001F73B8">
            <w:pPr>
              <w:keepNext/>
              <w:spacing w:before="120" w:after="120"/>
              <w:jc w:val="both"/>
              <w:outlineLvl w:val="0"/>
              <w:rPr>
                <w:rFonts w:ascii="Arial" w:hAnsi="Arial" w:cs="Arial"/>
                <w:b/>
                <w:sz w:val="22"/>
                <w:szCs w:val="22"/>
              </w:rPr>
            </w:pPr>
          </w:p>
          <w:p w:rsidR="001F73B8" w:rsidRDefault="00EE0E2E">
            <w:pPr>
              <w:keepNext/>
              <w:spacing w:before="120" w:after="120"/>
              <w:jc w:val="both"/>
              <w:outlineLvl w:val="0"/>
              <w:rPr>
                <w:rFonts w:ascii="Arial" w:hAnsi="Arial" w:cs="Arial"/>
                <w:b/>
                <w:sz w:val="22"/>
                <w:szCs w:val="22"/>
              </w:rPr>
            </w:pPr>
            <w:r w:rsidRPr="00EE0E2E">
              <w:rPr>
                <w:noProof/>
              </w:rPr>
            </w:r>
            <w:r w:rsidRPr="00EE0E2E">
              <w:rPr>
                <w:noProof/>
              </w:rPr>
              <w:pict>
                <v:group id="Group 7528" o:spid="_x0000_s4911" style="width:105.45pt;height:108pt;mso-position-horizontal-relative:char;mso-position-vertical-relative:line" coordorigin="19923,10207" coordsize="31432,39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">
                  <v:group id="Group 3699" o:spid="_x0000_s4941" style="position:absolute;left:48021;top:18446;width:1905;height:23432" coordorigin="48021,18446" coordsize="1,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UBEpxgAAAN0A&#10;AAAPAAAAAAAAAAAAAAAAAKoCAABkcnMvZG93bnJldi54bWxQSwUGAAAAAAQABAD6AAAAnQMAAAAA&#10;">
                    <v:rect id="Rectangle 3700" o:spid="_x0000_s4943" style="position:absolute;left:48021;top:18446;width:1;height:1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h8UsQA&#10;AADdAAAADwAAAGRycy9kb3ducmV2LnhtbERPTWvCQBC9C/0PyxR6Ed3UgpbUVUqhUNp6MCn2Os1O&#10;s8HsbJqdavz37kHw+Hjfy/XgW3WgPjaBDdxPM1DEVbAN1wa+ytfJI6goyBbbwGTgRBHWq5vREnMb&#10;jrylQyG1SiEcczTgRLpc61g58hinoSNO3G/oPUqCfa1tj8cU7ls9y7K59thwanDY0Yujal/8ewOb&#10;mZP37/FpsxuKnxrlr/zYf5bG3N0Oz0+ghAa5ii/uN2vgYZGl/elNegJ6dQ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IfFLEAAAA3QAAAA8AAAAAAAAAAAAAAAAAmAIAAGRycy9k&#10;b3ducmV2LnhtbFBLBQYAAAAABAAEAPUAAACJAwAAAAA=&#10;" fillcolor="window" strokecolor="windowText"/>
                    <v:rect id="Rectangle 3701" o:spid="_x0000_s4942" style="position:absolute;left:48022;top:18446;width:1;height:1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g6yMYA&#10;AADdAAAADwAAAGRycy9kb3ducmV2LnhtbESP0WrCQBRE3wv+w3IF3+omFaqmrtJWlKIoJO0H3Gav&#10;STB7N2bXmP59Vyj0cZiZM8xi1ZtadNS6yrKCeByBIM6trrhQ8PW5eZyBcB5ZY22ZFPyQg9Vy8LDA&#10;RNsbp9RlvhABwi5BBaX3TSKly0sy6Ma2IQ7eybYGfZBtIXWLtwA3tXyKomdpsOKwUGJD7yXl5+xq&#10;FGz7tJin++/sst7uY7mjtDse3pQaDfvXFxCeev8f/mt/aAWTaRTD/U14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Kg6yMYAAADdAAAADwAAAAAAAAAAAAAAAACYAgAAZHJz&#10;L2Rvd25yZXYueG1sUEsFBgAAAAAEAAQA9QAAAIsDAAAAAA==&#10;" fillcolor="#f30" strokecolor="windowText"/>
                  </v:group>
                  <v:group id="Group 3702" o:spid="_x0000_s4932" style="position:absolute;left:46577;top:10207;width:4778;height:4779" coordorigin="46577,10207" coordsize="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8ZQsUAAADdAAAADwAAAGRycy9kb3ducmV2LnhtbESPQYvCMBSE78L+h/AE&#10;b5pWWV2qUURW2YMsqAvi7dE822LzUprY1n9vhAWPw8x8wyxWnSlFQ7UrLCuIRxEI4tTqgjMFf6ft&#10;8AuE88gaS8uk4EEOVsuP3gITbVs+UHP0mQgQdgkqyL2vEildmpNBN7IVcfCutjbog6wzqWtsA9yU&#10;chxFU2mw4LCQY0WbnNLb8W4U7Fps15P4u9nfrpvH5fT5e97HpNSg363nIDx1/h3+b/9oBZNZNIb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EfGULFAAAA3QAA&#10;AA8AAAAAAAAAAAAAAAAAqgIAAGRycy9kb3ducmV2LnhtbFBLBQYAAAAABAAEAPoAAACcAwAAAAA=&#10;">
                    <v:oval id="Oval 3703" o:spid="_x0000_s4940" style="position:absolute;left:46577;top:10207;width:6;height: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K9ccA&#10;AADdAAAADwAAAGRycy9kb3ducmV2LnhtbESPW2vCQBSE3wv9D8sRfCm68YLaNKuIILRVBC+Q10P2&#10;mA3Nng3Zrab/visU+jjMzDdMtupsLW7U+sqxgtEwAUFcOF1xqeBy3g4WIHxA1lg7JgU/5GG1fH7K&#10;MNXuzke6nUIpIoR9igpMCE0qpS8MWfRD1xBH7+paiyHKtpS6xXuE21qOk2QmLVYcFww2tDFUfJ2+&#10;rYKmPmL+Wk235uXjM9+XIzI7c1Cq3+vWbyACdeE//Nd+1wom82QCjzfxCc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ftSvXHAAAA3QAAAA8AAAAAAAAAAAAAAAAAmAIAAGRy&#10;cy9kb3ducmV2LnhtbFBLBQYAAAAABAAEAPUAAACMAwAAAAA=&#10;" fillcolor="window" strokecolor="windowText"/>
                    <v:shape id="Freeform 37" o:spid="_x0000_s4939" style="position:absolute;left:46580;top:10207;width:0;height:6;visibility:visible;mso-wrap-style:none;v-text-anchor:middle" coordsize="90,62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CFDsUA&#10;AADdAAAADwAAAGRycy9kb3ducmV2LnhtbESPQUsDMRSE7wX/Q3iCl2ITa6m6Ni1FEHqTbuvB22Pz&#10;TEI3L8smdtd/3whCj8PMfMOsNmNoxZn65CNreJgpEMRNNJ6thuPh/f4ZRMrIBtvIpOGXEmzWN5MV&#10;ViYOvKdzna0oEE4VanA5d5WUqXEUMM1iR1y879gHzEX2VpoehwIPrZwrtZQBPZcFhx29OWpO9U/Q&#10;8PUyt2l6mi59VC5/+OOw/USr9d3tuH0FkWnM1/B/e2c0PD6pBfy9KU9Ar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wIUOxQAAAN0AAAAPAAAAAAAAAAAAAAAAAJgCAABkcnMv&#10;ZG93bnJldi54bWxQSwUGAAAAAAQABAD1AAAAigMAAAAA&#10;" adj="0,,0" path="m,2l,620r32,4l64,624r26,-2l90,2,70,2,46,,22,2,,2xe" fillcolor="#f30" strokecolor="windowText">
                      <v:stroke joinstyle="round"/>
                      <v:formulas/>
                      <v:path arrowok="t" o:connecttype="custom" o:connectlocs="0,2;0,620;23,624;46,624;64,622;64,2;50,2;33,0;16,2;0,2" o:connectangles="0,0,0,0,0,0,0,0,0,0" textboxrect="0,0,90,624"/>
                    </v:shape>
                    <v:group id="Group 3705" o:spid="_x0000_s4936" style="position:absolute;left:46577;top:10207;width:2;height:6;flip:x" coordorigin="46577,10207" coordsize="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FB7LFAAAA3QAA&#10;AA8AAAAAAAAAAAAAAAAAqgIAAGRycy9kb3ducmV2LnhtbFBLBQYAAAAABAAEAPoAAACcAwAAAAA=&#10;">
                      <v:shape id="Freeform 39" o:spid="_x0000_s4938" style="position:absolute;left:46577;top:10207;width:1;height:6;visibility:visible;mso-wrap-style:none;v-text-anchor:middle" coordsize="66,5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QmGccA&#10;AADdAAAADwAAAGRycy9kb3ducmV2LnhtbESPS2sCQRCE7wH/w9ABb9nZRPCxcRQJhARFxMfBY7vT&#10;7i7Z6VlmJrr66x1B8FhU11dd42lranEi5yvLCt6TFARxbnXFhYLd9vttCMIHZI21ZVJwIQ/TSedl&#10;jJm2Z17TaRMKESHsM1RQhtBkUvq8JIM+sQ1x9I7WGQxRukJqh+cIN7X8SNO+NFhxbCixoa+S8r/N&#10;v4lvHORx9TNabHdu73Bt50vaX7VS3dd29gkiUBuex4/0r1bQG6QjuK+JCJC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AkJhnHAAAA3QAAAA8AAAAAAAAAAAAAAAAAmAIAAGRy&#10;cy9kb3ducmV2LnhtbFBLBQYAAAAABAAEAPUAAACMAwAAAAA=&#10;" adj="0,,0" path="m,l,590,26,580,52,568,66,556,66,32,46,20,30,12,,xe" fillcolor="#f30" strokecolor="windowText">
                        <v:stroke joinstyle="round"/>
                        <v:formulas/>
                        <v:path arrowok="t" o:connecttype="custom" o:connectlocs="0,0;0,590;34,580;67,568;85,556;85,32;59,20;39,12;0,0" o:connectangles="0,0,0,0,0,0,0,0,0" textboxrect="0,0,66,590"/>
                      </v:shape>
                      <v:shape id="Freeform 40" o:spid="_x0000_s4937" style="position:absolute;left:46578;top:10208;width:1;height:4;visibility:visible;mso-wrap-style:none;v-text-anchor:middle" coordsize="82,42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dABMEA&#10;AADdAAAADwAAAGRycy9kb3ducmV2LnhtbERPy4rCMBTdC/MP4Q7MTlPHolJNZVAHRgTB1/7S3D6w&#10;uSlNrJ2/NwvB5eG8l6ve1KKj1lWWFYxHEQjizOqKCwWX8+9wDsJ5ZI21ZVLwTw5W6cdgiYm2Dz5S&#10;d/KFCCHsElRQet8kUrqsJINuZBviwOW2NegDbAupW3yEcFPL7yiaSoMVh4YSG1qXlN1Od6MgXmdu&#10;t71u6BAf84mPt3HU7a1SX5/9zwKEp96/xS/3n1YwmY3D/vAmPAGZ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03QATBAAAA3QAAAA8AAAAAAAAAAAAAAAAAmAIAAGRycy9kb3du&#10;cmV2LnhtbFBLBQYAAAAABAAEAPUAAACGAwAAAAA=&#10;" adj="0,,0" path="m,l,424,26,390,56,340,68,304,78,266r4,-38l82,188,78,160,70,122,54,80,32,40,18,20,,xe" fillcolor="#f30" strokecolor="windowText">
                        <v:stroke joinstyle="round"/>
                        <v:formulas/>
                        <v:path arrowok="t" o:connecttype="custom" o:connectlocs="0,0;0,424;24,390;50,340;62,304;70,266;74,228;74,188;70,160;64,122;49,80;29,40;16,20;0,0" o:connectangles="0,0,0,0,0,0,0,0,0,0,0,0,0,0" textboxrect="0,0,82,424"/>
                      </v:shape>
                    </v:group>
                    <v:group id="Group 3706" o:spid="_x0000_s4933" style="position:absolute;left:46581;top:10207;width:2;height:6" coordorigin="46581,10207" coordsize="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iQfQcUAAADdAAAADwAAAGRycy9kb3ducmV2LnhtbESPQYvCMBSE78L+h/CE&#10;vWnaFXWpRhFxlz2IoC6It0fzbIvNS2liW/+9EQSPw8x8w8yXnSlFQ7UrLCuIhxEI4tTqgjMF/8ef&#10;wTcI55E1lpZJwZ0cLBcfvTkm2ra8p+bgMxEg7BJUkHtfJVK6NCeDbmgr4uBdbG3QB1lnUtfYBrgp&#10;5VcUTaTBgsNCjhWtc0qvh5tR8NtiuxrFm2Z7vazv5+N4d9rGpNRnv1vNQHjq/Dv8av9pBaNpNIH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4kH0HFAAAA3QAA&#10;AA8AAAAAAAAAAAAAAAAAqgIAAGRycy9kb3ducmV2LnhtbFBLBQYAAAAABAAEAPoAAACcAwAAAAA=&#10;">
                      <v:shape id="Freeform 43" o:spid="_x0000_s4935" style="position:absolute;left:46581;top:10207;width:1;height:6;visibility:visible;mso-wrap-style:none;v-text-anchor:middle" coordsize="66,5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cX8MYA&#10;AADdAAAADwAAAGRycy9kb3ducmV2LnhtbESPQWvCQBCF74L/YRnBm25aoWrqKiIURSlFzSHHaXZM&#10;QrOzYXfV1F/fLRR6fLx535u3WHWmETdyvras4GmcgCAurK65VJCd30YzED4ga2wsk4Jv8rBa9nsL&#10;TLW985Fup1CKCGGfooIqhDaV0hcVGfRj2xJH72KdwRClK6V2eI9w08jnJHmRBmuODRW2tKmo+Dpd&#10;TXzjU14+tvPDOXO5w6Pdv1P+0EoNB936FUSgLvwf/6V3WsFkmkzhd01E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vcX8MYAAADdAAAADwAAAAAAAAAAAAAAAACYAgAAZHJz&#10;L2Rvd25yZXYueG1sUEsFBgAAAAAEAAQA9QAAAIsDAAAAAA==&#10;" adj="0,,0" path="m,l,590,26,580,52,568,66,556,66,32,46,20,30,12,,xe" fillcolor="#f30" strokecolor="windowText">
                        <v:stroke joinstyle="round"/>
                        <v:formulas/>
                        <v:path arrowok="t" o:connecttype="custom" o:connectlocs="0,0;0,590;34,580;67,568;85,556;85,32;59,20;39,12;0,0" o:connectangles="0,0,0,0,0,0,0,0,0" textboxrect="0,0,66,590"/>
                      </v:shape>
                      <v:shape id="Freeform 44" o:spid="_x0000_s4934" style="position:absolute;left:46582;top:10208;width:1;height:4;visibility:visible;mso-wrap-style:none;v-text-anchor:middle" coordsize="82,42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ja38EA&#10;AADdAAAADwAAAGRycy9kb3ducmV2LnhtbERPy4rCMBTdD/gP4QruxkQto1SjiKMwMiD42l+aa1ts&#10;bkqTqZ2/NwvB5eG8F6vOVqKlxpeONYyGCgRx5kzJuYbLefc5A+EDssHKMWn4Jw+rZe9jgalxDz5S&#10;ewq5iCHsU9RQhFCnUvqsIIt+6GriyN1cYzFE2OTSNPiI4baSY6W+pMWSY0OBNW0Kyu6nP6sh2WR+&#10;v71+0yE53iYh2Saq/XVaD/rdeg4iUBfe4pf7x2iYTFWcG9/EJy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Y2t/BAAAA3QAAAA8AAAAAAAAAAAAAAAAAmAIAAGRycy9kb3du&#10;cmV2LnhtbFBLBQYAAAAABAAEAPUAAACGAwAAAAA=&#10;" adj="0,,0" path="m,l,424,26,390,56,340,68,304,78,266r4,-38l82,188,78,160,70,122,54,80,32,40,18,20,,xe" fillcolor="#f30" strokecolor="windowText">
                        <v:stroke joinstyle="round"/>
                        <v:formulas/>
                        <v:path arrowok="t" o:connecttype="custom" o:connectlocs="0,0;0,424;24,390;50,340;62,304;70,266;74,228;74,188;70,160;64,122;49,80;29,40;16,20;0,0" o:connectangles="0,0,0,0,0,0,0,0,0,0,0,0,0,0" textboxrect="0,0,82,424"/>
                      </v:shape>
                    </v:group>
                  </v:group>
                  <v:group id="Group 3711" o:spid="_x0000_s4927" style="position:absolute;left:19923;top:25288;width:22796;height:16701" coordorigin="19923,25288" coordsize="1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UFBHoxgAAAN0A&#10;AAAPAAAAAAAAAAAAAAAAAKoCAABkcnMvZG93bnJldi54bWxQSwUGAAAAAAQABAD6AAAAnQMAAAAA&#10;">
                    <v:shape id="AutoShape 83" o:spid="_x0000_s4931" style="position:absolute;left:19923;top:25288;width:13;height:9;flip:y;visibility:visible;mso-wrap-style:none;v-text-anchor:midd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d068QA&#10;AADdAAAADwAAAGRycy9kb3ducmV2LnhtbESPQWvCQBSE74L/YXmF3nSjQtWYVaQo9FRJbO+P7Gs2&#10;JPs2ZLdJ/PfdQqHHYWa+YbLTZFsxUO9rxwpWywQEcel0zZWCj/t1sQPhA7LG1jEpeJCH03E+yzDV&#10;buSchiJUIkLYp6jAhNClUvrSkEW/dB1x9L5cbzFE2VdS9zhGuG3lOklepMWa44LBjl4NlU3xbRU0&#10;hdxf8sG8j/nnZWyTx63i7U2p56fpfAARaAr/4b/2m1aw2a7W8PsmPgF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3dOvEAAAA3QAAAA8AAAAAAAAAAAAAAAAAmAIAAGRycy9k&#10;b3ducmV2LnhtbFBLBQYAAAAABAAEAPUAAACJAwAAAAA=&#10;" adj="0,,0" path="m,l5464,21600r10672,l21600,,,xe" fillcolor="#f30" strokecolor="windowText" strokeweight=".25pt">
                      <v:stroke joinstyle="miter"/>
                      <v:formulas/>
                      <v:path o:connecttype="custom" o:connectlocs="5,1;3,1;1,1;3,0" o:connectangles="0,0,0,0" textboxrect="4530,4542,17070,17058"/>
                    </v:shape>
                    <v:shape id="Freeform 91" o:spid="_x0000_s4930" style="position:absolute;left:19925;top:25288;width:3;height:9;visibility:visible" coordsize="335,8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S+XsYA&#10;AADdAAAADwAAAGRycy9kb3ducmV2LnhtbESPQWvCQBSE70L/w/KE3nRjgzbEbERKC9qbNlC8PbLP&#10;bDD7NmRXTfvru4VCj8PMfMMUm9F24kaDbx0rWMwTEMS10y03CqqPt1kGwgdkjZ1jUvBFHjblw6TA&#10;XLs7H+h2DI2IEPY5KjAh9LmUvjZk0c9dTxy9sxsshiiHRuoB7xFuO/mUJCtpseW4YLCnF0P15Xi1&#10;Cq67rTfvr/KUdVn6fV7qZP9pKqUep+N2DSLQGP7Df+2dVpA+L1L4fROfg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yS+XsYAAADdAAAADwAAAAAAAAAAAAAAAACYAgAAZHJz&#10;L2Rvd25yZXYueG1sUEsFBgAAAAAEAAQA9QAAAIsDAAAAAA==&#10;" adj="0,,0" path="m,861l239,r96,l191,861,,861xe" fillcolor="window" strokecolor="windowText" strokeweight=".25pt">
                      <v:stroke joinstyle="round"/>
                      <v:formulas/>
                      <v:path arrowok="t" o:connecttype="custom" o:connectlocs="0,861;239,0;335,0;191,861;0,861" o:connectangles="0,0,0,0,0" textboxrect="0,0,335,861"/>
                    </v:shape>
                    <v:shape id="Freeform 92" o:spid="_x0000_s4929" style="position:absolute;left:19931;top:25288;width:3;height:9;flip:x;visibility:visible" coordsize="335,8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qeFMYA&#10;AADdAAAADwAAAGRycy9kb3ducmV2LnhtbESPUUvDQBCE3wX/w7FC3+wmrWiNvZa2KIhQxVbExyW3&#10;JtHcXnp3beO/7wmCj8PMfMNM571t1YF9aJxoyIcZKJbSmUYqDW/bh8sJqBBJDLVOWMMPB5jPzs+m&#10;VBh3lFc+bGKlEkRCQRrqGLsCMZQ1WwpD17Ek79N5SzFJX6HxdExw2+Ioy67RUiNpoaaOVzWX35u9&#10;TZR1wP6r+ni+f8fbJfqXJ5cvdloPLvrFHajIffwP/7UfjYbxTX4Fv2/SE8DZ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8qeFMYAAADdAAAADwAAAAAAAAAAAAAAAACYAgAAZHJz&#10;L2Rvd25yZXYueG1sUEsFBgAAAAAEAAQA9QAAAIsDAAAAAA==&#10;" adj="0,,0" path="m,861l239,r96,l191,861,,861xe" fillcolor="window" strokecolor="windowText" strokeweight=".25pt">
                      <v:stroke joinstyle="round"/>
                      <v:formulas/>
                      <v:path arrowok="t" o:connecttype="custom" o:connectlocs="0,861;239,0;335,0;191,861;0,861" o:connectangles="0,0,0,0,0" textboxrect="0,0,335,861"/>
                    </v:shape>
                    <v:shape id="Freeform 93" o:spid="_x0000_s4928" style="position:absolute;left:19928;top:25288;width:2;height:9;visibility:visible" coordsize="191,8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Jm78cA&#10;AADdAAAADwAAAGRycy9kb3ducmV2LnhtbESPX0sDMRDE3wW/Q1ihL2JzbVHLtWnR0qJQEPrnoY9L&#10;st4d3m6OJG3Pb28EwcdhZn7DzJc9t+pCITZeDIyGBSgS610jlYHjYfMwBRUTisPWCxn4pgjLxe3N&#10;HEvnr7Kjyz5VKkMklmigTqkrtY62JsY49B1J9j59YExZhkq7gNcM51aPi+JJMzaSF2rsaFWT/dqf&#10;2cAB37b3p2R3p/P4Y2Vfjxx4zcYM7vqXGahEffoP/7XfnYHJ8+gRft/kJ6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SZu/HAAAA3QAAAA8AAAAAAAAAAAAAAAAAmAIAAGRy&#10;cy9kb3ducmV2LnhtbFBLBQYAAAAABAAEAPUAAACMAwAAAAA=&#10;" adj="0,,0" path="m,861l47,r96,l191,861,,861xe" fillcolor="window" strokecolor="windowText" strokeweight=".25pt">
                      <v:stroke joinstyle="round"/>
                      <v:formulas/>
                      <v:path arrowok="t" o:connecttype="custom" o:connectlocs="0,861;47,0;143,0;191,861;0,861" o:connectangles="0,0,0,0,0" textboxrect="0,0,191,861"/>
                    </v:shape>
                  </v:group>
                  <v:group id="Group 3716" o:spid="_x0000_s4918" style="position:absolute;left:29400;top:19970;width:3842;height:3858" coordorigin="29400,19970" coordsize="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2JnMcAAADd&#10;AAAADwAAAAAAAAAAAAAAAACqAgAAZHJzL2Rvd25yZXYueG1sUEsFBgAAAAAEAAQA+gAAAJ4DAAAA&#10;AA==&#10;">
                    <v:oval id="Oval 3717" o:spid="_x0000_s4926" style="position:absolute;left:29400;top:19970;width:6;height: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aK8YA&#10;AADdAAAADwAAAGRycy9kb3ducmV2LnhtbESPW2sCMRSE3wv+h3AEX4pmtxYvq1GkINgqghfw9bA5&#10;bhY3J8sm6vbfN4VCH4eZ+YaZL1tbiQc1vnSsIB0kIIhzp0suFJxP6/4EhA/IGivHpOCbPCwXnZc5&#10;Zto9+UCPYyhEhLDPUIEJoc6k9Lkhi37gauLoXV1jMUTZFFI3+IxwW8m3JBlJiyXHBYM1fRjKb8e7&#10;VVBXB7xMy/e1ef38uuyKlMzW7JXqddvVDESgNvyH/9obrWA4Tsfw+yY+Abn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Q/aK8YAAADdAAAADwAAAAAAAAAAAAAAAACYAgAAZHJz&#10;L2Rvd25yZXYueG1sUEsFBgAAAAAEAAQA9QAAAIsDAAAAAA==&#10;" fillcolor="window" strokecolor="windowText"/>
                    <v:shape id="Freeform 97" o:spid="_x0000_s4925" style="position:absolute;left:29403;top:19970;width:1;height:7;visibility:visible;mso-wrap-style:none;v-text-anchor:middle" coordsize="90,62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QZ1sEA&#10;AADdAAAADwAAAGRycy9kb3ducmV2LnhtbERPTWsCMRC9F/wPYQQvolktWF2NIoWCt1KrB2/DZkyC&#10;m8myie76782h0OPjfW92va/Fg9roAiuYTQsQxFXQjo2C0+/XZAkiJmSNdWBS8KQIu+3gbYOlDh3/&#10;0OOYjMghHEtUYFNqSiljZcljnIaGOHPX0HpMGbZG6ha7HO5rOS+KhfToODdYbOjTUnU73r2Cy2pu&#10;4vg2XrhQ2PTtTt3+jEap0bDfr0Ek6tO/+M990AreP2Z5bn6Tn4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UGdbBAAAA3QAAAA8AAAAAAAAAAAAAAAAAmAIAAGRycy9kb3du&#10;cmV2LnhtbFBLBQYAAAAABAAEAPUAAACGAwAAAAA=&#10;" adj="0,,0" path="m,2l,620r32,4l64,624r26,-2l90,2,70,2,46,,22,2,,2xe" fillcolor="#f30" strokecolor="windowText">
                      <v:stroke joinstyle="round"/>
                      <v:formulas/>
                      <v:path arrowok="t" o:connecttype="custom" o:connectlocs="0,2;0,620;23,624;46,624;64,622;64,2;50,2;33,0;16,2;0,2" o:connectangles="0,0,0,0,0,0,0,0,0,0" textboxrect="0,0,90,624"/>
                    </v:shape>
                    <v:group id="Group 3719" o:spid="_x0000_s4922" style="position:absolute;left:29400;top:19970;width:2;height:6;flip:x" coordorigin="29400,19970" coordsize="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LRm2rFAAAA3QAA&#10;AA8AAAAAAAAAAAAAAAAAqgIAAGRycy9kb3ducmV2LnhtbFBLBQYAAAAABAAEAPoAAACcAwAAAAA=&#10;">
                      <v:shape id="Freeform 99" o:spid="_x0000_s4924" style="position:absolute;left:29400;top:19970;width:1;height:6;visibility:visible;mso-wrap-style:none;v-text-anchor:middle" coordsize="66,5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lNk8YA&#10;AADdAAAADwAAAGRycy9kb3ducmV2LnhtbESPQWsCMRCF70L/Q5hCb5qtgrarUYogFUXE1YPH6Wbc&#10;XdxMliTqtr/eCEKPjzfve/Mms9bU4krOV5YVvPcSEMS51RUXCg77RfcDhA/IGmvLpOCXPMymL50J&#10;ptreeEfXLBQiQtinqKAMoUml9HlJBn3PNsTRO1lnMETpCqkd3iLc1LKfJENpsOLYUGJD85Lyc3Yx&#10;8Y0fedp+f673B3d0uLOrDR3/tFJvr+3XGESgNvwfP9NLrWAw6g/gsSYiQE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nlNk8YAAADdAAAADwAAAAAAAAAAAAAAAACYAgAAZHJz&#10;L2Rvd25yZXYueG1sUEsFBgAAAAAEAAQA9QAAAIsDAAAAAA==&#10;" adj="0,,0" path="m,l,590,26,580,52,568,66,556,66,32,46,20,30,12,,xe" fillcolor="#f30" strokecolor="windowText">
                        <v:stroke joinstyle="round"/>
                        <v:formulas/>
                        <v:path arrowok="t" o:connecttype="custom" o:connectlocs="0,0;0,590;34,580;67,568;85,556;85,32;59,20;39,12;0,0" o:connectangles="0,0,0,0,0,0,0,0,0" textboxrect="0,0,66,590"/>
                      </v:shape>
                      <v:shape id="Freeform 100" o:spid="_x0000_s4923" style="position:absolute;left:29401;top:19971;width:1;height:5;visibility:visible;mso-wrap-style:none;v-text-anchor:middle" coordsize="82,42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CMusUA&#10;AADdAAAADwAAAGRycy9kb3ducmV2LnhtbESP3WrCQBSE7wu+w3KE3tWNurQldRPEH1AKgra9P2SP&#10;STB7NmS3Mb69KxR6OczMN8wiH2wjeup87VjDdJKAIC6cqbnU8P21fXkH4QOywcYxabiRhzwbPS0w&#10;Ne7KR+pPoRQRwj5FDVUIbSqlLyqy6CeuJY7e2XUWQ5RdKU2H1wi3jZwlyau0WHNcqLClVUXF5fRr&#10;NahV4febnzUd1PE8D2qjkv7Taf08HpYfIAIN4T/8194ZDfO3mYLHm/gEZH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Iy6xQAAAN0AAAAPAAAAAAAAAAAAAAAAAJgCAABkcnMv&#10;ZG93bnJldi54bWxQSwUGAAAAAAQABAD1AAAAigMAAAAA&#10;" adj="0,,0" path="m,l,424,26,390,56,340,68,304,78,266r4,-38l82,188,78,160,70,122,54,80,32,40,18,20,,xe" fillcolor="#f30" strokecolor="windowText">
                        <v:stroke joinstyle="round"/>
                        <v:formulas/>
                        <v:path arrowok="t" o:connecttype="custom" o:connectlocs="0,0;0,424;24,390;50,340;62,304;70,266;74,228;74,188;70,160;64,122;49,80;29,40;16,20;0,0" o:connectangles="0,0,0,0,0,0,0,0,0,0,0,0,0,0" textboxrect="0,0,82,424"/>
                      </v:shape>
                    </v:group>
                    <v:group id="Group 3720" o:spid="_x0000_s4919" style="position:absolute;left:29404;top:19970;width:2;height:6" coordorigin="29404,19970" coordsize="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TR+zsQAAADdAAAA&#10;DwAAAAAAAAAAAAAAAACqAgAAZHJzL2Rvd25yZXYueG1sUEsFBgAAAAAEAAQA+gAAAJsDAAAAAA==&#10;">
                      <v:shape id="Freeform 102" o:spid="_x0000_s4921" style="position:absolute;left:29404;top:19970;width:1;height:6;visibility:visible;mso-wrap-style:none;v-text-anchor:middle" coordsize="66,5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d2f8YA&#10;AADdAAAADwAAAGRycy9kb3ducmV2LnhtbESPT2sCMRDF70K/Q5iCN82q0NrVKCKIUhHxz8HjdDPu&#10;Lm4mSxJ1209vhILHx5v3e/PG08ZU4kbOl5YV9LoJCOLM6pJzBcfDojME4QOyxsoyKfglD9PJW2uM&#10;qbZ33tFtH3IRIexTVFCEUKdS+qwgg75ra+Lona0zGKJ0udQO7xFuKtlPkg9psOTYUGBN84Kyy/5q&#10;4hs/8rxdfq0PR3dyuLPfGzr9aaXa781sBCJQE17H/+mVVjD47PfguSYiQE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ed2f8YAAADdAAAADwAAAAAAAAAAAAAAAACYAgAAZHJz&#10;L2Rvd25yZXYueG1sUEsFBgAAAAAEAAQA9QAAAIsDAAAAAA==&#10;" adj="0,,0" path="m,l,590,26,580,52,568,66,556,66,32,46,20,30,12,,xe" fillcolor="#f30" strokecolor="windowText">
                        <v:stroke joinstyle="round"/>
                        <v:formulas/>
                        <v:path arrowok="t" o:connecttype="custom" o:connectlocs="0,0;0,590;34,580;67,568;85,556;85,32;59,20;39,12;0,0" o:connectangles="0,0,0,0,0,0,0,0,0" textboxrect="0,0,66,590"/>
                      </v:shape>
                      <v:shape id="Freeform 103" o:spid="_x0000_s4920" style="position:absolute;left:29405;top:19971;width:1;height:5;visibility:visible;mso-wrap-style:none;v-text-anchor:middle" coordsize="82,42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WxVcQA&#10;AADdAAAADwAAAGRycy9kb3ducmV2LnhtbESPW4vCMBSE3xf8D+EIvq2ptaxSjSJeYGVB8PZ+aI5t&#10;sTkpTaz132+EhX0cZuYbZr7sTCVaalxpWcFoGIEgzqwuOVdwOe8+pyCcR9ZYWSYFL3KwXPQ+5phq&#10;++QjtSefiwBhl6KCwvs6ldJlBRl0Q1sTB+9mG4M+yCaXusFngJtKxlH0JQ2WHBYKrGldUHY/PYyC&#10;ZJ25/fa6oUNyvI19sk2i9scqNeh3qxkIT53/D/+1v7WC8SSO4f0mPA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FsVXEAAAA3QAAAA8AAAAAAAAAAAAAAAAAmAIAAGRycy9k&#10;b3ducmV2LnhtbFBLBQYAAAAABAAEAPUAAACJAwAAAAA=&#10;" adj="0,,0" path="m,l,424,26,390,56,340,68,304,78,266r4,-38l82,188,78,160,70,122,54,80,32,40,18,20,,xe" fillcolor="#f30" strokecolor="windowText">
                        <v:stroke joinstyle="round"/>
                        <v:formulas/>
                        <v:path arrowok="t" o:connecttype="custom" o:connectlocs="0,0;0,424;24,390;50,340;62,304;70,266;74,228;74,188;70,160;64,122;49,80;29,40;16,20;0,0" o:connectangles="0,0,0,0,0,0,0,0,0,0,0,0,0,0" textboxrect="0,0,82,424"/>
                      </v:shape>
                    </v:group>
                  </v:group>
                  <v:group id="Group 3725" o:spid="_x0000_s4912" style="position:absolute;left:20066;top:42116;width:30146;height:7350" coordorigin="20066,42116" coordsize="30146,7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Q91WxgAAAN0A&#10;AAAPAAAAAAAAAAAAAAAAAKoCAABkcnMvZG93bnJldi54bWxQSwUGAAAAAAQABAD6AAAAnQMAAAAA&#10;">
                    <v:group id="Group 3726" o:spid="_x0000_s4913" style="position:absolute;left:20066;top:42116;width:30146;height:7350" coordorigin="20066,42116" coordsize="30146,7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VkUMhxgAAAN0A&#10;AAAPAAAAAAAAAAAAAAAAAKoCAABkcnMvZG93bnJldi54bWxQSwUGAAAAAAQABAD6AAAAnQMAAAAA&#10;">
                      <v:group id="Group 3728" o:spid="_x0000_s4914" style="position:absolute;left:20066;top:42116;width:30146;height:7350" coordorigin="20066,42116" coordsize="1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0JyyMQAAADdAAAA&#10;DwAAAAAAAAAAAAAAAACqAgAAZHJzL2Rvd25yZXYueG1sUEsFBgAAAAAEAAQA+gAAAJsDAAAAAA==&#10;">
                        <v:rect id="Rectangle 3730" o:spid="_x0000_s4917" style="position:absolute;left:20066;top:42118;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278QA&#10;AADdAAAADwAAAGRycy9kb3ducmV2LnhtbERPTWvCQBC9F/oflin0InWjQltSVymCUGw9mJT2Os1O&#10;s8HsbMyOGv999yD0+Hjf8+XgW3WiPjaBDUzGGSjiKtiGawOf5frhGVQUZIttYDJwoQjLxe3NHHMb&#10;zryjUyG1SiEcczTgRLpc61g58hjHoSNO3G/oPUqCfa1tj+cU7ls9zbJH7bHh1OCwo5Wjal8cvYHt&#10;1Mnme3TZfg3FT41yKN/3H6Ux93fD6wsooUH+xVf3mzUwe5ql/elNegJ6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ktu/EAAAA3QAAAA8AAAAAAAAAAAAAAAAAmAIAAGRycy9k&#10;b3ducmV2LnhtbFBLBQYAAAAABAAEAPUAAACJAwAAAAA=&#10;" fillcolor="window" strokecolor="windowText"/>
                        <v:rect id="Rectangle 3731" o:spid="_x0000_s4916" style="position:absolute;left:20067;top:42118;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gTdMcA&#10;AADdAAAADwAAAGRycy9kb3ducmV2LnhtbESPQUvDQBSE74L/YXmCF2k3bUEl7baUgiBqD02kXp/Z&#10;12xo9m3MPtv037uC4HGYmW+YxWrwrTpRH5vABibjDBRxFWzDtYH38mn0CCoKssU2MBm4UITV8vpq&#10;gbkNZ97RqZBaJQjHHA04kS7XOlaOPMZx6IiTdwi9R0myr7Xt8ZzgvtXTLLvXHhtOCw472jiqjsW3&#10;N7CdOnn5uLts90PxWaN8la/Ht9KY25thPQclNMh/+K/9bA3MHmYT+H2TnoBe/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ioE3THAAAA3QAAAA8AAAAAAAAAAAAAAAAAmAIAAGRy&#10;cy9kb3ducmV2LnhtbFBLBQYAAAAABAAEAPUAAACMAwAAAAA=&#10;" fillcolor="window" strokecolor="windowText"/>
                        <v:rect id="Rectangle 3732" o:spid="_x0000_s4915" style="position:absolute;left:20068;top:42118;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NA8cA&#10;AADdAAAADwAAAGRycy9kb3ducmV2LnhtbESPQUvDQBSE70L/w/IEL2I3pmAldluKIIjag0lpr8/s&#10;MxuafRuzzzb9964geBxm5htmsRp9p440xDawgdtpBoq4DrblxsC2erq5BxUF2WIXmAycKcJqOblY&#10;YGHDid/pWEqjEoRjgQacSF9oHWtHHuM09MTJ+wyDR0lyaLQd8JTgvtN5lt1pjy2nBYc9PTqqD+W3&#10;N7DJnbzsr8+b3Vh+NChf1evhrTLm6nJcP4ASGuU//Nd+tgZm81kOv2/SE9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h6jQPHAAAA3QAAAA8AAAAAAAAAAAAAAAAAmAIAAGRy&#10;cy9kb3ducmV2LnhtbFBLBQYAAAAABAAEAPUAAACMAwAAAAA=&#10;" fillcolor="window" strokecolor="windowText"/>
                        <v:rect id="Rectangle 3733" o:spid="_x0000_s1059" style="position:absolute;left:20069;top:42118;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YomMcA&#10;AADdAAAADwAAAGRycy9kb3ducmV2LnhtbESPQUvDQBSE70L/w/IEL2I3NmAldluKIIjag0lpr8/s&#10;MxuafRuzzzb9964geBxm5htmsRp9p440xDawgdtpBoq4DrblxsC2erq5BxUF2WIXmAycKcJqOblY&#10;YGHDid/pWEqjEoRjgQacSF9oHWtHHuM09MTJ+wyDR0lyaLQd8JTgvtOzLLvTHltOCw57enRUH8pv&#10;b2Azc/Kyvz5vdmP50aB8Va+Ht8qYq8tx/QBKaJT/8F/72RrI53kOv2/SE9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c2KJjHAAAA3QAAAA8AAAAAAAAAAAAAAAAAmAIAAGRy&#10;cy9kb3ducmV2LnhtbFBLBQYAAAAABAAEAPUAAACMAwAAAAA=&#10;" fillcolor="window" strokecolor="windowText"/>
                        <v:rect id="Rectangle 3734" o:spid="_x0000_s1060" style="position:absolute;left:20070;top:42118;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w7McA&#10;AADdAAAADwAAAGRycy9kb3ducmV2LnhtbESPQUvDQBSE70L/w/IEL2I3tqISuy1FEMTag0mp12f2&#10;mQ3Nvo3ZZ5v++25B8DjMzDfMbDH4Vu2pj01gA7fjDBRxFWzDtYFN+XLzCCoKssU2MBk4UoTFfHQx&#10;w9yGA3/QvpBaJQjHHA04kS7XOlaOPMZx6IiT9x16j5JkX2vb4yHBfasnWXavPTacFhx29Oyo2hW/&#10;3sB64uTt8/q43g7FV43yU65276UxV5fD8gmU0CD/4b/2qzUwfZjewflNegJ6f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fsOzHAAAA3QAAAA8AAAAAAAAAAAAAAAAAmAIAAGRy&#10;cy9kb3ducmV2LnhtbFBLBQYAAAAABAAEAPUAAACMAwAAAAA=&#10;" fillcolor="window" strokecolor="windowText"/>
                        <v:rect id="Rectangle 3735" o:spid="_x0000_s1061" style="position:absolute;left:20071;top:42118;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MVd8gA&#10;AADdAAAADwAAAGRycy9kb3ducmV2LnhtbESPX0vDQBDE34V+h2MFX8RebPEPsddSBEGsfTAp9XXN&#10;rbnQ3F7MrW367XsFwcdhZn7DzBaDb9We+tgENnA7zkARV8E2XBvYlC83j6CiIFtsA5OBI0VYzEcX&#10;M8xtOPAH7QupVYJwzNGAE+lyrWPlyGMch444ed+h9yhJ9rW2PR4S3Ld6kmX32mPDacFhR8+Oql3x&#10;6w2sJ07ePq+P6+1QfNUoP+Vq914ac3U5LJ9ACQ3yH/5rv1oD04fpHZzfpCeg5y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3kxV3yAAAAN0AAAAPAAAAAAAAAAAAAAAAAJgCAABk&#10;cnMvZG93bnJldi54bWxQSwUGAAAAAAQABAD1AAAAjQMAAAAA&#10;" fillcolor="window" strokecolor="windowText"/>
                        <v:rect id="Rectangle 3736" o:spid="_x0000_s1062" style="position:absolute;left:20072;top:42118;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GLAMcA&#10;AADdAAAADwAAAGRycy9kb3ducmV2LnhtbESPQUvDQBSE74L/YXmCF2k3tlAl7baUgiBqD02kXp/Z&#10;12xo9m3MPtv037uC4HGYmW+YxWrwrTpRH5vABu7HGSjiKtiGawPv5dPoEVQUZIttYDJwoQir5fXV&#10;AnMbzryjUyG1ShCOORpwIl2udawceYzj0BEn7xB6j5JkX2vb4znBfasnWTbTHhtOCw472jiqjsW3&#10;N7CdOHn5uLts90PxWaN8la/Ht9KY25thPQclNMh/+K/9bA1MH6Yz+H2TnoBe/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BiwDHAAAA3QAAAA8AAAAAAAAAAAAAAAAAmAIAAGRy&#10;cy9kb3ducmV2LnhtbFBLBQYAAAAABAAEAPUAAACMAwAAAAA=&#10;" fillcolor="window" strokecolor="windowText"/>
                        <v:rect id="Rectangle 3737" o:spid="_x0000_s1063" style="position:absolute;left:20073;top:42118;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0um8cA&#10;AADdAAAADwAAAGRycy9kb3ducmV2LnhtbESPQUvDQBSE70L/w/IEL2I3tmAldluKIIjaQ5PSXp/Z&#10;ZzY0+zZmn236711B6HGYmW+Y+XLwrTpSH5vABu7HGSjiKtiGawPb8uXuEVQUZIttYDJwpgjLxehq&#10;jrkNJ97QsZBaJQjHHA04kS7XOlaOPMZx6IiT9xV6j5JkX2vb4ynBfasnWfagPTacFhx29OyoOhQ/&#10;3sB64uRtf3te74bis0b5Lt8PH6UxN9fD6gmU0CCX8H/71RqYzqYz+HuTnoBe/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NLpvHAAAA3QAAAA8AAAAAAAAAAAAAAAAAmAIAAGRy&#10;cy9kb3ducmV2LnhtbFBLBQYAAAAABAAEAPUAAACMAwAAAAA=&#10;" fillcolor="window" strokecolor="windowText"/>
                        <v:shapetype id="_x0000_t202" coordsize="21600,21600" o:spt="202" path="m,l,21600r21600,l21600,xe">
                          <v:stroke joinstyle="miter"/>
                          <v:path gradientshapeok="t" o:connecttype="rect"/>
                        </v:shapetype>
                        <v:shape id="Text Box 66" o:spid="_x0000_s1064" type="#_x0000_t202" style="position:absolute;left:20073;top:42116;width:3;height: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bycIA&#10;AADdAAAADwAAAGRycy9kb3ducmV2LnhtbERPS27CMBDdV+IO1iCxAwcolAYMQrRI7KDAAUbxNA6J&#10;x1HsQuD0eIHU5dP7L1atrcSVGl84VjAcJCCIM6cLzhWcT9v+DIQPyBorx6TgTh5Wy87bAlPtbvxD&#10;12PIRQxhn6ICE0KdSukzQxb9wNXEkft1jcUQYZNL3eAthttKjpJkKi0WHBsM1rQxlJXHP6tglth9&#10;WX6ODt6+P4YTs/ly3/VFqV63Xc9BBGrDv/jl3mkF449xnBvfxCc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65vJwgAAAN0AAAAPAAAAAAAAAAAAAAAAAJgCAABkcnMvZG93&#10;bnJldi54bWxQSwUGAAAAAAQABAD1AAAAhwMAAAAA&#10;" filled="f" stroked="f">
                          <v:textbox style="mso-fit-shape-to-text:t"/>
                        </v:shape>
                        <v:rect id="Rectangle 3739" o:spid="_x0000_s1065" style="position:absolute;left:20066;top:42118;width:0;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4fcsgA&#10;AADdAAAADwAAAGRycy9kb3ducmV2LnhtbESPX0vDQBDE34V+h2MFX8RebME/sddSBEGsfTAp9XXN&#10;rbnQ3F7MrW367XsFwcdhZn7DzBaDb9We+tgENnA7zkARV8E2XBvYlC83D6CiIFtsA5OBI0VYzEcX&#10;M8xtOPAH7QupVYJwzNGAE+lyrWPlyGMch444ed+h9yhJ9rW2PR4S3Ld6kmV32mPDacFhR8+Oql3x&#10;6w2sJ07ePq+P6+1QfNUoP+Vq914ac3U5LJ9ACQ3yH/5rv1oD0/vpI5zfpCeg5y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23h9yyAAAAN0AAAAPAAAAAAAAAAAAAAAAAJgCAABk&#10;cnMvZG93bnJldi54bWxQSwUGAAAAAAQABAD1AAAAjQMAAAAA&#10;" fillcolor="window" strokecolor="windowText"/>
                        <v:rect id="Rectangle 3740" o:spid="_x0000_s1066" style="position:absolute;left:20074;top:42118;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FksQA&#10;AADdAAAADwAAAGRycy9kb3ducmV2LnhtbERPTUvDQBC9C/6HZYRexG6sohK7LSIIpbYHk1KvY3bM&#10;hmZnY3bapv++eyh4fLzv6XzwrTpQH5vABu7HGSjiKtiGawOb8uPuBVQUZIttYDJwogjz2fXVFHMb&#10;jvxFh0JqlUI45mjAiXS51rFy5DGOQ0ecuN/Qe5QE+1rbHo8p3Ld6kmVP2mPDqcFhR++Oql2x9wbW&#10;EyfL79vTejsUPzXKX/m5W5XGjG6Gt1dQQoP8iy/uhTXw8PyY9qc36Qno2R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xZLEAAAA3QAAAA8AAAAAAAAAAAAAAAAAmAIAAGRycy9k&#10;b3ducmV2LnhtbFBLBQYAAAAABAAEAPUAAACJAwAAAAA=&#10;" fillcolor="window" strokecolor="windowText"/>
                        <v:shape id="Text Box 72" o:spid="_x0000_s1067" type="#_x0000_t202" style="position:absolute;left:20071;top:42119;width:2;height: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dBKcYA&#10;AADdAAAADwAAAGRycy9kb3ducmV2LnhtbESPzW7CMBCE75X6DtYicStO+CmQYlAFVOoNCjzAKt7G&#10;IfE6ig2EPn2NVKnH0cx8o1msOluLK7W+dKwgHSQgiHOnSy4UnI4fLzMQPiBrrB2Tgjt5WC2fnxaY&#10;aXfjL7oeQiEihH2GCkwITSalzw1Z9APXEEfv27UWQ5RtIXWLtwi3tRwmyau0WHJcMNjQ2lBeHS5W&#10;wSyxu6qaD/fejn/SiVlv3LY5K9Xvde9vIAJ14T/81/7UCkbTcQqPN/EJ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tdBKcYAAADdAAAADwAAAAAAAAAAAAAAAACYAgAAZHJz&#10;L2Rvd25yZXYueG1sUEsFBgAAAAAEAAQA9QAAAIsDAAAAAA==&#10;" filled="f" stroked="f">
                          <v:textbox style="mso-fit-shape-to-text:t"/>
                        </v:shape>
                        <v:rect id="Rectangle 3742" o:spid="_x0000_s1068" style="position:absolute;left:20076;top:42118;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z+fscA&#10;AADdAAAADwAAAGRycy9kb3ducmV2LnhtbESPQUvDQBSE74L/YXmCF7Ebo7QldltEEETtwUTa62v2&#10;mQ3Nvo3ZZ5v+e1cQPA4z8w2zWI2+UwcaYhvYwM0kA0VcB9tyY+Cjerqeg4qCbLELTAZOFGG1PD9b&#10;YGHDkd/pUEqjEoRjgQacSF9oHWtHHuMk9MTJ+wyDR0lyaLQd8JjgvtN5lk21x5bTgsOeHh3V+/Lb&#10;G1jnTl62V6f1Zix3DcpX9bp/q4y5vBgf7kEJjfIf/ms/WwO3s7scft+kJ6C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8/n7HAAAA3QAAAA8AAAAAAAAAAAAAAAAAmAIAAGRy&#10;cy9kb3ducmV2LnhtbFBLBQYAAAAABAAEAPUAAACMAwAAAAA=&#10;" fillcolor="window" strokecolor="windowText"/>
                        <v:rect id="Rectangle 3743" o:spid="_x0000_s1069" style="position:absolute;left:20077;top:42118;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Bb5ccA&#10;AADdAAAADwAAAGRycy9kb3ducmV2LnhtbESPQUvDQBSE70L/w/IEL2I3tqISuy1FEMTag0mp12f2&#10;mQ3Nvo3ZZ5v++25B8DjMzDfMbDH4Vu2pj01gA7fjDBRxFWzDtYFN+XLzCCoKssU2MBk4UoTFfHQx&#10;w9yGA3/QvpBaJQjHHA04kS7XOlaOPMZx6IiT9x16j5JkX2vb4yHBfasnWXavPTacFhx29Oyo2hW/&#10;3sB64uTt8/q43g7FV43yU65276UxV5fD8gmU0CD/4b/2qzUwfbibwvlNegJ6f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8wW+XHAAAA3QAAAA8AAAAAAAAAAAAAAAAAmAIAAGRy&#10;cy9kb3ducmV2LnhtbFBLBQYAAAAABAAEAPUAAACMAwAAAAA=&#10;" fillcolor="window" strokecolor="windowText"/>
                        <v:rect id="Rectangle 3744" o:spid="_x0000_s1070" style="position:absolute;left:20078;top:42118;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nDkccA&#10;AADdAAAADwAAAGRycy9kb3ducmV2LnhtbESPQUvDQBSE70L/w/IEL2I3tkUldluKIIi1B5NSr8/s&#10;MxuafRuzzzb9925B8DjMzDfMfDn4Vh2oj01gA7fjDBRxFWzDtYFt+XzzACoKssU2MBk4UYTlYnQx&#10;x9yGI7/ToZBaJQjHHA04kS7XOlaOPMZx6IiT9xV6j5JkX2vb4zHBfasnWXanPTacFhx29OSo2hc/&#10;3sBm4uT14/q02Q3FZ43yXa73b6UxV5fD6hGU0CD/4b/2izUwvZ/N4PwmPQG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DZw5HHAAAA3QAAAA8AAAAAAAAAAAAAAAAAmAIAAGRy&#10;cy9kb3ducmV2LnhtbFBLBQYAAAAABAAEAPUAAACMAwAAAAA=&#10;" fillcolor="window" strokecolor="windowText"/>
                        <v:rect id="Rectangle 3745" o:spid="_x0000_s1071" style="position:absolute;left:20079;top:42118;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VmCscA&#10;AADdAAAADwAAAGRycy9kb3ducmV2LnhtbESPQUvDQBSE74L/YXlCL9JurFYldlukIIi2B5Oi12f2&#10;mQ3Nvo3ZZ5v+e1coeBxm5htmvhx8q/bUxyawgatJBoq4Crbh2sC2fBrfg4qCbLENTAaOFGG5OD+b&#10;Y27Dgd9oX0itEoRjjgacSJdrHStHHuMkdMTJ+wq9R0myr7Xt8ZDgvtXTLLvVHhtOCw47WjmqdsWP&#10;N7CZOnn5uDxu3ofis0b5Ll9369KY0cXw+ABKaJD/8Kn9bA1c393M4O9NegJ6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VZgrHAAAA3QAAAA8AAAAAAAAAAAAAAAAAmAIAAGRy&#10;cy9kb3ducmV2LnhtbFBLBQYAAAAABAAEAPUAAACMAwAAAAA=&#10;" fillcolor="window" strokecolor="windowText"/>
                        <v:rect id="Rectangle 3746" o:spid="_x0000_s1072" style="position:absolute;left:20080;top:42118;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f4fccA&#10;AADdAAAADwAAAGRycy9kb3ducmV2LnhtbESPQUvDQBSE70L/w/IEL2I3tlIldluKIIi1B5NSr8/s&#10;MxuafRuzzzb9925B8DjMzDfMfDn4Vh2oj01gA7fjDBRxFWzDtYFt+XzzACoKssU2MBk4UYTlYnQx&#10;x9yGI7/ToZBaJQjHHA04kS7XOlaOPMZx6IiT9xV6j5JkX2vb4zHBfasnWTbTHhtOCw47enJU7Ysf&#10;b2AzcfL6cX3a7Ibis0b5Ltf7t9KYq8th9QhKaJD/8F/7xRqY3t/N4PwmPQG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9H+H3HAAAA3QAAAA8AAAAAAAAAAAAAAAAAmAIAAGRy&#10;cy9kb3ducmV2LnhtbFBLBQYAAAAABAAEAPUAAACMAwAAAAA=&#10;" fillcolor="window" strokecolor="windowText"/>
                        <v:rect id="Rectangle 3747" o:spid="_x0000_s1073" style="position:absolute;left:20081;top:42118;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aA8ccA&#10;AADdAAAADwAAAGRycy9kb3ducmV2LnhtbESPW2vCQBSE34X+h+UU+mY2avGSuhG1LQgVQS2Fvh2y&#10;JxeSPRuyW03/fVcQ+jjMzDfMctWbRlyoc5VlBaMoBkGcWV1xoeDz/D6cg3AeWWNjmRT8koNV+jBY&#10;YqLtlY90OflCBAi7BBWU3reJlC4ryaCLbEscvNx2Bn2QXSF1h9cAN40cx/FUGqw4LJTY0rakrD79&#10;GAWv2+96X701uKknXyO7OMix/ciVenrs1y8gPPX+P3xv77SCyex5Brc34QnI9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2gPHHAAAA3QAAAA8AAAAAAAAAAAAAAAAAmAIAAGRy&#10;cy9kb3ducmV2LnhtbFBLBQYAAAAABAAEAPUAAACMAwAAAAA=&#10;" fillcolor="windowText" strokecolor="window"/>
                        <v:rect id="Rectangle 3748" o:spid="_x0000_s1074" style="position:absolute;left:20082;top:42118;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kUg8QA&#10;AADdAAAADwAAAGRycy9kb3ducmV2LnhtbERPTWvCQBC9F/oflin0phuTojW6hjZtQVCEail4G7Jj&#10;EpKdDdmtxn/vHoQeH+97mQ2mFWfqXW1ZwWQcgSAurK65VPBz+Bq9gnAeWWNrmRRcyUG2enxYYqrt&#10;hb/pvPelCCHsUlRQed+lUrqiIoNubDviwJ1sb9AH2JdS93gJ4aaVcRRNpcGaQ0OFHeUVFc3+zyj4&#10;yI/Ntv5s8b1Jfid2vpOx3ZyUen4a3hYgPA3+X3x3r7WCZPYS5oY34QnI1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pFIPEAAAA3QAAAA8AAAAAAAAAAAAAAAAAmAIAAGRycy9k&#10;b3ducmV2LnhtbFBLBQYAAAAABAAEAPUAAACJAwAAAAA=&#10;" fillcolor="windowText" strokecolor="window"/>
                        <v:rect id="Rectangle 3749" o:spid="_x0000_s1075" style="position:absolute;left:20083;top:42118;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WxGMcA&#10;AADdAAAADwAAAGRycy9kb3ducmV2LnhtbESPW2vCQBSE3wv+h+UUfDMbL2hNs4paCwVFqC2Fvh2y&#10;JxeSPRuyW03/fVcQ+jjMzDdMuu5NIy7UucqygnEUgyDOrK64UPD58Tp6AuE8ssbGMin4JQfr1eAh&#10;xUTbK7/T5ewLESDsElRQet8mUrqsJIMusi1x8HLbGfRBdoXUHV4D3DRyEsdzabDisFBiS7uSsvr8&#10;YxS87L7rY7VvcFtPv8Z2eZITe8iVGj72m2cQnnr/H76337SC6WK2hNub8ATk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plsRjHAAAA3QAAAA8AAAAAAAAAAAAAAAAAmAIAAGRy&#10;cy9kb3ducmV2LnhtbFBLBQYAAAAABAAEAPUAAACMAwAAAAA=&#10;" fillcolor="windowText" strokecolor="window"/>
                        <v:rect id="Rectangle 3750" o:spid="_x0000_s1076" style="position:absolute;left:20075;top:42118;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tTT8UA&#10;AADdAAAADwAAAGRycy9kb3ducmV2LnhtbERPS0vDQBC+C/6HZYRexG6s+CB2W0QQSm0PJqVex+yY&#10;Dc3Oxuy0Tf9991Dw+PG9p/PBt+pAfWwCG7gfZ6CIq2Abrg1syo+7F1BRkC22gcnAiSLMZ9dXU8xt&#10;OPIXHQqpVQrhmKMBJ9LlWsfKkcc4Dh1x4n5D71ES7GttezymcN/qSZY9aY8NpwaHHb07qnbF3htY&#10;T5wsv29P6+1Q/NQof+XnblUaM7oZ3l5BCQ3yL764F9bAw/Nj2p/epCegZ2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O1NPxQAAAN0AAAAPAAAAAAAAAAAAAAAAAJgCAABkcnMv&#10;ZG93bnJldi54bWxQSwUGAAAAAAQABAD1AAAAigMAAAAA&#10;" fillcolor="window" strokecolor="windowText"/>
                        <v:rect id="Rectangle 3751" o:spid="_x0000_s1077" style="position:absolute;left:20084;top:42118;width:0;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orw8cA&#10;AADdAAAADwAAAGRycy9kb3ducmV2LnhtbESP3WrCQBSE7wu+w3KE3tVNlFaNrmK1BUER/EHw7pA9&#10;JiHZsyG7avr2bqHQy2FmvmGm89ZU4k6NKywriHsRCOLU6oIzBafj99sIhPPIGivLpOCHHMxnnZcp&#10;Jto+eE/3g89EgLBLUEHufZ1I6dKcDLqerYmDd7WNQR9kk0nd4CPATSX7UfQhDRYcFnKsaZlTWh5u&#10;RsFqeSm3xVeFn+XgHNvxTvbt5qrUa7ddTEB4av1/+K+91goGw/cYft+EJyB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HKK8PHAAAA3QAAAA8AAAAAAAAAAAAAAAAAmAIAAGRy&#10;cy9kb3ducmV2LnhtbFBLBQYAAAAABAAEAPUAAACMAwAAAAA=&#10;" fillcolor="windowText" strokecolor="window"/>
                      </v:group>
                      <v:shape id="Freeform 64" o:spid="_x0000_s1078" style="position:absolute;left:20097;top:44196;width:30004;height:95;visibility:visible;mso-wrap-style:square;v-text-anchor:top" coordsize="30003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6lsgA&#10;AADdAAAADwAAAGRycy9kb3ducmV2LnhtbESPT0sDMRTE74LfITzBm5u1tdu6Ni0irbSHUvrn0ONj&#10;89wsbl7WJLbrtzcFweMwM79hpvPetuJMPjSOFTxmOQjiyumGawXHw/JhAiJEZI2tY1LwQwHms9ub&#10;KZbaXXhH532sRYJwKFGBibErpQyVIYshcx1x8j6ctxiT9LXUHi8Jbls5yPNCWmw4LRjs6M1Q9bn/&#10;tgq2w/fJySxHX8XGL2zhNmu/eFordX/Xv76AiNTH//Bfe6UVDMeDZ7i+SU9Az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1b/qWyAAAAN0AAAAPAAAAAAAAAAAAAAAAAJgCAABk&#10;cnMvZG93bnJldi54bWxQSwUGAAAAAAQABAD1AAAAjQMAAAAA&#10;" path="m,l3000375,9525e" filled="f" strokecolor="windowText" strokeweight=".25pt">
                        <v:stroke startarrow="block" endarrow="block"/>
                        <v:path arrowok="t" o:connecttype="custom" o:connectlocs="0,0;3000375,9525" o:connectangles="0,0"/>
                      </v:shape>
                    </v:group>
                    <v:shape id="Freeform 66" o:spid="_x0000_s1079" style="position:absolute;left:20097;top:46863;width:24003;height:0;visibility:visible;mso-wrap-style:square;v-text-anchor:top" coordsize="24003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iiccA&#10;AADdAAAADwAAAGRycy9kb3ducmV2LnhtbESPT2vCQBTE7wW/w/KE3uqmCkaiq7RNK0Iv/kOvj+wz&#10;G5t9m2a3mn77rlDwOMzMb5jZorO1uFDrK8cKngcJCOLC6YpLBfvdx9MEhA/IGmvHpOCXPCzmvYcZ&#10;ZtpdeUOXbShFhLDPUIEJocmk9IUhi37gGuLonVxrMUTZllK3eI1wW8thkoylxYrjgsGG3gwVX9sf&#10;q+Bgzt/50r8f8/XraGx3+We9LlKlHvvdyxREoC7cw//tlVYwSocp3N7EJ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pjoonHAAAA3QAAAA8AAAAAAAAAAAAAAAAAmAIAAGRy&#10;cy9kb3ducmV2LnhtbFBLBQYAAAAABAAEAPUAAACMAwAAAAA=&#10;" path="m,l2400300,e" filled="f" strokecolor="windowText" strokeweight=".25pt">
                      <v:stroke startarrow="block" endarrow="block"/>
                      <v:path arrowok="t" o:connecttype="custom" o:connectlocs="0,0;2400300,0" o:connectangles="0,0"/>
                    </v:shape>
                  </v:group>
                  <w10:wrap type="none"/>
                  <w10:anchorlock/>
                </v:group>
              </w:pict>
            </w:r>
          </w:p>
          <w:p w:rsidR="001F73B8" w:rsidRPr="001F73B8" w:rsidRDefault="001F73B8">
            <w:pPr>
              <w:spacing w:before="120" w:after="120"/>
              <w:jc w:val="center"/>
              <w:rPr>
                <w:rFonts w:ascii="Arial" w:hAnsi="Arial" w:cs="Arial"/>
                <w:sz w:val="22"/>
                <w:szCs w:val="22"/>
              </w:rPr>
            </w:pPr>
            <w:r w:rsidRPr="001F73B8">
              <w:rPr>
                <w:rFonts w:ascii="Arial" w:hAnsi="Arial" w:cs="Arial"/>
                <w:sz w:val="22"/>
                <w:szCs w:val="22"/>
              </w:rPr>
              <w:t>Chớp một dài</w:t>
            </w:r>
          </w:p>
          <w:p w:rsidR="006A1D5D" w:rsidRDefault="004276E3">
            <w:pPr>
              <w:spacing w:before="120" w:after="120"/>
              <w:jc w:val="center"/>
              <w:rPr>
                <w:rFonts w:ascii="Arial" w:hAnsi="Arial" w:cs="Arial"/>
                <w:sz w:val="22"/>
                <w:szCs w:val="22"/>
              </w:rPr>
            </w:pPr>
            <w:r>
              <w:rPr>
                <w:rFonts w:ascii="Arial" w:hAnsi="Arial" w:cs="Arial"/>
                <w:sz w:val="22"/>
                <w:szCs w:val="22"/>
              </w:rPr>
              <w:t xml:space="preserve">  OC.(W) 5</w:t>
            </w:r>
            <w:r w:rsidR="00835A79">
              <w:rPr>
                <w:rFonts w:ascii="Arial" w:hAnsi="Arial" w:cs="Arial"/>
                <w:sz w:val="22"/>
                <w:szCs w:val="22"/>
              </w:rPr>
              <w:t>s</w:t>
            </w:r>
          </w:p>
          <w:p w:rsidR="009233B3" w:rsidRPr="00AC2D29" w:rsidRDefault="009233B3">
            <w:pPr>
              <w:spacing w:before="120" w:after="120"/>
              <w:jc w:val="center"/>
              <w:rPr>
                <w:rFonts w:ascii="Arial" w:hAnsi="Arial" w:cs="Arial"/>
                <w:i/>
                <w:sz w:val="22"/>
                <w:szCs w:val="22"/>
              </w:rPr>
            </w:pPr>
            <w:r w:rsidRPr="00AC2D29">
              <w:rPr>
                <w:rFonts w:ascii="Arial" w:hAnsi="Arial" w:cs="Arial"/>
                <w:i/>
                <w:sz w:val="22"/>
                <w:szCs w:val="22"/>
              </w:rPr>
              <w:t>Hình 9: Phao tim luồng (A5)</w:t>
            </w:r>
          </w:p>
        </w:tc>
      </w:tr>
      <w:tr w:rsidR="006A1D5D" w:rsidRPr="00F743B3" w:rsidTr="00AC2D29">
        <w:trPr>
          <w:gridAfter w:val="1"/>
          <w:wAfter w:w="451" w:type="dxa"/>
        </w:trPr>
        <w:tc>
          <w:tcPr>
            <w:tcW w:w="6771" w:type="dxa"/>
            <w:gridSpan w:val="2"/>
          </w:tcPr>
          <w:p w:rsidR="006A1D5D" w:rsidRPr="00DB23EC" w:rsidRDefault="006A1D5D">
            <w:pPr>
              <w:spacing w:before="120" w:after="120"/>
              <w:jc w:val="both"/>
              <w:rPr>
                <w:rFonts w:ascii="Arial" w:hAnsi="Arial" w:cs="Arial"/>
                <w:b/>
                <w:bCs/>
                <w:sz w:val="24"/>
              </w:rPr>
            </w:pPr>
            <w:r w:rsidRPr="00DB23EC">
              <w:rPr>
                <w:rFonts w:ascii="Arial" w:hAnsi="Arial" w:cs="Arial"/>
                <w:b/>
                <w:sz w:val="24"/>
              </w:rPr>
              <w:t>2.1.6. Báo hiệu chuyển hướng luồng (A6)</w:t>
            </w:r>
          </w:p>
          <w:p w:rsidR="006A1D5D" w:rsidRPr="00DB23EC" w:rsidRDefault="006A1D5D">
            <w:pPr>
              <w:rPr>
                <w:rFonts w:ascii="Arial" w:hAnsi="Arial" w:cs="Arial"/>
                <w:b/>
                <w:i/>
                <w:sz w:val="24"/>
              </w:rPr>
            </w:pPr>
            <w:r w:rsidRPr="00DB23EC">
              <w:rPr>
                <w:rFonts w:ascii="Arial" w:hAnsi="Arial" w:cs="Arial"/>
                <w:b/>
                <w:i/>
                <w:sz w:val="24"/>
              </w:rPr>
              <w:t>Báo hiệu chuyển hướng luồng đặt bên bờ phải (A6.1)</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Hình dáng:</w:t>
            </w:r>
            <w:r w:rsidRPr="00DE15BE">
              <w:rPr>
                <w:rFonts w:ascii="Arial" w:hAnsi="Arial" w:cs="Arial"/>
                <w:sz w:val="24"/>
                <w:szCs w:val="24"/>
              </w:rPr>
              <w:tab/>
              <w:t>Một biển hình vuông</w:t>
            </w:r>
            <w:r w:rsidRPr="00DE15BE">
              <w:rPr>
                <w:rFonts w:ascii="Arial" w:hAnsi="Arial" w:cs="Arial"/>
                <w:sz w:val="24"/>
                <w:szCs w:val="24"/>
              </w:rPr>
              <w:tab/>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Biển màu vàng, giữa biển có vạch đứng màu đen</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Đèn hiệu: </w:t>
            </w:r>
            <w:r w:rsidRPr="00DE15BE">
              <w:rPr>
                <w:rFonts w:ascii="Arial" w:hAnsi="Arial" w:cs="Arial"/>
                <w:sz w:val="24"/>
                <w:szCs w:val="24"/>
              </w:rPr>
              <w:tab/>
              <w:t xml:space="preserve">Một đèn chớp </w:t>
            </w:r>
            <w:r w:rsidR="004276E3">
              <w:rPr>
                <w:rFonts w:ascii="Arial" w:hAnsi="Arial" w:cs="Arial"/>
                <w:sz w:val="24"/>
                <w:szCs w:val="24"/>
              </w:rPr>
              <w:t>đều2</w:t>
            </w:r>
            <w:r w:rsidRPr="00DE15BE">
              <w:rPr>
                <w:rFonts w:ascii="Arial" w:hAnsi="Arial" w:cs="Arial"/>
                <w:sz w:val="24"/>
                <w:szCs w:val="24"/>
              </w:rPr>
              <w:t xml:space="preserve">s chu kỳ </w:t>
            </w:r>
            <w:r w:rsidR="004276E3">
              <w:rPr>
                <w:rFonts w:ascii="Arial" w:hAnsi="Arial" w:cs="Arial"/>
                <w:sz w:val="24"/>
                <w:szCs w:val="24"/>
              </w:rPr>
              <w:t>4</w:t>
            </w:r>
            <w:r w:rsidRPr="00DE15BE">
              <w:rPr>
                <w:rFonts w:ascii="Arial" w:hAnsi="Arial" w:cs="Arial"/>
                <w:sz w:val="24"/>
                <w:szCs w:val="24"/>
              </w:rPr>
              <w:t>s, ánh sáng màu vàng, đèn lắp bên trên vạch đen của  biển</w:t>
            </w:r>
          </w:p>
          <w:p w:rsidR="006A1D5D" w:rsidRPr="00DB23EC" w:rsidRDefault="006A1D5D" w:rsidP="003842FC">
            <w:pPr>
              <w:pStyle w:val="Footer"/>
              <w:tabs>
                <w:tab w:val="clear" w:pos="8640"/>
                <w:tab w:val="left" w:pos="1418"/>
              </w:tabs>
              <w:spacing w:line="288" w:lineRule="auto"/>
              <w:ind w:left="1418" w:hanging="1418"/>
              <w:rPr>
                <w:rFonts w:ascii="Arial" w:hAnsi="Arial" w:cs="Arial"/>
                <w:sz w:val="24"/>
                <w:lang w:val="nl-NL"/>
              </w:rPr>
            </w:pPr>
            <w:r w:rsidRPr="00DE15BE">
              <w:rPr>
                <w:rFonts w:ascii="Arial" w:hAnsi="Arial" w:cs="Arial"/>
                <w:sz w:val="24"/>
                <w:szCs w:val="24"/>
              </w:rPr>
              <w:t xml:space="preserve">Ý nghĩa: </w:t>
            </w:r>
            <w:r w:rsidRPr="00DE15BE">
              <w:rPr>
                <w:rFonts w:ascii="Arial" w:hAnsi="Arial" w:cs="Arial"/>
                <w:sz w:val="24"/>
                <w:szCs w:val="24"/>
              </w:rPr>
              <w:tab/>
              <w:t>Báo “Kể từ vị trí đặt báo hiệu, luồng tàu chạy bắt đầu chuyển hướng từ bờ phải sang bờ trái”</w:t>
            </w:r>
          </w:p>
        </w:tc>
        <w:tc>
          <w:tcPr>
            <w:tcW w:w="2569" w:type="dxa"/>
            <w:gridSpan w:val="2"/>
          </w:tcPr>
          <w:p w:rsidR="006A1D5D" w:rsidRPr="00F743B3" w:rsidRDefault="006A1D5D">
            <w:pPr>
              <w:jc w:val="center"/>
              <w:rPr>
                <w:rFonts w:ascii="Arial" w:hAnsi="Arial" w:cs="Arial"/>
                <w:sz w:val="22"/>
                <w:szCs w:val="22"/>
              </w:rPr>
            </w:pPr>
          </w:p>
          <w:p w:rsidR="00D771F3" w:rsidRDefault="00EE0E2E">
            <w:pPr>
              <w:spacing w:before="120" w:after="120"/>
              <w:jc w:val="center"/>
              <w:rPr>
                <w:b/>
                <w:noProof/>
                <w:szCs w:val="26"/>
              </w:rPr>
            </w:pPr>
            <w:r>
              <w:rPr>
                <w:b/>
                <w:noProof/>
                <w:szCs w:val="26"/>
              </w:rPr>
            </w:r>
            <w:r>
              <w:rPr>
                <w:b/>
                <w:noProof/>
                <w:szCs w:val="26"/>
              </w:rPr>
              <w:pict>
                <v:group id="Group 7529" o:spid="_x0000_s4890" style="width:99.2pt;height:126pt;mso-position-horizontal-relative:char;mso-position-vertical-relative:line" coordorigin="14700,21463" coordsize="18669,27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">
                  <v:rect id="Rectangle 3753" o:spid="_x0000_s4910" style="position:absolute;left:14700;top:21463;width:18669;height:1866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LhTsUA&#10;AADdAAAADwAAAGRycy9kb3ducmV2LnhtbESPT2vCQBTE7wW/w/KE3nSjYv9EN0EKVi+laLXnR/aZ&#10;DWbfhuw2id++WxB6HGbmN8w6H2wtOmp95VjBbJqAIC6crrhUcPraTl5A+ICssXZMCm7kIc9GD2tM&#10;tev5QN0xlCJC2KeowITQpFL6wpBFP3UNcfQurrUYomxLqVvsI9zWcp4kT9JixXHBYENvhorr8ccq&#10;2L1+DP7dfN/kZ789NGcj9z50Sj2Oh80KRKAh/Ifv7b1WsHheLuDvTXw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cuFOxQAAAN0AAAAPAAAAAAAAAAAAAAAAAJgCAABkcnMv&#10;ZG93bnJldi54bWxQSwUGAAAAAAQABAD1AAAAigMAAAAA&#10;" fillcolor="yellow" strokecolor="windowText"/>
                  <v:rect id="Rectangle 3754" o:spid="_x0000_s4909" style="position:absolute;left:21177;top:21463;width:5715;height:1866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SmRccA&#10;AADdAAAADwAAAGRycy9kb3ducmV2LnhtbESPT2vCQBTE7wW/w/IK3upGa/8QXSVYBQ8V27QHj4/s&#10;axLNvg27q4nf3i0Uehxm5jfMfNmbRlzI+dqygvEoAUFcWF1zqeD7a/PwCsIHZI2NZVJwJQ/LxeBu&#10;jqm2HX/SJQ+liBD2KSqoQmhTKX1RkUE/si1x9H6sMxiidKXUDrsIN42cJMmzNFhzXKiwpVVFxSk/&#10;GwVv4/27y/dZ1x/X2XR32PDHJGOlhvd9NgMRqA//4b/2Vit4fHmawu+b+ATk4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AEpkXHAAAA3QAAAA8AAAAAAAAAAAAAAAAAmAIAAGRy&#10;cy9kb3ducmV2LnhtbFBLBQYAAAAABAAEAPUAAACMAwAAAAA=&#10;" fillcolor="windowText" strokecolor="windowText"/>
                  <v:group id="Group 3755" o:spid="_x0000_s4892" style="position:absolute;left:14849;top:43259;width:13430;height:6128" coordorigin="14849,43259" coordsize="13430,61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9Ra4rxgAAAN0A&#10;AAAPAAAAAAAAAAAAAAAAAKoCAABkcnMvZG93bnJldi54bWxQSwUGAAAAAAQABAD6AAAAnQMAAAAA&#10;">
                    <v:shape id="Text Box 41" o:spid="_x0000_s4908" type="#_x0000_t202" style="position:absolute;left:21748;top:43259;width:3466;height:230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dPgMUA&#10;AADdAAAADwAAAGRycy9kb3ducmV2LnhtbESPzW7CMBCE70h9B2srcQMHym/AoAqo1Bvl5wFW8RKH&#10;xOsoNhD69HWlSj2OZuYbzXLd2krcqfGFYwWDfgKCOHO64FzB+fTRm4HwAVlj5ZgUPMnDevXSWWKq&#10;3YMPdD+GXEQI+xQVmBDqVEqfGbLo+64mjt7FNRZDlE0udYOPCLeVHCbJRFosOC4YrGljKCuPN6tg&#10;lth9Wc6HX96Ovgdjs9m6XX1Vqvvavi9ABGrDf/iv/akVvE3HE/h9E5+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50+AxQAAAN0AAAAPAAAAAAAAAAAAAAAAAJgCAABkcnMv&#10;ZG93bnJldi54bWxQSwUGAAAAAAQABAD1AAAAigMAAAAA&#10;" filled="f" stroked="f">
                      <v:textbox style="mso-fit-shape-to-text:t"/>
                    </v:shape>
                    <v:group id="Group 3757" o:spid="_x0000_s4893" style="position:absolute;left:14849;top:46355;width:13430;height:3032" coordorigin="14843,46355" coordsize="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25XHxgAAAN0A&#10;AAAPAAAAAAAAAAAAAAAAAKoCAABkcnMvZG93bnJldi54bWxQSwUGAAAAAAQABAD6AAAAnQMAAAAA&#10;">
                      <v:rect id="Rectangle 3758" o:spid="_x0000_s4907" style="position:absolute;left:14844;top:46355;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ZzP8IA&#10;AADdAAAADwAAAGRycy9kb3ducmV2LnhtbERPy2rCQBTdC/7DcIXudFKltqaZiAg+NqVo1fUlc5sJ&#10;zdwJmWkS/76zKLg8nHe2HmwtOmp95VjB8ywBQVw4XXGp4PK1m76B8AFZY+2YFNzJwzofjzJMtev5&#10;RN05lCKGsE9RgQmhSaX0hSGLfuYa4sh9u9ZiiLAtpW6xj+G2lvMkWUqLFccGgw1tDRU/51+r4LD6&#10;GPze3O7ys9+dmquRRx86pZ4mw+YdRKAhPMT/7qNWsHh9iXPjm/gEZ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1nM/wgAAAN0AAAAPAAAAAAAAAAAAAAAAAJgCAABkcnMvZG93&#10;bnJldi54bWxQSwUGAAAAAAQABAD1AAAAhwMAAAAA&#10;" fillcolor="yellow" strokecolor="windowText"/>
                      <v:rect id="Rectangle 3759" o:spid="_x0000_s4906" style="position:absolute;left:14845;top:46355;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wnxccA&#10;AADdAAAADwAAAGRycy9kb3ducmV2LnhtbESP3WrCQBSE7wu+w3IK3pmNilrTrKLWQkERakuhd4fs&#10;yQ/Jng3ZraZv3xWEXg4z8w2TrnvTiAt1rrKsYBzFIIgzqysuFHx+vI6eQDiPrLGxTAp+ycF6NXhI&#10;MdH2yu90OftCBAi7BBWU3reJlC4ryaCLbEscvNx2Bn2QXSF1h9cAN42cxPFcGqw4LJTY0q6krD7/&#10;GAUvu+/6WO0b3NbTr7FdnuTEHnKlho/95hmEp97/h+/tN61gupgt4fYmPAG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8J8XHAAAA3QAAAA8AAAAAAAAAAAAAAAAAmAIAAGRy&#10;cy9kb3ducmV2LnhtbFBLBQYAAAAABAAEAPUAAACMAwAAAAA=&#10;" fillcolor="windowText" strokecolor="window"/>
                      <v:rect id="Rectangle 3760" o:spid="_x0000_s4905" style="position:absolute;left:14846;top:46355;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pE5cQA&#10;AADdAAAADwAAAGRycy9kb3ducmV2LnhtbERPTWvCQBC9C/0PyxR6MxsjaJtmFU0tFCyFpiL0NmTH&#10;JCQ7G7Krpv++exA8Pt53th5NJy40uMayglkUgyAurW64UnD4eZ8+g3AeWWNnmRT8kYP16mGSYart&#10;lb/pUvhKhBB2KSqove9TKV1Zk0EX2Z44cCc7GPQBDpXUA15DuOlkEscLabDh0FBjT3lNZVucjYK3&#10;/Lf9bHYdbtv5cWZfvmRi9yelnh7HzSsIT6O/i2/uD61gvlyE/eFNe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qROXEAAAA3QAAAA8AAAAAAAAAAAAAAAAAmAIAAGRycy9k&#10;b3ducmV2LnhtbFBLBQYAAAAABAAEAPUAAACJAwAAAAA=&#10;" fillcolor="windowText" strokecolor="window"/>
                      <v:rect id="Rectangle 3761" o:spid="_x0000_s4904" style="position:absolute;left:14847;top:46355;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AQH8UA&#10;AADdAAAADwAAAGRycy9kb3ducmV2LnhtbESPzWrDMBCE74W+g9hCbo2cFNLGiWxKIU0uoeT3vFhb&#10;y9RaGUuxnbePAoEeh5n5hlnmg61FR62vHCuYjBMQxIXTFZcKjofV6wcIH5A11o5JwZU85Nnz0xJT&#10;7XreUbcPpYgQ9ikqMCE0qZS+MGTRj11DHL1f11oMUbal1C32EW5rOU2SmbRYcVww2NCXoeJvf7EK&#10;1vPt4L/N+Sp/+tWuORm58aFTavQyfC5ABBrCf/jR3mgFb++zCdzfxCcg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gBAfxQAAAN0AAAAPAAAAAAAAAAAAAAAAAJgCAABkcnMv&#10;ZG93bnJldi54bWxQSwUGAAAAAAQABAD1AAAAigMAAAAA&#10;" fillcolor="yellow" strokecolor="windowText"/>
                      <v:rect id="Rectangle 3762" o:spid="_x0000_s4903" style="position:absolute;left:14848;top:46355;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KOaMUA&#10;AADdAAAADwAAAGRycy9kb3ducmV2LnhtbESPzWrDMBCE74G+g9hCboncBJLGjWxKID+XEuI2PS/W&#10;1jK1VsZSbOftq0Khx2FmvmG2+Wgb0VPna8cKnuYJCOLS6ZorBR/v+9kzCB+QNTaOScGdPOTZw2SL&#10;qXYDX6gvQiUihH2KCkwIbSqlLw1Z9HPXEkfvy3UWQ5RdJXWHQ4TbRi6SZCUt1hwXDLa0M1R+Fzer&#10;4Lh5G/3BfN7ledhf2quRJx96paaP4+sLiEBj+A//tU9awXK9WsDvm/gEZP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Uo5oxQAAAN0AAAAPAAAAAAAAAAAAAAAAAJgCAABkcnMv&#10;ZG93bnJldi54bWxQSwUGAAAAAAQABAD1AAAAigMAAAAA&#10;" fillcolor="yellow" strokecolor="windowText"/>
                      <v:rect id="Rectangle 3763" o:spid="_x0000_s4902" style="position:absolute;left:14849;top:46355;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Yg+MUA&#10;AADdAAAADwAAAGRycy9kb3ducmV2LnhtbESPQWvCQBSE74L/YXlCb3WjKVZjNlJTil61PfT4yD6T&#10;YPZtmt2apL++Wyh4HGbmGybdDaYRN+pcbVnBYh6BIC6srrlU8PH+9rgG4TyyxsYyKRjJwS6bTlJM&#10;tO35RLezL0WAsEtQQeV9m0jpiooMurltiYN3sZ1BH2RXSt1hH+CmkcsoWkmDNYeFClvKKyqu52+j&#10;YP/z+XWM+GDW+RPZw2vtxs3FKfUwG162IDwN/h7+bx+1gvh5FcPfm/AE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RiD4xQAAAN0AAAAPAAAAAAAAAAAAAAAAAJgCAABkcnMv&#10;ZG93bnJldi54bWxQSwUGAAAAAAQABAD1AAAAigMAAAAA&#10;" fillcolor="windowText" strokecolor="#b2b2b2"/>
                      <v:shape id="Text Box 36" o:spid="_x0000_s4901" type="#_x0000_t202" style="position:absolute;left:14843;top:46355;width:2;height: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W+0cUA&#10;AADdAAAADwAAAGRycy9kb3ducmV2LnhtbESPzW7CMBCE75X6DtZW4lYcKL8BgyqgUm+UnwdYxUsc&#10;Eq+j2EDg6etKSD2OZuYbzXzZ2kpcqfGFYwW9bgKCOHO64FzB8fD1PgHhA7LGyjEpuJOH5eL1ZY6p&#10;djfe0XUfchEh7FNUYEKoUyl9Zsii77qaOHon11gMUTa51A3eItxWsp8kI2mx4LhgsKaVoazcX6yC&#10;SWK3ZTnt/3g7ePSGZrV2m/qsVOet/ZyBCNSG//Cz/a0VfIxHA/h7E5+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Fb7RxQAAAN0AAAAPAAAAAAAAAAAAAAAAAJgCAABkcnMv&#10;ZG93bnJldi54bWxQSwUGAAAAAAQABAD1AAAAigMAAAAA&#10;" filled="f" stroked="f">
                        <v:textbox style="mso-fit-shape-to-text:t"/>
                      </v:shape>
                      <v:line id="Line 38" o:spid="_x0000_s4900" style="position:absolute;flip:x;visibility:visible" from="14843,46356" to="14843,46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3KnscAAADdAAAADwAAAGRycy9kb3ducmV2LnhtbESPQUvDQBSE70L/w/IEL2I3RmxL7LZU&#10;ISAeLG2l9PjIPrOx2bch+2zjv3cFocdhZr5h5svBt+pEfWwCG7gfZ6CIq2Abrg187Mq7GagoyBbb&#10;wGTghyIsF6OrORY2nHlDp63UKkE4FmjAiXSF1rFy5DGOQ0ecvM/Qe5Qk+1rbHs8J7ludZ9lEe2w4&#10;LTjs6MVRddx+ewM+5rtS3tyX7Gf56v1wu1nX5bMxN9fD6gmU0CCX8H/71Rp4mE4e4e9NegJ68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DcqexwAAAN0AAAAPAAAAAAAA&#10;AAAAAAAAAKECAABkcnMvZG93bnJldi54bWxQSwUGAAAAAAQABAD5AAAAlQMAAAAA&#10;" strokecolor="windowText">
                        <v:stroke startarrow="block"/>
                      </v:line>
                      <v:line id="Line 39" o:spid="_x0000_s4899" style="position:absolute;visibility:visible" from="14845,46356" to="14846,46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lyasQAAADdAAAADwAAAGRycy9kb3ducmV2LnhtbESP3WrCQBSE7wt9h+UUvGs2Vkgkuoo/&#10;FLyMmgc4Zo9JMHs2ZFdN8/TdQsHLYWa+YZbrwbTiQb1rLCuYRjEI4tLqhisFxfn7cw7CeWSNrWVS&#10;8EMO1qv3tyVm2j75SI+Tr0SAsMtQQe19l0npypoMush2xMG72t6gD7KvpO7xGeCmlV9xnEiDDYeF&#10;Gjva1VTeTnejYI/o0iYeL/fNoUi3+Xh2+W2v1ORj2CxAeBr8K/zfPmgFszRJ4O9NeAJ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aXJqxAAAAN0AAAAPAAAAAAAAAAAA&#10;AAAAAKECAABkcnMvZG93bnJldi54bWxQSwUGAAAAAAQABAD5AAAAkgMAAAAA&#10;" strokecolor="windowText">
                        <v:stroke startarrow="block"/>
                      </v:line>
                      <v:rect id="Rectangle 3767" o:spid="_x0000_s4898" style="position:absolute;left:14843;top:46355;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Ut8MQA&#10;AADdAAAADwAAAGRycy9kb3ducmV2LnhtbESPS2vDMBCE74H+B7GF3hK5LeThRDalkMellDzPi7W1&#10;TK2VsRTb+fdRoZDjMDPfMKt8sLXoqPWVYwWvkwQEceF0xaWC03E9noPwAVlj7ZgU3MhDnj2NVphq&#10;1/OeukMoRYSwT1GBCaFJpfSFIYt+4hri6P241mKIsi2lbrGPcFvLtySZSosVxwWDDX0aKn4PV6tg&#10;u/ga/MZcbvK7X++bs5E7HzqlXp6HjyWIQEN4hP/bO63gfTadwd+b+AR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lLfDEAAAA3QAAAA8AAAAAAAAAAAAAAAAAmAIAAGRycy9k&#10;b3ducmV2LnhtbFBLBQYAAAAABAAEAPUAAACJAwAAAAA=&#10;" fillcolor="yellow" strokecolor="windowText"/>
                      <v:rect id="Rectangle 3768" o:spid="_x0000_s4897" style="position:absolute;left:14850;top:46355;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yicEA&#10;AADdAAAADwAAAGRycy9kb3ducmV2LnhtbERPu27CMBTdkfoP1q3EBk6h4hFwUAFVsBIYGK/iSxI1&#10;vk5jEwJfjwckxqPzXq46U4mWGldaVvA1jEAQZ1aXnCs4HX8HMxDOI2usLJOCOzlYJR+9Jcba3vhA&#10;bepzEULYxaig8L6OpXRZQQbd0NbEgbvYxqAPsMmlbvAWwk0lR1E0kQZLDg0F1rQpKPtLr0bB+nH+&#10;30e8M7PNN9ndtnT3+cUp1f/sfhYgPHX+LX6591rBeDoJc8Ob8ARk8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isonBAAAA3QAAAA8AAAAAAAAAAAAAAAAAmAIAAGRycy9kb3du&#10;cmV2LnhtbFBLBQYAAAAABAAEAPUAAACGAwAAAAA=&#10;" fillcolor="windowText" strokecolor="#b2b2b2"/>
                      <v:shape id="Text Box 36" o:spid="_x0000_s4896" type="#_x0000_t202" style="position:absolute;left:14847;top:46355;width:2;height: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uLlMYA&#10;AADdAAAADwAAAGRycy9kb3ducmV2LnhtbESPzW7CMBCE70i8g7VIvRUn0BIaMAjRVuLGT/sAq3gb&#10;h8TrKHYh7dPjSpU4jmbmG81y3dtGXKjzlWMF6TgBQVw4XXGp4PPj/XEOwgdkjY1jUvBDHtar4WCJ&#10;uXZXPtLlFEoRIexzVGBCaHMpfWHIoh+7ljh6X66zGKLsSqk7vEa4beQkSWbSYsVxwWBLW0NFffq2&#10;CuaJ3df1y+Tg7dNv+my2r+6tPSv1MOo3CxCB+nAP/7d3WsE0y1L4exOf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LuLlMYAAADdAAAADwAAAAAAAAAAAAAAAACYAgAAZHJz&#10;L2Rvd25yZXYueG1sUEsFBgAAAAAEAAQA9QAAAIsDAAAAAA==&#10;" filled="f" stroked="f">
                        <v:textbox style="mso-fit-shape-to-text:t"/>
                      </v:shape>
                      <v:line id="Line 38" o:spid="_x0000_s4895" style="position:absolute;flip:x;visibility:visible" from="14847,46356" to="14847,46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EN8cAAADdAAAADwAAAGRycy9kb3ducmV2LnhtbESPQUvDQBSE7wX/w/IEL8VujGBL7LZU&#10;IVA8KG1FPD6yz2w0+zZkX9v033eFQo/DzHzDzJeDb9WB+tgENvAwyUARV8E2XBv43JX3M1BRkC22&#10;gcnAiSIsFzejORY2HHlDh63UKkE4FmjAiXSF1rFy5DFOQkecvJ/Qe5Qk+1rbHo8J7ludZ9mT9thw&#10;WnDY0auj6m+79wZ8zHelvLlf+Zrlq/fv8eajLl+MubsdVs+ghAa5hi/ttTXwOJ3m8P8mPQG9O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4PcQ3xwAAAN0AAAAPAAAAAAAA&#10;AAAAAAAAAKECAABkcnMvZG93bnJldi54bWxQSwUGAAAAAAQABAD5AAAAlQMAAAAA&#10;" strokecolor="windowText">
                        <v:stroke startarrow="block"/>
                      </v:line>
                      <v:line id="Line 39" o:spid="_x0000_s4894" style="position:absolute;visibility:visible" from="14849,46356" to="14850,46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dHL8AAAADdAAAADwAAAGRycy9kb3ducmV2LnhtbESPzQrCMBCE74LvEFbwpqkKVqpR/EHw&#10;6N8DrM3aFptNaaJWn94IgsdhZr5hZovGlOJBtSssKxj0IxDEqdUFZwrOp21vAsJ5ZI2lZVLwIgeL&#10;ebs1w0TbJx/ocfSZCBB2CSrIva8SKV2ak0HXtxVx8K62NuiDrDOpa3wGuCnlMIrG0mDBYSHHitY5&#10;pbfj3SjYILq4iN6X+3J3jlf798ntbxulup1mOQXhqfH/8K+90wpGcTyC75vwBOT8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bHRy/AAAAA3QAAAA8AAAAAAAAAAAAAAAAA&#10;oQIAAGRycy9kb3ducmV2LnhtbFBLBQYAAAAABAAEAPkAAACOAwAAAAA=&#10;" strokecolor="windowText">
                        <v:stroke startarrow="block"/>
                      </v:line>
                    </v:group>
                  </v:group>
                  <v:shape id="Freeform 63" o:spid="_x0000_s4891" style="position:absolute;left:16192;top:44922;width:12782;height:798;flip:y;visibility:visible;mso-wrap-style:square;v-text-anchor:top" coordsize="1504950,79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fFcUA&#10;AADdAAAADwAAAGRycy9kb3ducmV2LnhtbESPQWvCQBSE74L/YXmFXqTZWKXR1FVKoaC3mvTQ4yP7&#10;moTuvg3ZNab+elcoeBxm5htmsxutEQP1vnWsYJ6kIIgrp1uuFXyVH08rED4gazSOScEfedhtp5MN&#10;5tqd+UhDEWoRIexzVNCE0OVS+qohiz5xHXH0flxvMUTZ11L3eI5wa+Rzmr5Iiy3HhQY7em+o+i1O&#10;VsGwzth8mwvL8oCfxQlnh3JBSj0+jG+vIAKN4R7+b++1gkWWLeH2Jj4Bu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p98VxQAAAN0AAAAPAAAAAAAAAAAAAAAAAJgCAABkcnMv&#10;ZG93bnJldi54bWxQSwUGAAAAAAQABAD1AAAAigMAAAAA&#10;" path="m,l1504950,e" filled="f" strokecolor="windowText" strokeweight=".25pt">
                    <v:stroke startarrow="block" endarrow="block"/>
                    <v:path arrowok="t" o:connecttype="custom" o:connectlocs="0,0;1278239,0" o:connectangles="0,0"/>
                  </v:shape>
                  <w10:wrap type="none"/>
                  <w10:anchorlock/>
                </v:group>
              </w:pict>
            </w:r>
          </w:p>
          <w:p w:rsidR="004276E3" w:rsidRPr="004276E3" w:rsidRDefault="004276E3">
            <w:pPr>
              <w:spacing w:before="120" w:after="120"/>
              <w:jc w:val="center"/>
              <w:rPr>
                <w:rFonts w:ascii="Arial" w:hAnsi="Arial" w:cs="Arial"/>
                <w:sz w:val="22"/>
                <w:szCs w:val="22"/>
              </w:rPr>
            </w:pPr>
            <w:r>
              <w:rPr>
                <w:rFonts w:ascii="Arial" w:hAnsi="Arial" w:cs="Arial"/>
                <w:sz w:val="22"/>
                <w:szCs w:val="22"/>
              </w:rPr>
              <w:t>ISO.(W) 4s</w:t>
            </w:r>
          </w:p>
          <w:p w:rsidR="00D771F3" w:rsidRPr="00F743B3" w:rsidRDefault="00B54FC1">
            <w:pPr>
              <w:spacing w:before="120" w:after="120"/>
              <w:jc w:val="center"/>
              <w:rPr>
                <w:rFonts w:ascii="Arial" w:hAnsi="Arial" w:cs="Arial"/>
                <w:sz w:val="22"/>
                <w:szCs w:val="22"/>
              </w:rPr>
            </w:pPr>
            <w:r w:rsidRPr="00E74EED">
              <w:rPr>
                <w:rFonts w:ascii="Arial" w:hAnsi="Arial" w:cs="Arial"/>
                <w:i/>
                <w:sz w:val="22"/>
                <w:szCs w:val="22"/>
              </w:rPr>
              <w:t xml:space="preserve">Hình </w:t>
            </w:r>
            <w:r>
              <w:rPr>
                <w:rFonts w:ascii="Arial" w:hAnsi="Arial" w:cs="Arial"/>
                <w:i/>
                <w:sz w:val="22"/>
                <w:szCs w:val="22"/>
              </w:rPr>
              <w:t>10</w:t>
            </w:r>
            <w:r w:rsidRPr="00E74EED">
              <w:rPr>
                <w:rFonts w:ascii="Arial" w:hAnsi="Arial" w:cs="Arial"/>
                <w:i/>
                <w:sz w:val="22"/>
                <w:szCs w:val="22"/>
              </w:rPr>
              <w:t xml:space="preserve">: </w:t>
            </w:r>
            <w:r>
              <w:rPr>
                <w:rFonts w:ascii="Arial" w:hAnsi="Arial" w:cs="Arial"/>
                <w:i/>
                <w:sz w:val="22"/>
                <w:szCs w:val="22"/>
              </w:rPr>
              <w:t>Báo hiệu chuyển hướng luồng đặt bờ bên phải (A6.1)</w:t>
            </w:r>
          </w:p>
        </w:tc>
      </w:tr>
      <w:tr w:rsidR="006A1D5D" w:rsidRPr="00F743B3" w:rsidTr="00AC2D29">
        <w:trPr>
          <w:gridAfter w:val="1"/>
          <w:wAfter w:w="451" w:type="dxa"/>
          <w:trHeight w:val="3250"/>
        </w:trPr>
        <w:tc>
          <w:tcPr>
            <w:tcW w:w="6771" w:type="dxa"/>
            <w:gridSpan w:val="2"/>
            <w:hideMark/>
          </w:tcPr>
          <w:p w:rsidR="006A1D5D" w:rsidRPr="00DB23EC" w:rsidRDefault="006A1D5D">
            <w:pPr>
              <w:rPr>
                <w:rFonts w:ascii="Arial" w:hAnsi="Arial" w:cs="Arial"/>
                <w:b/>
                <w:i/>
                <w:sz w:val="24"/>
              </w:rPr>
            </w:pPr>
            <w:r w:rsidRPr="00DB23EC">
              <w:rPr>
                <w:rFonts w:ascii="Arial" w:hAnsi="Arial" w:cs="Arial"/>
                <w:b/>
                <w:i/>
                <w:sz w:val="24"/>
              </w:rPr>
              <w:lastRenderedPageBreak/>
              <w:t>Báo hiệu chuyển hướng luồng đặt bên bờ trái (A6.2)</w:t>
            </w:r>
          </w:p>
          <w:p w:rsidR="006A1D5D" w:rsidRPr="00DE15BE" w:rsidRDefault="006A1D5D" w:rsidP="003842FC">
            <w:pPr>
              <w:pStyle w:val="Footer"/>
              <w:tabs>
                <w:tab w:val="clear" w:pos="8640"/>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Hình dáng: </w:t>
            </w:r>
            <w:r w:rsidRPr="00DE15BE">
              <w:rPr>
                <w:rFonts w:ascii="Arial" w:hAnsi="Arial" w:cs="Arial"/>
                <w:sz w:val="24"/>
                <w:szCs w:val="24"/>
              </w:rPr>
              <w:tab/>
              <w:t xml:space="preserve">Một biển hình thoi </w:t>
            </w:r>
          </w:p>
          <w:p w:rsidR="006A1D5D" w:rsidRPr="00DE15BE" w:rsidRDefault="006A1D5D" w:rsidP="003842FC">
            <w:pPr>
              <w:pStyle w:val="Footer"/>
              <w:tabs>
                <w:tab w:val="clear" w:pos="8640"/>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Biển màu vàng, giữa biển có vạch đứng màu đen</w:t>
            </w:r>
          </w:p>
          <w:p w:rsidR="006A1D5D" w:rsidRPr="00DE15BE" w:rsidRDefault="006A1D5D" w:rsidP="003842FC">
            <w:pPr>
              <w:pStyle w:val="Footer"/>
              <w:tabs>
                <w:tab w:val="clear" w:pos="8640"/>
                <w:tab w:val="left" w:pos="1418"/>
              </w:tabs>
              <w:spacing w:line="288" w:lineRule="auto"/>
              <w:ind w:left="1418" w:hanging="1418"/>
              <w:rPr>
                <w:rFonts w:ascii="Arial" w:hAnsi="Arial" w:cs="Arial"/>
                <w:sz w:val="24"/>
                <w:szCs w:val="24"/>
              </w:rPr>
            </w:pPr>
            <w:r w:rsidRPr="00DE15BE">
              <w:rPr>
                <w:rFonts w:ascii="Arial" w:hAnsi="Arial" w:cs="Arial"/>
                <w:sz w:val="24"/>
                <w:szCs w:val="24"/>
              </w:rPr>
              <w:t>Đèn hiệu:</w:t>
            </w:r>
            <w:r w:rsidRPr="00DE15BE">
              <w:rPr>
                <w:rFonts w:ascii="Arial" w:hAnsi="Arial" w:cs="Arial"/>
                <w:sz w:val="24"/>
                <w:szCs w:val="24"/>
              </w:rPr>
              <w:tab/>
              <w:t xml:space="preserve">một đèn chớp </w:t>
            </w:r>
            <w:r w:rsidR="004276E3">
              <w:rPr>
                <w:rFonts w:ascii="Arial" w:hAnsi="Arial" w:cs="Arial"/>
                <w:sz w:val="24"/>
                <w:szCs w:val="24"/>
              </w:rPr>
              <w:t>đều</w:t>
            </w:r>
            <w:r w:rsidRPr="00DE15BE">
              <w:rPr>
                <w:rFonts w:ascii="Arial" w:hAnsi="Arial" w:cs="Arial"/>
                <w:sz w:val="24"/>
                <w:szCs w:val="24"/>
              </w:rPr>
              <w:t>1</w:t>
            </w:r>
            <w:r w:rsidR="004276E3">
              <w:rPr>
                <w:rFonts w:ascii="Arial" w:hAnsi="Arial" w:cs="Arial"/>
                <w:sz w:val="24"/>
                <w:szCs w:val="24"/>
              </w:rPr>
              <w:t>,5</w:t>
            </w:r>
            <w:r w:rsidRPr="00DE15BE">
              <w:rPr>
                <w:rFonts w:ascii="Arial" w:hAnsi="Arial" w:cs="Arial"/>
                <w:sz w:val="24"/>
                <w:szCs w:val="24"/>
              </w:rPr>
              <w:t xml:space="preserve">s chu kỳ </w:t>
            </w:r>
            <w:r w:rsidR="004276E3">
              <w:rPr>
                <w:rFonts w:ascii="Arial" w:hAnsi="Arial" w:cs="Arial"/>
                <w:sz w:val="24"/>
                <w:szCs w:val="24"/>
              </w:rPr>
              <w:t>3</w:t>
            </w:r>
            <w:r w:rsidRPr="00DE15BE">
              <w:rPr>
                <w:rFonts w:ascii="Arial" w:hAnsi="Arial" w:cs="Arial"/>
                <w:sz w:val="24"/>
                <w:szCs w:val="24"/>
              </w:rPr>
              <w:t>s, ánh sáng màu vàng, đèn lắp bên trên đỉnh vạch đen của biển</w:t>
            </w:r>
          </w:p>
          <w:p w:rsidR="006A1D5D" w:rsidRPr="00DB23EC" w:rsidRDefault="006A1D5D" w:rsidP="003842FC">
            <w:pPr>
              <w:pStyle w:val="Footer"/>
              <w:tabs>
                <w:tab w:val="clear" w:pos="8640"/>
                <w:tab w:val="left" w:pos="1418"/>
              </w:tabs>
              <w:spacing w:line="288" w:lineRule="auto"/>
              <w:ind w:left="1418" w:hanging="1418"/>
              <w:rPr>
                <w:rFonts w:ascii="Arial" w:hAnsi="Arial" w:cs="Arial"/>
                <w:sz w:val="24"/>
              </w:rPr>
            </w:pPr>
            <w:r w:rsidRPr="00DE15BE">
              <w:rPr>
                <w:rFonts w:ascii="Arial" w:hAnsi="Arial" w:cs="Arial"/>
                <w:sz w:val="24"/>
                <w:szCs w:val="24"/>
              </w:rPr>
              <w:t>Ý nghĩa:</w:t>
            </w:r>
            <w:r w:rsidRPr="00DE15BE">
              <w:rPr>
                <w:rFonts w:ascii="Arial" w:hAnsi="Arial" w:cs="Arial"/>
                <w:sz w:val="24"/>
                <w:szCs w:val="24"/>
              </w:rPr>
              <w:tab/>
              <w:t>Báo “Kể từ vị trí đặt báo hiệu, luồng tàu chạy bắt đầu chuyển hướng từ</w:t>
            </w:r>
            <w:r w:rsidRPr="00DB23EC">
              <w:rPr>
                <w:rFonts w:ascii="Arial" w:hAnsi="Arial" w:cs="Arial"/>
                <w:sz w:val="24"/>
              </w:rPr>
              <w:t xml:space="preserve"> bờ trái sáng bờ phải”</w:t>
            </w:r>
          </w:p>
          <w:p w:rsidR="00B54FC1" w:rsidRPr="00DB23EC" w:rsidRDefault="00B54FC1">
            <w:pPr>
              <w:keepNext/>
              <w:spacing w:before="120" w:after="120" w:line="288" w:lineRule="auto"/>
              <w:ind w:left="1440" w:hanging="1440"/>
              <w:jc w:val="both"/>
              <w:outlineLvl w:val="0"/>
              <w:rPr>
                <w:rFonts w:ascii="Arial" w:hAnsi="Arial" w:cs="Arial"/>
                <w:sz w:val="24"/>
              </w:rPr>
            </w:pPr>
          </w:p>
          <w:p w:rsidR="00B54FC1" w:rsidRPr="00DB23EC" w:rsidRDefault="00B54FC1">
            <w:pPr>
              <w:keepNext/>
              <w:spacing w:before="120" w:after="120" w:line="288" w:lineRule="auto"/>
              <w:ind w:left="1440" w:hanging="1440"/>
              <w:jc w:val="both"/>
              <w:outlineLvl w:val="0"/>
              <w:rPr>
                <w:rFonts w:ascii="Arial" w:hAnsi="Arial" w:cs="Arial"/>
                <w:sz w:val="24"/>
              </w:rPr>
            </w:pPr>
          </w:p>
          <w:p w:rsidR="00B54FC1" w:rsidRPr="00DB23EC" w:rsidRDefault="00B54FC1">
            <w:pPr>
              <w:keepNext/>
              <w:spacing w:before="120" w:after="120" w:line="288" w:lineRule="auto"/>
              <w:ind w:left="1440" w:hanging="1440"/>
              <w:jc w:val="both"/>
              <w:outlineLvl w:val="0"/>
              <w:rPr>
                <w:rFonts w:ascii="Arial" w:hAnsi="Arial" w:cs="Arial"/>
                <w:b/>
                <w:sz w:val="24"/>
                <w:lang w:val="nl-NL"/>
              </w:rPr>
            </w:pPr>
          </w:p>
        </w:tc>
        <w:tc>
          <w:tcPr>
            <w:tcW w:w="2569" w:type="dxa"/>
            <w:gridSpan w:val="2"/>
          </w:tcPr>
          <w:p w:rsidR="006A1D5D" w:rsidRDefault="006A1D5D">
            <w:pPr>
              <w:jc w:val="center"/>
              <w:rPr>
                <w:rFonts w:ascii="Arial" w:hAnsi="Arial" w:cs="Arial"/>
                <w:sz w:val="22"/>
                <w:szCs w:val="22"/>
              </w:rPr>
            </w:pPr>
          </w:p>
          <w:p w:rsidR="00B54FC1" w:rsidRDefault="00EE0E2E">
            <w:pPr>
              <w:spacing w:before="120" w:after="120"/>
              <w:jc w:val="center"/>
              <w:rPr>
                <w:rFonts w:ascii="Arial" w:hAnsi="Arial" w:cs="Arial"/>
                <w:sz w:val="22"/>
                <w:szCs w:val="22"/>
              </w:rPr>
            </w:pPr>
            <w:r w:rsidRPr="00EE0E2E">
              <w:rPr>
                <w:noProof/>
              </w:rPr>
            </w:r>
            <w:r w:rsidRPr="00EE0E2E">
              <w:rPr>
                <w:noProof/>
              </w:rPr>
              <w:pict>
                <v:group id="Group 7530" o:spid="_x0000_s4873" style="width:101.7pt;height:117.6pt;mso-position-horizontal-relative:char;mso-position-vertical-relative:line" coordorigin="58134,20129" coordsize="23050,29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">
                  <v:shapetype id="_x0000_t4" coordsize="21600,21600" o:spt="4" path="m10800,l,10800,10800,21600,21600,10800xe">
                    <v:stroke joinstyle="miter"/>
                    <v:path gradientshapeok="t" o:connecttype="rect" textboxrect="5400,5400,16200,16200"/>
                  </v:shapetype>
                  <v:shape id="AutoShape 5" o:spid="_x0000_s4889" type="#_x0000_t4" style="position:absolute;left:58134;top:20129;width:23050;height:2305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xTaMUA&#10;AADdAAAADwAAAGRycy9kb3ducmV2LnhtbESPQYvCMBSE74L/ITxhb5qqYN2uUUQQXVgP1gU9vm2e&#10;bbF5KU3U+u83guBxmJlvmNmiNZW4UeNKywqGgwgEcWZ1ybmC38O6PwXhPLLGyjIpeJCDxbzbmWGi&#10;7Z33dEt9LgKEXYIKCu/rREqXFWTQDWxNHLyzbQz6IJtc6gbvAW4qOYqiiTRYclgosKZVQdklvRoF&#10;P8fN9u9ydY+li7+Hu09jxqd6pNRHr11+gfDU+nf41d5qBeM4nsDzTXgC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7FNoxQAAAN0AAAAPAAAAAAAAAAAAAAAAAJgCAABkcnMv&#10;ZG93bnJldi54bWxQSwUGAAAAAAQABAD1AAAAigMAAAAA&#10;" fillcolor="yellow" strokecolor="windowText"/>
                  <v:shape id="Freeform 7" o:spid="_x0000_s4888" style="position:absolute;left:66881;top:20129;width:5239;height:23051;visibility:visible;mso-wrap-style:none;v-text-anchor:middle" coordsize="330,145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VhGMYA&#10;AADdAAAADwAAAGRycy9kb3ducmV2LnhtbESPQWvCQBSE74L/YXlCL2I2tZCUNKtooVBoQdTq+ZF9&#10;TaLZtzG7jem/7xYEj8PMfMPky8E0oqfO1ZYVPEYxCOLC6ppLBV/7t9kzCOeRNTaWScEvOVguxqMc&#10;M22vvKV+50sRIOwyVFB532ZSuqIigy6yLXHwvm1n0AfZlVJ3eA1w08h5HCfSYM1hocKWXisqzrsf&#10;o+C06acfx3my/nTxkS6DTQ5WXpR6mAyrFxCeBn8P39rvWsFTmqbw/yY8Ab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VhGMYAAADdAAAADwAAAAAAAAAAAAAAAACYAgAAZHJz&#10;L2Rvd25yZXYueG1sUEsFBgAAAAAEAAQA9QAAAIsDAAAAAA==&#10;" adj="0,,0" path="m,174l,1284r168,168l330,1290r,-1122l168,,,174xe" fillcolor="windowText" strokecolor="windowText">
                    <v:stroke joinstyle="round"/>
                    <v:formulas/>
                    <v:path arrowok="t" o:connecttype="custom" o:connectlocs="0,438507188;0,2147483646;423386250,2147483646;831651563,2147483646;831651563,423386250;423386250,0;0,438507188" o:connectangles="0,0,0,0,0,0,0" textboxrect="0,0,330,1452"/>
                  </v:shape>
                  <v:group id="Group 3778" o:spid="_x0000_s4874" style="position:absolute;left:62350;top:43259;width:13482;height:6128" coordorigin="62350,43259" coordsize="13481,61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Y8V3VwwAAAN0AAAAP&#10;AAAAAAAAAAAAAAAAAKoCAABkcnMvZG93bnJldi54bWxQSwUGAAAAAAQABAD6AAAAmgMAAAAA&#10;">
                    <v:group id="Group 3779" o:spid="_x0000_s4876" style="position:absolute;left:62350;top:43259;width:12161;height:6128" coordorigin="62350,43259" coordsize="12160,61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9734TscAAADd&#10;AAAADwAAAAAAAAAAAAAAAACqAgAAZHJzL2Rvd25yZXYueG1sUEsFBgAAAAAEAAQA+gAAAJ4DAAAA&#10;AA==&#10;">
                      <v:shape id="Text Box 41" o:spid="_x0000_s4887" type="#_x0000_t202" style="position:absolute;left:68230;top:43259;width:3466;height:230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77s8UA&#10;AADdAAAADwAAAGRycy9kb3ducmV2LnhtbESPzW7CMBCE75V4B2uReitOaAshYFAFVOqN3wdYxUsc&#10;Eq+j2IW0T19XqtTjaGa+0SxWvW3EjTpfOVaQjhIQxIXTFZcKzqf3pwyED8gaG8ek4Is8rJaDhwXm&#10;2t35QLdjKEWEsM9RgQmhzaX0hSGLfuRa4uhdXGcxRNmVUnd4j3DbyHGSTKTFiuOCwZbWhor6+GkV&#10;ZInd1fVsvPf25Tt9NeuN27ZXpR6H/dscRKA+/If/2h9awfM0S+H3TXwC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bvuzxQAAAN0AAAAPAAAAAAAAAAAAAAAAAJgCAABkcnMv&#10;ZG93bnJldi54bWxQSwUGAAAAAAQABAD1AAAAigMAAAAA&#10;" filled="f" stroked="f">
                        <v:textbox style="mso-fit-shape-to-text:t"/>
                      </v:shape>
                      <v:group id="Group 3782" o:spid="_x0000_s4877" style="position:absolute;left:62350;top:46355;width:12161;height:3032" coordorigin="61325,46355" coordsize="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MzBoYxgAAAN0A&#10;AAAPAAAAAAAAAAAAAAAAAKoCAABkcnMvZG93bnJldi54bWxQSwUGAAAAAAQABAD6AAAAnQMAAAAA&#10;">
                        <v:rect id="Rectangle 3783" o:spid="_x0000_s4886" style="position:absolute;left:61328;top:46355;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LNCcQA&#10;AADdAAAADwAAAGRycy9kb3ducmV2LnhtbESPT2vCQBTE70K/w/IKvemmFWqMrlIKtl5E/Ht+ZJ/Z&#10;0OzbkN0m8du7guBxmJnfMPNlbyvRUuNLxwreRwkI4tzpkgsFx8NqmILwAVlj5ZgUXMnDcvEymGOm&#10;Xcc7avehEBHCPkMFJoQ6k9Lnhiz6kauJo3dxjcUQZVNI3WAX4baSH0nyKS2WHBcM1vRtKP/b/1sF&#10;v9NN73/M+Sq33WpXn4xc+9Aq9fbaf81ABOrDM/xor7WC8SQdw/1NfAJ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SzQnEAAAA3QAAAA8AAAAAAAAAAAAAAAAAmAIAAGRycy9k&#10;b3ducmV2LnhtbFBLBQYAAAAABAAEAPUAAACJAwAAAAA=&#10;" fillcolor="yellow" strokecolor="windowText"/>
                        <v:rect id="Rectangle 3784" o:spid="_x0000_s4885" style="position:absolute;left:61329;top:46355;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rpr8UA&#10;AADdAAAADwAAAGRycy9kb3ducmV2LnhtbESPQWsCMRSE74X+h/AK3jTbVdtlu1GKKHrwUi3Y42Pz&#10;mg3dvCybqOu/N4VCj8PMfMNUy8G14kJ9sJ4VPE8yEMS115aNgs/jZlyACBFZY+uZFNwowHLx+FBh&#10;qf2VP+hyiEYkCIcSFTQxdqWUoW7IYZj4jjh53753GJPsjdQ9XhPctTLPshfp0HJaaLCjVUP1z+Hs&#10;FJzWnGtjjnuLwyqv7d6f5tsvpUZPw/sbiEhD/A//tXdawfS1mMHvm/Q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aumvxQAAAN0AAAAPAAAAAAAAAAAAAAAAAJgCAABkcnMv&#10;ZG93bnJldi54bWxQSwUGAAAAAAQABAD1AAAAigMAAAAA&#10;" fillcolor="yellow" strokecolor="black [3213]"/>
                        <v:rect id="Rectangle 3785" o:spid="_x0000_s4884" style="position:absolute;left:61330;top:46355;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EBh8cA&#10;AADdAAAADwAAAGRycy9kb3ducmV2LnhtbESPW2vCQBSE3wv+h+UUfDMbFS9Ns4paCwVFqC2Fvh2y&#10;JxeSPRuyW03/fVcQ+jjMzDdMuu5NIy7UucqygnEUgyDOrK64UPD58TpagnAeWWNjmRT8koP1avCQ&#10;YqLtld/pcvaFCBB2CSoovW8TKV1WkkEX2ZY4eLntDPogu0LqDq8Bbho5ieO5NFhxWCixpV1JWX3+&#10;MQpedt/1sdo3uK2nX2P7dJITe8iVGj72m2cQnnr/H76337SC6WI5g9ub8ATk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CRAYfHAAAA3QAAAA8AAAAAAAAAAAAAAAAAmAIAAGRy&#10;cy9kb3ducmV2LnhtbFBLBQYAAAAABAAEAPUAAACMAwAAAAA=&#10;" fillcolor="windowText" strokecolor="window"/>
                        <v:rect id="Rectangle 3786" o:spid="_x0000_s4883" style="position:absolute;left:61331;top:46355;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Of8MYA&#10;AADdAAAADwAAAGRycy9kb3ducmV2LnhtbESP3YrCMBSE74V9h3AW9k5TFfypRlF3BUFZWBXBu0Nz&#10;bEubk9Jktb69EQQvh5n5hpnOG1OKK9Uut6yg24lAECdW55wqOB7W7REI55E1lpZJwZ0czGcfrSnG&#10;2t74j657n4oAYRejgsz7KpbSJRkZdB1bEQfvYmuDPsg6lbrGW4CbUvaiaCAN5hwWMqxolVFS7P+N&#10;gu/VudjlPyUui/6pa8e/sme3F6W+PpvFBISnxr/Dr/ZGK+gPRw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Of8MYAAADdAAAADwAAAAAAAAAAAAAAAACYAgAAZHJz&#10;L2Rvd25yZXYueG1sUEsFBgAAAAAEAAQA9QAAAIsDAAAAAA==&#10;" fillcolor="windowText" strokecolor="window"/>
                        <v:rect id="Rectangle 3787" o:spid="_x0000_s4882" style="position:absolute;left:61332;top:46355;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86a8YA&#10;AADdAAAADwAAAGRycy9kb3ducmV2LnhtbESP3YrCMBSE74V9h3AW9k5TFfypRlF3BUFZWBXBu0Nz&#10;bEubk9Jktb69EQQvh5n5hpnOG1OKK9Uut6yg24lAECdW55wqOB7W7REI55E1lpZJwZ0czGcfrSnG&#10;2t74j657n4oAYRejgsz7KpbSJRkZdB1bEQfvYmuDPsg6lbrGW4CbUvaiaCAN5hwWMqxolVFS7P+N&#10;gu/VudjlPyUui/6pa8e/sme3F6W+PpvFBISnxr/Dr/ZGK+gPR0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w86a8YAAADdAAAADwAAAAAAAAAAAAAAAACYAgAAZHJz&#10;L2Rvd25yZXYueG1sUEsFBgAAAAAEAAQA9QAAAIsDAAAAAA==&#10;" fillcolor="windowText" strokecolor="window"/>
                        <v:shape id="Text Box 36" o:spid="_x0000_s4881" type="#_x0000_t202" style="position:absolute;left:61325;top:46355;width:2;height: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j3tcYA&#10;AADdAAAADwAAAGRycy9kb3ducmV2LnhtbESPzW7CMBCE70i8g7VIvTUOtKUhYFBFi8SNn/YBVvE2&#10;DonXUexCytPjSpU4jmbmG81i1dtGnKnzlWMF4yQFQVw4XXGp4Otz85iB8AFZY+OYFPySh9VyOFhg&#10;rt2FD3Q+hlJECPscFZgQ2lxKXxiy6BPXEkfv23UWQ5RdKXWHlwi3jZyk6VRarDguGGxpbaiojz9W&#10;QZbaXV3PJntvn6/jF7N+dx/tSamHUf82BxGoD/fwf3urFTy9ZjP4exOf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xj3tcYAAADdAAAADwAAAAAAAAAAAAAAAACYAgAAZHJz&#10;L2Rvd25yZXYueG1sUEsFBgAAAAAEAAQA9QAAAIsDAAAAAA==&#10;" filled="f" stroked="f">
                          <v:textbox style="mso-fit-shape-to-text:t"/>
                        </v:shape>
                        <v:line id="Line 38" o:spid="_x0000_s4880" style="position:absolute;flip:x;visibility:visible" from="61326,46356" to="61327,46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8ZIcUAAADdAAAADwAAAGRycy9kb3ducmV2LnhtbERPTWvCQBC9C/0PyxR6kboxBWtTV9FC&#10;oPSgqKX0OGSn2bTZ2ZCdavrvuwfB4+N9L1aDb9WJ+tgENjCdZKCIq2Abrg28H8v7OagoyBbbwGTg&#10;jyKsljejBRY2nHlPp4PUKoVwLNCAE+kKrWPlyGOchI44cV+h9ygJ9rW2PZ5TuG91nmUz7bHh1OCw&#10;oxdH1c/h1xvwMT+W8ua+5WOer7ef4/2uLjfG3N0O62dQQoNcxRf3qzXw8PiU9qc36Qno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68ZIcUAAADdAAAADwAAAAAAAAAA&#10;AAAAAAChAgAAZHJzL2Rvd25yZXYueG1sUEsFBgAAAAAEAAQA+QAAAJMDAAAAAA==&#10;" strokecolor="windowText">
                          <v:stroke startarrow="block"/>
                        </v:line>
                        <v:line id="Line 39" o:spid="_x0000_s4879" style="position:absolute;visibility:visible" from="61330,46356" to="61331,46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WaOcMAAADdAAAADwAAAGRycy9kb3ducmV2LnhtbESP3YrCMBSE7xd8h3AE79ZUBbtbjeIP&#10;gpdafYBjc2yLzUlpolaf3giCl8PMfMNM562pxI0aV1pWMOhHIIgzq0vOFRwPm98/EM4ja6wsk4IH&#10;OZjPOj9TTLS9855uqc9FgLBLUEHhfZ1I6bKCDLq+rYmDd7aNQR9kk0vd4D3ATSWHUTSWBksOCwXW&#10;tCoou6RXo2CN6OIyep6ui+0xXu6eB7e7rJXqddvFBISn1n/Dn/ZWKxjF/wN4vwlPQM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VmjnDAAAA3QAAAA8AAAAAAAAAAAAA&#10;AAAAoQIAAGRycy9kb3ducmV2LnhtbFBLBQYAAAAABAAEAPkAAACRAwAAAAA=&#10;" strokecolor="windowText">
                          <v:stroke startarrow="block"/>
                        </v:line>
                        <v:rect id="Rectangle 3792" o:spid="_x0000_s4878" style="position:absolute;left:61327;top:46355;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f+T8UA&#10;AADdAAAADwAAAGRycy9kb3ducmV2LnhtbESPT2vCQBTE7wW/w/IEb3Wjgq1pNiKCfy6laKvnR/Y1&#10;G8y+Ddk1id++Wyj0OMzMb5hsPdhadNT6yrGC2TQBQVw4XXGp4Otz9/wKwgdkjbVjUvAgD+t89JRh&#10;ql3PJ+rOoRQRwj5FBSaEJpXSF4Ys+qlriKP37VqLIcq2lLrFPsJtLedJspQWK44LBhvaGipu57tV&#10;cFi9D35vrg/50e9OzcXIow+dUpPxsHkDEWgI/+G/9lErWLys5vD7Jj4Bm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h/5PxQAAAN0AAAAPAAAAAAAAAAAAAAAAAJgCAABkcnMv&#10;ZG93bnJldi54bWxQSwUGAAAAAAQABAD1AAAAigMAAAAA&#10;" fillcolor="yellow" strokecolor="windowText"/>
                      </v:group>
                    </v:group>
                    <v:shape id="Freeform 86" o:spid="_x0000_s4875" style="position:absolute;left:63708;top:45049;width:12124;height:895;visibility:visible;mso-wrap-style:square;v-text-anchor:top" coordsize="1514475,89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z8zcEA&#10;AADdAAAADwAAAGRycy9kb3ducmV2LnhtbERPTWvCQBC9F/wPywje6q4VbIiuIkKhFA9tlNLjkB2T&#10;tNnZkN1o/PedQ6HHx/ve7Ebfqiv1sQlsYTE3oIjL4BquLJxPL48ZqJiQHbaBycKdIuy2k4cN5i7c&#10;+IOuRaqUhHDM0UKdUpdrHcuaPMZ56IiFu4TeYxLYV9r1eJNw3+onY1baY8PSUGNHh5rKn2Lw0vv9&#10;yYMxkd4Hflt9URsPQ3G0djYd92tQicb0L/5zvzoLy+dM9ssbeQJ6+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c/M3BAAAA3QAAAA8AAAAAAAAAAAAAAAAAmAIAAGRycy9kb3du&#10;cmV2LnhtbFBLBQYAAAAABAAEAPUAAACGAwAAAAA=&#10;" path="m,l1514475,e" filled="f" strokecolor="windowText" strokeweight=".25pt">
                      <v:stroke startarrow="block" endarrow="block"/>
                      <v:path arrowok="t" o:connecttype="custom" o:connectlocs="0,0;1212420,0" o:connectangles="0,0"/>
                    </v:shape>
                  </v:group>
                  <w10:wrap type="none"/>
                  <w10:anchorlock/>
                </v:group>
              </w:pict>
            </w:r>
          </w:p>
          <w:p w:rsidR="004276E3" w:rsidRDefault="007E0B0D" w:rsidP="00AC2D29">
            <w:pPr>
              <w:jc w:val="center"/>
              <w:rPr>
                <w:rFonts w:ascii="Arial" w:hAnsi="Arial" w:cs="Arial"/>
                <w:i/>
                <w:sz w:val="22"/>
                <w:szCs w:val="22"/>
              </w:rPr>
            </w:pPr>
            <w:r>
              <w:rPr>
                <w:rFonts w:ascii="Arial" w:hAnsi="Arial" w:cs="Arial"/>
                <w:sz w:val="22"/>
                <w:szCs w:val="22"/>
              </w:rPr>
              <w:t xml:space="preserve"> Chớp đều </w:t>
            </w:r>
            <w:r w:rsidR="004276E3">
              <w:rPr>
                <w:rFonts w:ascii="Arial" w:hAnsi="Arial" w:cs="Arial"/>
                <w:sz w:val="22"/>
                <w:szCs w:val="22"/>
              </w:rPr>
              <w:t>ISO.(W) 3s</w:t>
            </w:r>
          </w:p>
          <w:p w:rsidR="006A1D5D" w:rsidRPr="00B54FC1" w:rsidRDefault="00B54FC1" w:rsidP="00AC2D29">
            <w:pPr>
              <w:jc w:val="center"/>
              <w:rPr>
                <w:rFonts w:ascii="Arial" w:hAnsi="Arial" w:cs="Arial"/>
                <w:sz w:val="22"/>
                <w:szCs w:val="22"/>
              </w:rPr>
            </w:pPr>
            <w:r w:rsidRPr="00E74EED">
              <w:rPr>
                <w:rFonts w:ascii="Arial" w:hAnsi="Arial" w:cs="Arial"/>
                <w:i/>
                <w:sz w:val="22"/>
                <w:szCs w:val="22"/>
              </w:rPr>
              <w:t xml:space="preserve">Hình </w:t>
            </w:r>
            <w:r>
              <w:rPr>
                <w:rFonts w:ascii="Arial" w:hAnsi="Arial" w:cs="Arial"/>
                <w:i/>
                <w:sz w:val="22"/>
                <w:szCs w:val="22"/>
              </w:rPr>
              <w:t>11</w:t>
            </w:r>
            <w:r w:rsidRPr="00E74EED">
              <w:rPr>
                <w:rFonts w:ascii="Arial" w:hAnsi="Arial" w:cs="Arial"/>
                <w:i/>
                <w:sz w:val="22"/>
                <w:szCs w:val="22"/>
              </w:rPr>
              <w:t xml:space="preserve">: </w:t>
            </w:r>
            <w:r>
              <w:rPr>
                <w:rFonts w:ascii="Arial" w:hAnsi="Arial" w:cs="Arial"/>
                <w:i/>
                <w:sz w:val="22"/>
                <w:szCs w:val="22"/>
              </w:rPr>
              <w:t>Báo hiệu chuyển hướng luồng đặt bờ bên trái (A6.1)</w:t>
            </w:r>
          </w:p>
        </w:tc>
      </w:tr>
      <w:tr w:rsidR="006A1D5D" w:rsidTr="00AC2D29">
        <w:trPr>
          <w:gridAfter w:val="1"/>
          <w:wAfter w:w="451" w:type="dxa"/>
        </w:trPr>
        <w:tc>
          <w:tcPr>
            <w:tcW w:w="6771" w:type="dxa"/>
            <w:gridSpan w:val="2"/>
            <w:hideMark/>
          </w:tcPr>
          <w:p w:rsidR="006A1D5D" w:rsidRPr="00DB23EC" w:rsidRDefault="006A1D5D">
            <w:pPr>
              <w:spacing w:line="288" w:lineRule="auto"/>
              <w:rPr>
                <w:rFonts w:ascii="Arial" w:hAnsi="Arial" w:cs="Arial"/>
                <w:b/>
                <w:sz w:val="24"/>
              </w:rPr>
            </w:pPr>
            <w:r w:rsidRPr="00DB23EC">
              <w:rPr>
                <w:rFonts w:ascii="Arial" w:hAnsi="Arial" w:cs="Arial"/>
                <w:b/>
                <w:sz w:val="24"/>
              </w:rPr>
              <w:t>2.1.7. Chập tiêu tim luồng (A7)</w:t>
            </w:r>
          </w:p>
          <w:p w:rsidR="006A1D5D" w:rsidRPr="00DB23EC" w:rsidRDefault="006A1D5D">
            <w:pPr>
              <w:spacing w:before="120" w:line="288" w:lineRule="auto"/>
              <w:rPr>
                <w:rFonts w:ascii="Arial" w:hAnsi="Arial" w:cs="Arial"/>
                <w:b/>
                <w:i/>
                <w:sz w:val="24"/>
              </w:rPr>
            </w:pPr>
            <w:r w:rsidRPr="00DB23EC">
              <w:rPr>
                <w:rFonts w:ascii="Arial" w:hAnsi="Arial" w:cs="Arial"/>
                <w:b/>
                <w:i/>
                <w:sz w:val="24"/>
              </w:rPr>
              <w:t>Chập tiêu tim luồng đặt bên bờ phải (A7.1)</w:t>
            </w:r>
          </w:p>
          <w:p w:rsidR="006A1D5D" w:rsidRPr="00DE15BE" w:rsidRDefault="006A1D5D" w:rsidP="003842FC">
            <w:pPr>
              <w:pStyle w:val="Footer"/>
              <w:tabs>
                <w:tab w:val="clear" w:pos="8640"/>
                <w:tab w:val="left" w:pos="1418"/>
              </w:tabs>
              <w:spacing w:line="288" w:lineRule="auto"/>
              <w:ind w:left="1418" w:hanging="1418"/>
              <w:rPr>
                <w:rFonts w:ascii="Arial" w:hAnsi="Arial" w:cs="Arial"/>
                <w:sz w:val="24"/>
                <w:szCs w:val="24"/>
              </w:rPr>
            </w:pPr>
            <w:r w:rsidRPr="00DE15BE">
              <w:rPr>
                <w:rFonts w:ascii="Arial" w:hAnsi="Arial" w:cs="Arial"/>
                <w:sz w:val="24"/>
                <w:szCs w:val="24"/>
              </w:rPr>
              <w:t>Hình dáng:</w:t>
            </w:r>
            <w:r w:rsidRPr="00DE15BE">
              <w:rPr>
                <w:rFonts w:ascii="Arial" w:hAnsi="Arial" w:cs="Arial"/>
                <w:sz w:val="24"/>
                <w:szCs w:val="24"/>
              </w:rPr>
              <w:tab/>
              <w:t xml:space="preserve">Gồm hai biển, biển trên cột sau đặt cao hơn biển </w:t>
            </w:r>
            <w:r w:rsidR="00BC705F">
              <w:rPr>
                <w:rFonts w:ascii="Arial" w:hAnsi="Arial" w:cs="Arial"/>
                <w:sz w:val="24"/>
                <w:szCs w:val="24"/>
              </w:rPr>
              <w:t>trên cột trước</w:t>
            </w:r>
          </w:p>
          <w:p w:rsidR="006A1D5D" w:rsidRPr="00DE15BE" w:rsidRDefault="006A1D5D" w:rsidP="003842FC">
            <w:pPr>
              <w:pStyle w:val="Footer"/>
              <w:tabs>
                <w:tab w:val="clear" w:pos="8640"/>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 xml:space="preserve">Biển màu vàng, giữa biển có vạch đứng màu đen </w:t>
            </w:r>
          </w:p>
          <w:p w:rsidR="00BC705F" w:rsidRDefault="006A1D5D" w:rsidP="003842FC">
            <w:pPr>
              <w:pStyle w:val="Footer"/>
              <w:tabs>
                <w:tab w:val="clear" w:pos="8640"/>
                <w:tab w:val="left" w:pos="1418"/>
              </w:tabs>
              <w:spacing w:line="288" w:lineRule="auto"/>
              <w:ind w:left="1418" w:hanging="1418"/>
              <w:rPr>
                <w:rFonts w:ascii="Arial" w:hAnsi="Arial" w:cs="Arial"/>
                <w:sz w:val="24"/>
                <w:szCs w:val="24"/>
              </w:rPr>
            </w:pPr>
            <w:r w:rsidRPr="00DE15BE">
              <w:rPr>
                <w:rFonts w:ascii="Arial" w:hAnsi="Arial" w:cs="Arial"/>
                <w:sz w:val="24"/>
                <w:szCs w:val="24"/>
              </w:rPr>
              <w:t>Đèn hiệu:</w:t>
            </w:r>
            <w:r w:rsidRPr="00DE15BE">
              <w:rPr>
                <w:rFonts w:ascii="Arial" w:hAnsi="Arial" w:cs="Arial"/>
                <w:sz w:val="24"/>
                <w:szCs w:val="24"/>
              </w:rPr>
              <w:tab/>
            </w:r>
            <w:r w:rsidR="00FE1146">
              <w:rPr>
                <w:rFonts w:ascii="Arial" w:hAnsi="Arial" w:cs="Arial"/>
                <w:sz w:val="24"/>
                <w:szCs w:val="24"/>
              </w:rPr>
              <w:t>Hai đèn chớp 1 dài3</w:t>
            </w:r>
            <w:r w:rsidRPr="00DE15BE">
              <w:rPr>
                <w:rFonts w:ascii="Arial" w:hAnsi="Arial" w:cs="Arial"/>
                <w:sz w:val="24"/>
                <w:szCs w:val="24"/>
              </w:rPr>
              <w:t xml:space="preserve">s chu kỳ </w:t>
            </w:r>
            <w:r w:rsidR="00FE1146">
              <w:rPr>
                <w:rFonts w:ascii="Arial" w:hAnsi="Arial" w:cs="Arial"/>
                <w:sz w:val="24"/>
                <w:szCs w:val="24"/>
              </w:rPr>
              <w:t>4</w:t>
            </w:r>
            <w:r w:rsidRPr="00DE15BE">
              <w:rPr>
                <w:rFonts w:ascii="Arial" w:hAnsi="Arial" w:cs="Arial"/>
                <w:sz w:val="24"/>
                <w:szCs w:val="24"/>
              </w:rPr>
              <w:t xml:space="preserve">s </w:t>
            </w:r>
            <w:r w:rsidR="00BC705F">
              <w:rPr>
                <w:rFonts w:ascii="Arial" w:hAnsi="Arial" w:cs="Arial"/>
                <w:sz w:val="24"/>
                <w:szCs w:val="24"/>
              </w:rPr>
              <w:t>ánh sáng màu vàng</w:t>
            </w:r>
            <w:r w:rsidR="00FE1146">
              <w:rPr>
                <w:rFonts w:ascii="Arial" w:hAnsi="Arial" w:cs="Arial"/>
                <w:sz w:val="24"/>
                <w:szCs w:val="24"/>
              </w:rPr>
              <w:t>, đèn trên cột sau cao hơn đèn trên cột trước</w:t>
            </w:r>
          </w:p>
          <w:p w:rsidR="006A1D5D" w:rsidRPr="00DB23EC" w:rsidRDefault="006A1D5D" w:rsidP="003842FC">
            <w:pPr>
              <w:pStyle w:val="Footer"/>
              <w:tabs>
                <w:tab w:val="clear" w:pos="8640"/>
                <w:tab w:val="left" w:pos="1418"/>
              </w:tabs>
              <w:spacing w:line="288" w:lineRule="auto"/>
              <w:ind w:left="1418" w:hanging="1418"/>
              <w:rPr>
                <w:rFonts w:ascii="Arial" w:hAnsi="Arial" w:cs="Arial"/>
                <w:sz w:val="24"/>
              </w:rPr>
            </w:pPr>
            <w:r w:rsidRPr="00DE15BE">
              <w:rPr>
                <w:rFonts w:ascii="Arial" w:hAnsi="Arial" w:cs="Arial"/>
                <w:sz w:val="24"/>
                <w:szCs w:val="24"/>
              </w:rPr>
              <w:t>Ý nghĩa:</w:t>
            </w:r>
            <w:r w:rsidRPr="00DE15BE">
              <w:rPr>
                <w:rFonts w:ascii="Arial" w:hAnsi="Arial" w:cs="Arial"/>
                <w:sz w:val="24"/>
                <w:szCs w:val="24"/>
              </w:rPr>
              <w:tab/>
              <w:t>Báo “Luồng hẹp nguy hiểm, phương tiện phải đi đúng hướng chập tiêu”</w:t>
            </w:r>
          </w:p>
        </w:tc>
        <w:tc>
          <w:tcPr>
            <w:tcW w:w="2569" w:type="dxa"/>
            <w:gridSpan w:val="2"/>
          </w:tcPr>
          <w:p w:rsidR="006A1D5D" w:rsidRDefault="006A1D5D">
            <w:pPr>
              <w:spacing w:before="120" w:after="120"/>
              <w:jc w:val="both"/>
              <w:rPr>
                <w:szCs w:val="20"/>
              </w:rPr>
            </w:pPr>
          </w:p>
          <w:p w:rsidR="006A1D5D" w:rsidRDefault="006A1D5D">
            <w:pPr>
              <w:spacing w:before="120" w:after="120"/>
              <w:jc w:val="both"/>
              <w:rPr>
                <w:rFonts w:ascii="Times New Roman" w:hAnsi="Times New Roman"/>
              </w:rPr>
            </w:pPr>
          </w:p>
          <w:p w:rsidR="00B54FC1" w:rsidRDefault="00EE0E2E">
            <w:pPr>
              <w:spacing w:before="120" w:after="120"/>
              <w:jc w:val="center"/>
              <w:rPr>
                <w:rFonts w:ascii="Times New Roman" w:hAnsi="Times New Roman"/>
                <w:sz w:val="22"/>
              </w:rPr>
            </w:pPr>
            <w:r w:rsidRPr="00EE0E2E">
              <w:rPr>
                <w:rFonts w:ascii="Arial" w:hAnsi="Arial"/>
                <w:noProof/>
              </w:rPr>
            </w:r>
            <w:r w:rsidRPr="00EE0E2E">
              <w:rPr>
                <w:rFonts w:ascii="Arial" w:hAnsi="Arial"/>
                <w:noProof/>
              </w:rPr>
              <w:pict>
                <v:group id="Group 7531" o:spid="_x0000_s4845" style="width:107.6pt;height:85.2pt;mso-position-horizontal-relative:char;mso-position-vertical-relative:line" coordorigin="9302,18605" coordsize="29146,22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">
                  <v:rect id="Rectangle 3797" o:spid="_x0000_s4872" style="position:absolute;left:9302;top:24701;width:11811;height:1181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Bd18UA&#10;AADdAAAADwAAAGRycy9kb3ducmV2LnhtbESPT2vCQBTE7wW/w/IEb3VjhVrTbEQE/1ykaKvnR/Y1&#10;G8y+DdltEr99Vyj0OMzMb5hsNdhadNT6yrGC2TQBQVw4XXGp4Otz+/wGwgdkjbVjUnAnD6t89JRh&#10;ql3PJ+rOoRQRwj5FBSaEJpXSF4Ys+qlriKP37VqLIcq2lLrFPsJtLV+S5FVarDguGGxoY6i4nX+s&#10;gv3yOPidud7lR789NRcjDz50Sk3Gw/odRKAh/If/2getYL5YLuDxJj4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8F3XxQAAAN0AAAAPAAAAAAAAAAAAAAAAAJgCAABkcnMv&#10;ZG93bnJldi54bWxQSwUGAAAAAAQABAD1AAAAigMAAAAA&#10;" fillcolor="yellow" strokecolor="windowText"/>
                  <v:rect id="Rectangle 3798" o:spid="_x0000_s4871" style="position:absolute;left:13287;top:24701;width:3604;height:1181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AW2sQA&#10;AADdAAAADwAAAGRycy9kb3ducmV2LnhtbERPPW/CMBDdK/EfrEPqVhygKjRgUFSKxFBEGzownuIj&#10;CY3Pke2S8O/roRLj0/ternvTiCs5X1tWMB4lIIgLq2suFXwft09zED4ga2wsk4IbeVivBg9LTLXt&#10;+IuueShFDGGfooIqhDaV0hcVGfQj2xJH7mydwRChK6V22MVw08hJkrxIgzXHhgpbequo+Ml/jYLN&#10;+PDh8kPW9Zf37Hl/2vLnJGOlHod9tgARqA938b97pxVMZ69xbnwTn4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wFtrEAAAA3QAAAA8AAAAAAAAAAAAAAAAAmAIAAGRycy9k&#10;b3ducmV2LnhtbFBLBQYAAAAABAAEAPUAAACJAwAAAAA=&#10;" fillcolor="windowText" strokecolor="windowText"/>
                  <v:rect id="Rectangle 3799" o:spid="_x0000_s4870" style="position:absolute;left:26638;top:18605;width:11811;height:1181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NsPsUA&#10;AADdAAAADwAAAGRycy9kb3ducmV2LnhtbESPT2vCQBTE74V+h+UVvNVNFbSJrlIE/1yKaNXzI/ua&#10;Dc2+Ddk1id++Kwgeh5n5DTNf9rYSLTW+dKzgY5iAIM6dLrlQcPpZv3+C8AFZY+WYFNzIw3Lx+jLH&#10;TLuOD9QeQyEihH2GCkwIdSalzw1Z9ENXE0fv1zUWQ5RNIXWDXYTbSo6SZCItlhwXDNa0MpT/Ha9W&#10;wTb97v3GXG5y360P9dnInQ+tUoO3/msGIlAfnuFHe6cVjKdpCvc38Qn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I2w+xQAAAN0AAAAPAAAAAAAAAAAAAAAAAJgCAABkcnMv&#10;ZG93bnJldi54bWxQSwUGAAAAAAQABAD1AAAAigMAAAAA&#10;" fillcolor="yellow" strokecolor="windowText"/>
                  <v:rect id="Rectangle 3800" o:spid="_x0000_s4869" style="position:absolute;left:30622;top:18605;width:3604;height:1181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gbDcMA&#10;AADdAAAADwAAAGRycy9kb3ducmV2LnhtbERPz2vCMBS+C/4P4Q12m6lOhlSjFDdhB0XtdvD4aJ5t&#10;XfNSkszW/94cBI8f3+/FqjeNuJLztWUF41ECgriwuuZSwe/P5m0GwgdkjY1lUnAjD6vlcLDAVNuO&#10;j3TNQyliCPsUFVQhtKmUvqjIoB/ZljhyZ+sMhghdKbXDLoabRk6S5EMarDk2VNjSuqLiL/83Cj7H&#10;+63L91nXX76y6e604cMkY6VeX/psDiJQH57ih/tbK3ifJXF/fBOfgF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gbDcMAAADdAAAADwAAAAAAAAAAAAAAAACYAgAAZHJzL2Rv&#10;d25yZXYueG1sUEsFBgAAAAAEAAQA9QAAAIgDAAAAAA==&#10;" fillcolor="windowText" strokecolor="windowText"/>
                  <v:group id="Group 3801" o:spid="_x0000_s4846" style="position:absolute;left:20607;top:33649;width:16784;height:7403" coordorigin="20607,33649" coordsize="16783,74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d5E2PFAAAA3QAA&#10;AA8AAAAAAAAAAAAAAAAAqgIAAGRycy9kb3ducmV2LnhtbFBLBQYAAAAABAAEAPoAAACcAwAAAAA=&#10;">
                    <v:group id="Group 3823" o:spid="_x0000_s4860" style="position:absolute;left:24177;top:36655;width:12192;height:762" coordorigin="24177,36655" coordsize="12192,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UnTvxgAAAN0A&#10;AAAPAAAAAAAAAAAAAAAAAKoCAABkcnMvZG93bnJldi54bWxQSwUGAAAAAAQABAD6AAAAnQMAAAAA&#10;">
                      <v:rect id="Rectangle 3824" o:spid="_x0000_s4868" style="position:absolute;left:25685;top:36655;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meEcQA&#10;AADdAAAADwAAAGRycy9kb3ducmV2LnhtbESPT2vCQBTE70K/w/IKvemmtkiMrlIKtl5E/Ht+ZJ/Z&#10;0OzbkN0m8du7guBxmJnfMPNlbyvRUuNLxwreRwkI4tzpkgsFx8NqmILwAVlj5ZgUXMnDcvEymGOm&#10;Xcc7avehEBHCPkMFJoQ6k9Lnhiz6kauJo3dxjcUQZVNI3WAX4baS4ySZSIslxwWDNX0byv/2/1bB&#10;73TT+x9zvsptt9rVJyPXPrRKvb32XzMQgfrwDD/aa63gIx1/wv1NfAJ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pnhHEAAAA3QAAAA8AAAAAAAAAAAAAAAAAmAIAAGRycy9k&#10;b3ducmV2LnhtbFBLBQYAAAAABAAEAPUAAACJAwAAAAA=&#10;" fillcolor="yellow" strokecolor="windowText"/>
                      <v:rect id="Rectangle 3825" o:spid="_x0000_s4867" style="position:absolute;left:27209;top:36655;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U7isQA&#10;AADdAAAADwAAAGRycy9kb3ducmV2LnhtbESPT2vCQBTE70K/w/IKvemmlkqMrlIKtl5E/Ht+ZJ/Z&#10;0OzbkN0m8du7guBxmJnfMPNlbyvRUuNLxwreRwkI4tzpkgsFx8NqmILwAVlj5ZgUXMnDcvEymGOm&#10;Xcc7avehEBHCPkMFJoQ6k9Lnhiz6kauJo3dxjcUQZVNI3WAX4baS4ySZSIslxwWDNX0byv/2/1bB&#10;73TT+x9zvsptt9rVJyPXPrRKvb32XzMQgfrwDD/aa63gIx1/wv1NfAJ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lO4rEAAAA3QAAAA8AAAAAAAAAAAAAAAAAmAIAAGRycy9k&#10;b3ducmV2LnhtbFBLBQYAAAAABAAEAPUAAACJAwAAAAA=&#10;" fillcolor="yellow" strokecolor="windowText"/>
                      <v:rect id="Rectangle 3826" o:spid="_x0000_s4866" style="position:absolute;left:28733;top:36655;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el/cMA&#10;AADdAAAADwAAAGRycy9kb3ducmV2LnhtbESPT4vCMBTE78J+h/AWvGm6CqLVKMuCu15E/Ht+NM+m&#10;2LyUJtvWb28EweMwM79hFqvOlqKh2heOFXwNExDEmdMF5wpOx/VgCsIHZI2lY1JwJw+r5Udvgal2&#10;Le+pOYRcRAj7FBWYEKpUSp8ZsuiHriKO3tXVFkOUdS51jW2E21KOkmQiLRYcFwxW9GMoux3+rYK/&#10;2bbzv+Zyl7t2va/ORm58aJTqf3bfcxCBuvAOv9obrWA8HU3g+SY+Ab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7el/cMAAADdAAAADwAAAAAAAAAAAAAAAACYAgAAZHJzL2Rv&#10;d25yZXYueG1sUEsFBgAAAAAEAAQA9QAAAIgDAAAAAA==&#10;" fillcolor="yellow" strokecolor="windowText"/>
                      <v:rect id="Rectangle 3827" o:spid="_x0000_s4865" style="position:absolute;left:30257;top:36655;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sAZsQA&#10;AADdAAAADwAAAGRycy9kb3ducmV2LnhtbESPT2vCQBTE70K/w/IKvemmFmqMrlIKtl5E/Ht+ZJ/Z&#10;0OzbkN0m8du7guBxmJnfMPNlbyvRUuNLxwreRwkI4tzpkgsFx8NqmILwAVlj5ZgUXMnDcvEymGOm&#10;Xcc7avehEBHCPkMFJoQ6k9Lnhiz6kauJo3dxjcUQZVNI3WAX4baS4yT5lBZLjgsGa/o2lP/t/62C&#10;3+mm9z/mfJXbbrWrT0aufWiVenvtv2YgAvXhGX6011rBRzqewP1NfAJ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7AGbEAAAA3QAAAA8AAAAAAAAAAAAAAAAAmAIAAGRycy9k&#10;b3ducmV2LnhtbFBLBQYAAAAABAAEAPUAAACJAwAAAAA=&#10;" fillcolor="yellow" strokecolor="windowText"/>
                      <v:rect id="Rectangle 3828" o:spid="_x0000_s4864" style="position:absolute;left:31781;top:36655;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SUFMAA&#10;AADdAAAADwAAAGRycy9kb3ducmV2LnhtbERPy4rCMBTdD/gP4QruxlQF0Y5RRPCxEfE160tzpynT&#10;3JQmtvXvzUJweTjvxaqzpWio9oVjBaNhAoI4c7rgXMHtuv2egfABWWPpmBQ8ycNq2ftaYKpdy2dq&#10;LiEXMYR9igpMCFUqpc8MWfRDVxFH7s/VFkOEdS51jW0Mt6UcJ8lUWiw4NhisaGMo+788rIL9/Nj5&#10;nfl9ylO7PVd3Iw8+NEoN+t36B0SgLnzEb/dBK5jMxnFufBOfgF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WSUFMAAAADdAAAADwAAAAAAAAAAAAAAAACYAgAAZHJzL2Rvd25y&#10;ZXYueG1sUEsFBgAAAAAEAAQA9QAAAIUDAAAAAA==&#10;" fillcolor="yellow" strokecolor="windowText"/>
                      <v:rect id="_x0000_s4863" style="position:absolute;left:33305;top:36655;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yvTMQA&#10;AADdAAAADwAAAGRycy9kb3ducmV2LnhtbESP0WoCMRRE3wX/IVzBN82qUO1qFCkUKkLZWj/gurkm&#10;225ulk3qrn/fFIQ+DjNzhtnseleLG7Wh8qxgNs1AEJdeV2wUnD9fJysQISJrrD2TgjsF2G2Hgw3m&#10;2nf8QbdTNCJBOOSowMbY5FKG0pLDMPUNcfKuvnUYk2yN1C12Ce5qOc+yJ+mw4rRgsaEXS+X36ccp&#10;8Ie77ezXu6Xl5XoszqbIdGGUGo/6/RpEpD7+hx/tN61gsZo/w9+b9AT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cr0zEAAAA3QAAAA8AAAAAAAAAAAAAAAAAmAIAAGRycy9k&#10;b3ducmV2LnhtbFBLBQYAAAAABAAEAPUAAACJAwAAAAA=&#10;" fillcolor="black [3213]" strokecolor="windowText"/>
                      <v:rect id="_x0000_s4862" style="position:absolute;left:24177;top:36655;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sOz8IA&#10;AADdAAAADwAAAGRycy9kb3ducmV2LnhtbERPyWrDMBC9B/oPYgq9xXISCKlrJYRAWl9KiLucB2tq&#10;mVojY6le/r46BHJ8vD0/TLYVA/W+caxglaQgiCunG64VfH6clzsQPiBrbB2Tgpk8HPYPixwz7Ua+&#10;0lCGWsQQ9hkqMCF0mZS+MmTRJ64jjtyP6y2GCPta6h7HGG5buU7TrbTYcGww2NHJUPVb/lkFb8/v&#10;k38137O8jOdr92Vk4cOg1NPjdHwBEWgKd/HNXWgFm90m7o9v4hO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yw7PwgAAAN0AAAAPAAAAAAAAAAAAAAAAAJgCAABkcnMvZG93&#10;bnJldi54bWxQSwUGAAAAAAQABAD1AAAAhwMAAAAA&#10;" fillcolor="yellow" strokecolor="windowText"/>
                      <v:rect id="_x0000_s4861" style="position:absolute;left:34845;top:36655;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M1l8QA&#10;AADdAAAADwAAAGRycy9kb3ducmV2LnhtbESP0WoCMRRE3wv+Q7iCbzWrQiurUUQQFKFsrR9wu7km&#10;q5ubZRPd9e+bQqGPw8ycYZbr3tXiQW2oPCuYjDMQxKXXFRsF56/d6xxEiMgaa8+k4EkB1qvByxJz&#10;7Tv+pMcpGpEgHHJUYGNscilDaclhGPuGOHkX3zqMSbZG6ha7BHe1nGbZm3RYcVqw2NDWUnk73Z0C&#10;f3jazl4/LL1/X47F2RSZLoxSo2G/WYCI1Mf/8F97rxXM5rMJ/L5JT0C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zNZfEAAAA3QAAAA8AAAAAAAAAAAAAAAAAmAIAAGRycy9k&#10;b3ducmV2LnhtbFBLBQYAAAAABAAEAPUAAACJAwAAAAA=&#10;" fillcolor="black [3213]" strokecolor="windowText"/>
                    </v:group>
                    <v:group id="Group 3807" o:spid="_x0000_s4851" style="position:absolute;left:24114;top:38147;width:12192;height:767" coordorigin="24114,38147" coordsize="12192,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9wujMcAAADd&#10;AAAADwAAAAAAAAAAAAAAAACqAgAAZHJzL2Rvd25yZXYueG1sUEsFBgAAAAAEAAQA+gAAAJ4DAAAA&#10;AA==&#10;">
                      <v:rect id="Rectangle 3812" o:spid="_x0000_s4859" style="position:absolute;left:25622;top:38151;width:1524;height:76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HVkcUA&#10;AADdAAAADwAAAGRycy9kb3ducmV2LnhtbESPwWrDMBBE74X+g9hCbo0chxbjRgkltCQHXxIH0uNi&#10;bWVRa2UsNXb+PioEehxm5g2z2kyuExcagvWsYDHPQBA3Xls2Ck7153MBIkRkjZ1nUnClAJv148MK&#10;S+1HPtDlGI1IEA4lKmhj7EspQ9OSwzD3PXHyvv3gMCY5GKkHHBPcdTLPslfp0HJaaLGnbUvNz/HX&#10;KTh/cK6NqSuL0zZvbOXPL7svpWZP0/sbiEhT/A/f23utYFkscvh7k56AX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cdWRxQAAAN0AAAAPAAAAAAAAAAAAAAAAAJgCAABkcnMv&#10;ZG93bnJldi54bWxQSwUGAAAAAAQABAD1AAAAigMAAAAA&#10;" fillcolor="yellow" strokecolor="black [3213]"/>
                      <v:rect id="Rectangle 3813" o:spid="_x0000_s4858" style="position:absolute;left:27146;top:38147;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zM2MMA&#10;AADdAAAADwAAAGRycy9kb3ducmV2LnhtbESPT4vCMBTE7wt+h/CEva2pKyxajSKCq5dF/Ht+NM+m&#10;2LyUJrb1228EweMwM79hZovOlqKh2heOFQwHCQjizOmCcwWn4/prDMIHZI2lY1LwIA+Lee9jhql2&#10;Le+pOYRcRAj7FBWYEKpUSp8ZsugHriKO3tXVFkOUdS51jW2E21J+J8mPtFhwXDBY0cpQdjvcrYLN&#10;5K/zv+bykLt2va/ORm59aJT67HfLKYhAXXiHX+2tVjAaD0fwfBOf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azM2MMAAADdAAAADwAAAAAAAAAAAAAAAACYAgAAZHJzL2Rv&#10;d25yZXYueG1sUEsFBgAAAAAEAAQA9QAAAIgDAAAAAA==&#10;" fillcolor="yellow" strokecolor="windowText"/>
                      <v:rect id="Rectangle 3814" o:spid="_x0000_s4857" style="position:absolute;left:28670;top:38147;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VUrMUA&#10;AADdAAAADwAAAGRycy9kb3ducmV2LnhtbESPQWvCQBSE70L/w/IKvenGViSm2UgpWL2IaG3Pj+xr&#10;NjT7NmS3Sfz3riD0OMzMN0y+Hm0jeup87VjBfJaAIC6drrlScP7cTFMQPiBrbByTggt5WBcPkxwz&#10;7QY+Un8KlYgQ9hkqMCG0mZS+NGTRz1xLHL0f11kMUXaV1B0OEW4b+ZwkS2mx5rhgsKV3Q+Xv6c8q&#10;2K72o/8w3xd5GDbH9svInQ+9Uk+P49sriEBj+A/f2zut4CWdL+D2Jj4BWV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RVSsxQAAAN0AAAAPAAAAAAAAAAAAAAAAAJgCAABkcnMv&#10;ZG93bnJldi54bWxQSwUGAAAAAAQABAD1AAAAigMAAAAA&#10;" fillcolor="yellow" strokecolor="windowText"/>
                      <v:rect id="Rectangle 3815" o:spid="_x0000_s4856" style="position:absolute;left:30194;top:38151;width:1524;height:76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hN5cUA&#10;AADdAAAADwAAAGRycy9kb3ducmV2LnhtbESPwWrDMBBE74H+g9hCb7Ecl4TgRgkltLQHX5oEnONi&#10;bWVRa2UsNXb/PgoUchxm5g2z2U2uExcagvWsYJHlIIgbry0bBafj+3wNIkRkjZ1nUvBHAXbbh9kG&#10;S+1H/qLLIRqRIBxKVNDG2JdShqYlhyHzPXHyvv3gMCY5GKkHHBPcdbLI85V0aDkttNjTvqXm5/Dr&#10;FNRvXGhjjpXFaV80tvL18uOs1NPj9PoCItIU7+H/9qdW8LxeLOH2Jj0Bu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mE3lxQAAAN0AAAAPAAAAAAAAAAAAAAAAAJgCAABkcnMv&#10;ZG93bnJldi54bWxQSwUGAAAAAAQABAD1AAAAigMAAAAA&#10;" fillcolor="yellow" strokecolor="black [3213]"/>
                      <v:rect id="Rectangle 3816" o:spid="_x0000_s4855" style="position:absolute;left:31718;top:38151;width:1524;height:76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rTksQA&#10;AADdAAAADwAAAGRycy9kb3ducmV2LnhtbESPT4vCMBTE78J+h/AW9qapXRSpRhFZcQ9e/AN6fDTP&#10;NNi8lCar3W9vBMHjMDO/YWaLztXiRm2wnhUMBxkI4tJry0bB8bDuT0CEiKyx9kwK/inAYv7Rm2Gh&#10;/Z13dNtHIxKEQ4EKqhibQspQVuQwDHxDnLyLbx3GJFsjdYv3BHe1zLNsLB1aTgsVNrSqqLzu/5yC&#10;0w/n2pjD1mK3yku79afR5qzU12e3nIKI1MV3+NX+1Qq+J8MxPN+kJ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K05LEAAAA3QAAAA8AAAAAAAAAAAAAAAAAmAIAAGRycy9k&#10;b3ducmV2LnhtbFBLBQYAAAAABAAEAPUAAACJAwAAAAA=&#10;" fillcolor="yellow" strokecolor="black [3213]"/>
                      <v:rect id="Rectangle 3817" o:spid="_x0000_s4854" style="position:absolute;left:33242;top:38147;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B0MUA&#10;AADdAAAADwAAAGRycy9kb3ducmV2LnhtbESPQWvCQBSE74X+h+UVetONtdiYugabUvTatAePj+wz&#10;Cc2+jdnVJP56VxB6HGbmG2aVDqYRZ+pcbVnBbBqBIC6srrlU8PvzNYlBOI+ssbFMCkZykK4fH1aY&#10;aNvzN51zX4oAYZeggsr7NpHSFRUZdFPbEgfvYDuDPsiulLrDPsBNI1+iaCEN1hwWKmwpq6j4y09G&#10;wcdlf9xFvDVx9kp2+1m7cXlwSj0/DZt3EJ4G/x++t3dawTyevcHtTXgC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z8HQxQAAAN0AAAAPAAAAAAAAAAAAAAAAAJgCAABkcnMv&#10;ZG93bnJldi54bWxQSwUGAAAAAAQABAD1AAAAigMAAAAA&#10;" fillcolor="windowText" strokecolor="#b2b2b2"/>
                      <v:rect id="Rectangle 3818" o:spid="_x0000_s4853" style="position:absolute;left:24114;top:38151;width:1524;height:76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nie8EA&#10;AADdAAAADwAAAGRycy9kb3ducmV2LnhtbERPTYvCMBC9C/sfwix409SKIl2jiKy4By9aQY9DM5sG&#10;m0lpstr99+YgeHy87+W6d424UxesZwWTcQaCuPLaslFwLnejBYgQkTU2nknBPwVYrz4GSyy0f/CR&#10;7qdoRArhUKCCOsa2kDJUNTkMY98SJ+7Xdw5jgp2RusNHCneNzLNsLh1aTg01trStqbqd/pyCyzfn&#10;2pjyYLHf5pU9+Mtsf1Vq+NlvvkBE6uNb/HL/aAXTxSTNTW/SE5C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Z4nvBAAAA3QAAAA8AAAAAAAAAAAAAAAAAmAIAAGRycy9kb3du&#10;cmV2LnhtbFBLBQYAAAAABAAEAPUAAACGAwAAAAA=&#10;" fillcolor="yellow" strokecolor="black [3213]"/>
                      <v:rect id="Rectangle 3819" o:spid="_x0000_s4852" style="position:absolute;left:34782;top:38147;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zwOcQA&#10;AADdAAAADwAAAGRycy9kb3ducmV2LnhtbESPT4vCMBTE7wt+h/AEb2vqukitjeIqolddDx4fzesf&#10;bF5qE7X66TeCsMdhZn7DpIvO1OJGrassKxgNIxDEmdUVFwqOv5vPGITzyBpry6TgQQ4W895Hiom2&#10;d97T7eALESDsElRQet8kUrqsJINuaBvi4OW2NeiDbAupW7wHuKnlVxRNpMGKw0KJDa1Kys6Hq1Hw&#10;8zxddhFvTbz6JrtdV+4xzZ1Sg363nIHw1Pn/8Lu90wrG8WgKrzfhCc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c8DnEAAAA3QAAAA8AAAAAAAAAAAAAAAAAmAIAAGRycy9k&#10;b3ducmV2LnhtbFBLBQYAAAAABAAEAPUAAACJAwAAAAA=&#10;" fillcolor="windowText" strokecolor="#b2b2b2"/>
                    </v:group>
                    <v:shape id="Freeform 81" o:spid="_x0000_s4850" style="position:absolute;left:22736;top:33649;width:14655;height:949;rotation:250934fd;visibility:visible" coordsize="1530350,31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kgDsIA&#10;AADdAAAADwAAAGRycy9kb3ducmV2LnhtbERPXWvCMBR9F/wP4Qq+aeoEkc4oQ3DKmAx14uuluTZl&#10;zU1tYlv/vXkY+Hg434tVZ0vRUO0Lxwom4wQEceZ0wbmC39NmNAfhA7LG0jEpeJCH1bLfW2CqXcsH&#10;ao4hFzGEfYoKTAhVKqXPDFn0Y1cRR+7qaoshwjqXusY2httSviXJTFosODYYrGhtKPs73q2C5tyY&#10;zwldHj/XrXTt/jb7Jv+l1HDQfbyDCNSFl/jfvdMKpvMkzo1v4hO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2SAOwgAAAN0AAAAPAAAAAAAAAAAAAAAAAJgCAABkcnMvZG93&#10;bnJldi54bWxQSwUGAAAAAAQABAD1AAAAhwMAAAAA&#10;" adj="0,,0" path="m,3175l1530350,e" filled="f" strokecolor="windowText" strokeweight=".25pt">
                      <v:stroke startarrow="block" endarrow="block" joinstyle="round"/>
                      <v:formulas/>
                      <v:path o:connecttype="custom" o:connectlocs="0,94926;1465490,0" o:connectangles="0,0" textboxrect="0,0,1530350,3175"/>
                    </v:shape>
                    <v:line id="Line 37" o:spid="_x0000_s4849" style="position:absolute;flip:x;visibility:visible" from="23198,40129" to="24436,40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uxbccAAADdAAAADwAAAGRycy9kb3ducmV2LnhtbESPQUvDQBSE70L/w/IKXsRujCAxdluq&#10;EBAPSlspPT6yz2za7NuQfbbx37tCweMwM98w8+XoO3WiIbaBDdzNMlDEdbAtNwY+t9VtASoKssUu&#10;MBn4oQjLxeRqjqUNZ17TaSONShCOJRpwIn2pdawdeYyz0BMn7ysMHiXJodF2wHOC+07nWfagPbac&#10;Fhz29OKoPm6+vQEf820lb+4guyJfve9v1h9N9WzM9XRcPYESGuU/fGm/WgP3RfYIf2/SE9C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K7FtxwAAAN0AAAAPAAAAAAAA&#10;AAAAAAAAAKECAABkcnMvZG93bnJldi54bWxQSwUGAAAAAAQABAD5AAAAlQMAAAAA&#10;" strokecolor="windowText">
                      <v:stroke startarrow="block"/>
                    </v:line>
                    <v:line id="Line 38" o:spid="_x0000_s4848" style="position:absolute;visibility:visible" from="32987,39941" to="34226,39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6orr4AAADdAAAADwAAAGRycy9kb3ducmV2LnhtbERPSwrCMBDdC94hjOBOUxVUqmnxg+DS&#10;3wHGZmyLzaQ0UaunNwvB5eP9l2lrKvGkxpWWFYyGEQjizOqScwWX824wB+E8ssbKMil4k4M06XaW&#10;GGv74iM9Tz4XIYRdjAoK7+tYSpcVZNANbU0cuJttDPoAm1zqBl8h3FRyHEVTabDk0FBgTZuCsvvp&#10;YRRsEd2sjD7Xx2p/ma0Pn7M73LdK9XvtagHCU+v/4p97rxVM5qOwP7wJT0Am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NfqiuvgAAAN0AAAAPAAAAAAAAAAAAAAAAAKEC&#10;AABkcnMvZG93bnJldi54bWxQSwUGAAAAAAQABAD5AAAAjAMAAAAA&#10;" strokecolor="windowText">
                      <v:stroke startarrow="block"/>
                    </v:line>
                    <v:shape id="Text Box 35" o:spid="_x0000_s4847" type="#_x0000_t202" style="position:absolute;left:20607;top:38750;width:3466;height:230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D6YsUA&#10;AADdAAAADwAAAGRycy9kb3ducmV2LnhtbESPwW7CMBBE75X4B2uReitOKEVpikGIFolbIfQDVvE2&#10;DonXUexCytdjpEo9jmbmjWaxGmwrztT72rGCdJKAIC6drrlS8HXcPmUgfEDW2DomBb/kYbUcPSww&#10;1+7CBzoXoRIRwj5HBSaELpfSl4Ys+onriKP37XqLIcq+krrHS4TbVk6TZC4t1hwXDHa0MVQ2xY9V&#10;kCX2s2lep3tvZ9f0xWze3Ud3UupxPKzfQAQawn/4r73TCp6zNIX7m/g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0PpixQAAAN0AAAAPAAAAAAAAAAAAAAAAAJgCAABkcnMv&#10;ZG93bnJldi54bWxQSwUGAAAAAAQABAD1AAAAigMAAAAA&#10;" filled="f" stroked="f">
                      <v:textbox style="mso-fit-shape-to-text:t"/>
                    </v:shape>
                  </v:group>
                  <w10:wrap type="none"/>
                  <w10:anchorlock/>
                </v:group>
              </w:pict>
            </w:r>
          </w:p>
          <w:p w:rsidR="007E0B0D" w:rsidRDefault="007E0B0D" w:rsidP="00FE1146">
            <w:pPr>
              <w:jc w:val="center"/>
              <w:rPr>
                <w:rFonts w:ascii="Arial" w:hAnsi="Arial" w:cs="Arial"/>
                <w:sz w:val="22"/>
                <w:szCs w:val="22"/>
              </w:rPr>
            </w:pPr>
            <w:r>
              <w:rPr>
                <w:rFonts w:ascii="Arial" w:hAnsi="Arial" w:cs="Arial"/>
                <w:sz w:val="22"/>
                <w:szCs w:val="22"/>
              </w:rPr>
              <w:t xml:space="preserve">Chớp 1 dài </w:t>
            </w:r>
          </w:p>
          <w:p w:rsidR="00B54FC1" w:rsidRDefault="00FE1146" w:rsidP="00FE1146">
            <w:pPr>
              <w:jc w:val="center"/>
              <w:rPr>
                <w:rFonts w:ascii="Times New Roman" w:hAnsi="Times New Roman"/>
                <w:sz w:val="22"/>
              </w:rPr>
            </w:pPr>
            <w:r>
              <w:rPr>
                <w:rFonts w:ascii="Arial" w:hAnsi="Arial" w:cs="Arial"/>
                <w:sz w:val="22"/>
                <w:szCs w:val="22"/>
              </w:rPr>
              <w:t>OC.(W) 4s</w:t>
            </w:r>
          </w:p>
          <w:p w:rsidR="006A1D5D" w:rsidRPr="007E0B0D" w:rsidRDefault="00B54FC1" w:rsidP="007E0B0D">
            <w:pPr>
              <w:spacing w:before="120" w:line="288" w:lineRule="auto"/>
              <w:jc w:val="center"/>
              <w:rPr>
                <w:rFonts w:ascii="Arial" w:hAnsi="Arial" w:cs="Arial"/>
                <w:i/>
                <w:sz w:val="22"/>
                <w:szCs w:val="22"/>
              </w:rPr>
            </w:pPr>
            <w:r w:rsidRPr="00B54FC1">
              <w:rPr>
                <w:rFonts w:ascii="Arial" w:hAnsi="Arial" w:cs="Arial"/>
                <w:i/>
                <w:sz w:val="22"/>
                <w:szCs w:val="22"/>
              </w:rPr>
              <w:t>Hình 1</w:t>
            </w:r>
            <w:r>
              <w:rPr>
                <w:rFonts w:ascii="Arial" w:hAnsi="Arial" w:cs="Arial"/>
                <w:i/>
                <w:sz w:val="22"/>
                <w:szCs w:val="22"/>
              </w:rPr>
              <w:t>2</w:t>
            </w:r>
            <w:r w:rsidRPr="00B54FC1">
              <w:rPr>
                <w:rFonts w:ascii="Arial" w:hAnsi="Arial" w:cs="Arial"/>
                <w:i/>
                <w:sz w:val="22"/>
                <w:szCs w:val="22"/>
              </w:rPr>
              <w:t>: B</w:t>
            </w:r>
            <w:r w:rsidRPr="002239C3">
              <w:rPr>
                <w:rFonts w:ascii="Arial" w:hAnsi="Arial" w:cs="Arial"/>
                <w:i/>
                <w:sz w:val="22"/>
                <w:szCs w:val="22"/>
              </w:rPr>
              <w:t xml:space="preserve">áo hiệu </w:t>
            </w:r>
            <w:r w:rsidRPr="00AC2D29">
              <w:rPr>
                <w:rFonts w:ascii="Arial" w:hAnsi="Arial" w:cs="Arial"/>
                <w:i/>
                <w:sz w:val="22"/>
                <w:szCs w:val="22"/>
              </w:rPr>
              <w:t>Chập tiêu t</w:t>
            </w:r>
            <w:r w:rsidR="007E0B0D">
              <w:rPr>
                <w:rFonts w:ascii="Arial" w:hAnsi="Arial" w:cs="Arial"/>
                <w:i/>
                <w:sz w:val="22"/>
                <w:szCs w:val="22"/>
              </w:rPr>
              <w:t>im luồng đặt bên bờ phải (A7.1)</w:t>
            </w:r>
          </w:p>
        </w:tc>
      </w:tr>
      <w:tr w:rsidR="006A1D5D" w:rsidTr="00AC2D29">
        <w:trPr>
          <w:gridAfter w:val="1"/>
          <w:wAfter w:w="451" w:type="dxa"/>
        </w:trPr>
        <w:tc>
          <w:tcPr>
            <w:tcW w:w="6771" w:type="dxa"/>
            <w:gridSpan w:val="2"/>
          </w:tcPr>
          <w:p w:rsidR="006A1D5D" w:rsidRPr="00DB23EC" w:rsidRDefault="006A1D5D">
            <w:pPr>
              <w:rPr>
                <w:rFonts w:ascii="Arial" w:hAnsi="Arial" w:cs="Arial"/>
                <w:b/>
                <w:i/>
                <w:sz w:val="24"/>
              </w:rPr>
            </w:pPr>
          </w:p>
          <w:p w:rsidR="006A1D5D" w:rsidRPr="00DB23EC" w:rsidRDefault="006A1D5D">
            <w:pPr>
              <w:rPr>
                <w:rFonts w:ascii="Arial" w:hAnsi="Arial" w:cs="Arial"/>
                <w:b/>
                <w:i/>
                <w:sz w:val="24"/>
              </w:rPr>
            </w:pPr>
            <w:r w:rsidRPr="00DB23EC">
              <w:rPr>
                <w:rFonts w:ascii="Arial" w:hAnsi="Arial" w:cs="Arial"/>
                <w:b/>
                <w:i/>
                <w:sz w:val="24"/>
              </w:rPr>
              <w:t>Chập tiêu tim luồng đặt bên bờ trái (A7.2)</w:t>
            </w:r>
          </w:p>
          <w:p w:rsidR="006A1D5D" w:rsidRPr="00DE15BE" w:rsidRDefault="006A1D5D" w:rsidP="003842FC">
            <w:pPr>
              <w:pStyle w:val="Footer"/>
              <w:tabs>
                <w:tab w:val="clear" w:pos="8640"/>
                <w:tab w:val="left" w:pos="1418"/>
              </w:tabs>
              <w:spacing w:line="288" w:lineRule="auto"/>
              <w:ind w:left="1418" w:hanging="1418"/>
              <w:rPr>
                <w:rFonts w:ascii="Arial" w:hAnsi="Arial" w:cs="Arial"/>
                <w:sz w:val="24"/>
                <w:szCs w:val="24"/>
              </w:rPr>
            </w:pPr>
            <w:r w:rsidRPr="00DB23EC">
              <w:rPr>
                <w:rFonts w:ascii="Arial" w:hAnsi="Arial" w:cs="Arial"/>
                <w:sz w:val="24"/>
              </w:rPr>
              <w:t xml:space="preserve">Hình </w:t>
            </w:r>
            <w:r w:rsidRPr="00DE15BE">
              <w:rPr>
                <w:rFonts w:ascii="Arial" w:hAnsi="Arial" w:cs="Arial"/>
                <w:sz w:val="24"/>
                <w:szCs w:val="24"/>
              </w:rPr>
              <w:t>dáng:</w:t>
            </w:r>
            <w:r w:rsidRPr="00DE15BE">
              <w:rPr>
                <w:rFonts w:ascii="Arial" w:hAnsi="Arial" w:cs="Arial"/>
                <w:sz w:val="24"/>
                <w:szCs w:val="24"/>
              </w:rPr>
              <w:tab/>
              <w:t>Gồm hai biển, biển trên cột sau đặt cao hơn biển</w:t>
            </w:r>
            <w:r w:rsidR="00BC705F">
              <w:rPr>
                <w:rFonts w:ascii="Arial" w:hAnsi="Arial" w:cs="Arial"/>
                <w:sz w:val="24"/>
                <w:szCs w:val="24"/>
              </w:rPr>
              <w:t>trên cột trước</w:t>
            </w:r>
          </w:p>
          <w:p w:rsidR="006A1D5D" w:rsidRPr="00DB23EC" w:rsidRDefault="006A1D5D" w:rsidP="003842FC">
            <w:pPr>
              <w:pStyle w:val="Footer"/>
              <w:tabs>
                <w:tab w:val="clear" w:pos="8640"/>
                <w:tab w:val="left" w:pos="1418"/>
              </w:tabs>
              <w:spacing w:line="288" w:lineRule="auto"/>
              <w:ind w:left="1418" w:hanging="1418"/>
              <w:rPr>
                <w:rFonts w:ascii="Arial" w:hAnsi="Arial" w:cs="Arial"/>
                <w:sz w:val="24"/>
              </w:rPr>
            </w:pPr>
            <w:r w:rsidRPr="00DE15BE">
              <w:rPr>
                <w:rFonts w:ascii="Arial" w:hAnsi="Arial" w:cs="Arial"/>
                <w:sz w:val="24"/>
                <w:szCs w:val="24"/>
              </w:rPr>
              <w:t xml:space="preserve">Màu sắc: </w:t>
            </w:r>
            <w:r w:rsidRPr="00DE15BE">
              <w:rPr>
                <w:rFonts w:ascii="Arial" w:hAnsi="Arial" w:cs="Arial"/>
                <w:sz w:val="24"/>
                <w:szCs w:val="24"/>
              </w:rPr>
              <w:tab/>
              <w:t>Biển màu</w:t>
            </w:r>
            <w:r w:rsidRPr="00DB23EC">
              <w:rPr>
                <w:rFonts w:ascii="Arial" w:hAnsi="Arial" w:cs="Arial"/>
                <w:sz w:val="24"/>
              </w:rPr>
              <w:t xml:space="preserve"> vàng, giữa biển có vạch đứng màu đen </w:t>
            </w:r>
          </w:p>
          <w:p w:rsidR="006A1D5D" w:rsidRPr="00DE15BE" w:rsidRDefault="006A1D5D" w:rsidP="003842FC">
            <w:pPr>
              <w:pStyle w:val="Footer"/>
              <w:tabs>
                <w:tab w:val="clear" w:pos="8640"/>
                <w:tab w:val="left" w:pos="1418"/>
              </w:tabs>
              <w:spacing w:line="288" w:lineRule="auto"/>
              <w:ind w:left="1418" w:hanging="1418"/>
              <w:rPr>
                <w:rFonts w:ascii="Arial" w:hAnsi="Arial" w:cs="Arial"/>
                <w:sz w:val="24"/>
                <w:szCs w:val="24"/>
              </w:rPr>
            </w:pPr>
            <w:r w:rsidRPr="00DB23EC">
              <w:rPr>
                <w:rFonts w:ascii="Arial" w:hAnsi="Arial" w:cs="Arial"/>
                <w:sz w:val="24"/>
              </w:rPr>
              <w:t xml:space="preserve">Đèn </w:t>
            </w:r>
            <w:r w:rsidRPr="00DE15BE">
              <w:rPr>
                <w:rFonts w:ascii="Arial" w:hAnsi="Arial" w:cs="Arial"/>
                <w:sz w:val="24"/>
                <w:szCs w:val="24"/>
              </w:rPr>
              <w:t>hiệu:</w:t>
            </w:r>
            <w:r w:rsidRPr="00DE15BE">
              <w:rPr>
                <w:rFonts w:ascii="Arial" w:hAnsi="Arial" w:cs="Arial"/>
                <w:sz w:val="24"/>
                <w:szCs w:val="24"/>
              </w:rPr>
              <w:tab/>
            </w:r>
            <w:r w:rsidR="00253EBD">
              <w:rPr>
                <w:rFonts w:ascii="Arial" w:hAnsi="Arial" w:cs="Arial"/>
                <w:sz w:val="24"/>
                <w:szCs w:val="24"/>
              </w:rPr>
              <w:t xml:space="preserve"> Hai đèn chớp 1 dài2</w:t>
            </w:r>
            <w:r w:rsidR="00253EBD" w:rsidRPr="00DE15BE">
              <w:rPr>
                <w:rFonts w:ascii="Arial" w:hAnsi="Arial" w:cs="Arial"/>
                <w:sz w:val="24"/>
                <w:szCs w:val="24"/>
              </w:rPr>
              <w:t xml:space="preserve">s chu kỳ </w:t>
            </w:r>
            <w:r w:rsidR="00253EBD">
              <w:rPr>
                <w:rFonts w:ascii="Arial" w:hAnsi="Arial" w:cs="Arial"/>
                <w:sz w:val="24"/>
                <w:szCs w:val="24"/>
              </w:rPr>
              <w:t>3</w:t>
            </w:r>
            <w:r w:rsidR="00253EBD" w:rsidRPr="00DE15BE">
              <w:rPr>
                <w:rFonts w:ascii="Arial" w:hAnsi="Arial" w:cs="Arial"/>
                <w:sz w:val="24"/>
                <w:szCs w:val="24"/>
              </w:rPr>
              <w:t xml:space="preserve">s </w:t>
            </w:r>
            <w:r w:rsidR="00253EBD">
              <w:rPr>
                <w:rFonts w:ascii="Arial" w:hAnsi="Arial" w:cs="Arial"/>
                <w:sz w:val="24"/>
                <w:szCs w:val="24"/>
              </w:rPr>
              <w:t>ánh sáng màu vàng, đèn trên cột sau cao hơn đèn trên cột trước</w:t>
            </w:r>
          </w:p>
          <w:p w:rsidR="00447C30" w:rsidRDefault="006A1D5D" w:rsidP="003842FC">
            <w:pPr>
              <w:pStyle w:val="Footer"/>
              <w:tabs>
                <w:tab w:val="clear" w:pos="8640"/>
                <w:tab w:val="left" w:pos="1418"/>
              </w:tabs>
              <w:spacing w:line="288" w:lineRule="auto"/>
              <w:ind w:left="1418" w:hanging="1418"/>
              <w:rPr>
                <w:rFonts w:ascii="Arial" w:hAnsi="Arial" w:cs="Arial"/>
                <w:sz w:val="24"/>
                <w:szCs w:val="24"/>
              </w:rPr>
            </w:pPr>
            <w:r w:rsidRPr="00DE15BE">
              <w:rPr>
                <w:rFonts w:ascii="Arial" w:hAnsi="Arial" w:cs="Arial"/>
                <w:sz w:val="24"/>
                <w:szCs w:val="24"/>
              </w:rPr>
              <w:t>Ý nghĩa:</w:t>
            </w:r>
            <w:r w:rsidRPr="00DE15BE">
              <w:rPr>
                <w:rFonts w:ascii="Arial" w:hAnsi="Arial" w:cs="Arial"/>
                <w:sz w:val="24"/>
                <w:szCs w:val="24"/>
              </w:rPr>
              <w:tab/>
              <w:t>Báo “Luồng hẹp nguy hiểm, phương tiện</w:t>
            </w:r>
            <w:r w:rsidR="00447C30">
              <w:rPr>
                <w:rFonts w:ascii="Arial" w:hAnsi="Arial" w:cs="Arial"/>
                <w:sz w:val="24"/>
                <w:szCs w:val="24"/>
              </w:rPr>
              <w:t xml:space="preserve"> phải </w:t>
            </w:r>
            <w:r w:rsidRPr="00DE15BE">
              <w:rPr>
                <w:rFonts w:ascii="Arial" w:hAnsi="Arial" w:cs="Arial"/>
                <w:sz w:val="24"/>
                <w:szCs w:val="24"/>
              </w:rPr>
              <w:t>đi theo đúng đường thẳng chập của hai biển báohiệu”</w:t>
            </w:r>
          </w:p>
          <w:p w:rsidR="00BC705F" w:rsidRPr="00DB23EC" w:rsidRDefault="00BC705F" w:rsidP="00BC705F">
            <w:pPr>
              <w:pStyle w:val="Footer"/>
              <w:tabs>
                <w:tab w:val="left" w:pos="1418"/>
              </w:tabs>
              <w:spacing w:line="288" w:lineRule="auto"/>
              <w:ind w:left="1418" w:hanging="1418"/>
              <w:rPr>
                <w:rFonts w:ascii="Arial" w:hAnsi="Arial" w:cs="Arial"/>
                <w:sz w:val="24"/>
              </w:rPr>
            </w:pPr>
          </w:p>
        </w:tc>
        <w:tc>
          <w:tcPr>
            <w:tcW w:w="2569" w:type="dxa"/>
            <w:gridSpan w:val="2"/>
          </w:tcPr>
          <w:p w:rsidR="006A1D5D" w:rsidRDefault="006A1D5D">
            <w:pPr>
              <w:rPr>
                <w:rFonts w:ascii=".VnArial" w:hAnsi=".VnArial"/>
                <w:sz w:val="22"/>
              </w:rPr>
            </w:pPr>
          </w:p>
          <w:p w:rsidR="006A1D5D" w:rsidRDefault="006A1D5D"/>
          <w:p w:rsidR="00B54FC1" w:rsidRDefault="00EE0E2E">
            <w:pPr>
              <w:spacing w:before="120" w:after="120"/>
              <w:jc w:val="center"/>
              <w:rPr>
                <w:rFonts w:ascii=".VnArial" w:hAnsi=".VnArial"/>
                <w:sz w:val="22"/>
              </w:rPr>
            </w:pPr>
            <w:r w:rsidRPr="00EE0E2E">
              <w:rPr>
                <w:noProof/>
              </w:rPr>
            </w:r>
            <w:r w:rsidRPr="00EE0E2E">
              <w:rPr>
                <w:noProof/>
              </w:rPr>
              <w:pict>
                <v:group id="Group 7532" o:spid="_x0000_s4820" style="width:108.75pt;height:92.4pt;mso-position-horizontal-relative:char;mso-position-vertical-relative:line" coordorigin="50673,15176" coordsize="31242,25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">
                  <v:shape id="AutoShape 5" o:spid="_x0000_s4844" type="#_x0000_t4" style="position:absolute;left:66675;top:15176;width:15240;height:1524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xFEscA&#10;AADdAAAADwAAAGRycy9kb3ducmV2LnhtbESPQWvCQBSE70L/w/IKvenGRKymriEUShXqobZgj6/Z&#10;1yQk+zZkV43/visIHoeZ+YZZZYNpxYl6V1tWMJ1EIIgLq2suFXx/vY0XIJxH1thaJgUXcpCtH0Yr&#10;TLU98yed9r4UAcIuRQWV910qpSsqMugmtiMO3p/tDfog+1LqHs8BbloZR9FcGqw5LFTY0WtFRbM/&#10;GgUfh/fNb3N0l9w9b6e7pTHJTxcr9fQ45C8gPA3+Hr61N1pBskhmcH0TnoBc/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2sRRLHAAAA3QAAAA8AAAAAAAAAAAAAAAAAmAIAAGRy&#10;cy9kb3ducmV2LnhtbFBLBQYAAAAABAAEAPUAAACMAwAAAAA=&#10;" fillcolor="yellow" strokecolor="windowText"/>
                  <v:shape id="Freeform 7" o:spid="_x0000_s4843" style="position:absolute;left:72532;top:15176;width:3461;height:15240;visibility:visible;mso-wrap-style:none;v-text-anchor:middle" coordsize="330,145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V3YsYA&#10;AADdAAAADwAAAGRycy9kb3ducmV2LnhtbESP3WrCQBSE7wXfYTmCN2I2VRokZhUtCIUWSv27PmSP&#10;STR7Nma3MX37bqHQy2FmvmGydW9q0VHrKssKnqIYBHFudcWFguNhN12AcB5ZY22ZFHyTg/VqOMgw&#10;1fbBn9TtfSEChF2KCkrvm1RKl5dk0EW2IQ7exbYGfZBtIXWLjwA3tZzFcSINVhwWSmzopaT8tv8y&#10;Cq4f3eTtPEu27y4+0723ycnKu1LjUb9ZgvDU+//wX/tVK5gv5s/w+yY8Ab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jV3YsYAAADdAAAADwAAAAAAAAAAAAAAAACYAgAAZHJz&#10;L2Rvd25yZXYueG1sUEsFBgAAAAAEAAQA9QAAAIsDAAAAAA==&#10;" adj="0,,0" path="m,174l,1284r168,168l330,1290r,-1122l168,,,174xe" fillcolor="windowText" strokecolor="windowText">
                    <v:stroke joinstyle="round"/>
                    <v:formulas/>
                    <v:path arrowok="t" o:connecttype="custom" o:connectlocs="0,191683934;0,1414495562;184766296,1599570248;362933047,1421105860;362933047,185074686;184766296,0;0,191683934" o:connectangles="0,0,0,0,0,0,0" textboxrect="0,0,330,1452"/>
                  </v:shape>
                  <v:shape id="AutoShape 11" o:spid="_x0000_s4842" type="#_x0000_t4" style="position:absolute;left:50673;top:22606;width:15240;height:1524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J+/sUA&#10;AADdAAAADwAAAGRycy9kb3ducmV2LnhtbESPQYvCMBSE78L+h/CEvWmqBVerUWRBdEEP2xX0+Gye&#10;bbF5KU3U+u+NsOBxmJlvmNmiNZW4UeNKywoG/QgEcWZ1ybmC/d+qNwbhPLLGyjIpeJCDxfyjM8NE&#10;2zv/0i31uQgQdgkqKLyvEyldVpBB17c1cfDOtjHog2xyqRu8B7ip5DCKRtJgyWGhwJq+C8ou6dUo&#10;2B7Wm9Pl6h5L9/Uz2E2MiY/1UKnPbrucgvDU+nf4v73RCuJxPILXm/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Mn7+xQAAAN0AAAAPAAAAAAAAAAAAAAAAAJgCAABkcnMv&#10;ZG93bnJldi54bWxQSwUGAAAAAAQABAD1AAAAigMAAAAA&#10;" fillcolor="yellow" strokecolor="windowText"/>
                  <v:shape id="Freeform 13" o:spid="_x0000_s4841" style="position:absolute;left:56530;top:22606;width:3461;height:15240;visibility:visible;mso-wrap-style:none;v-text-anchor:middle" coordsize="330,145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tMjsYA&#10;AADdAAAADwAAAGRycy9kb3ducmV2LnhtbESPQWvCQBSE70L/w/KEXqRuqhBDmo20glCoIGrr+ZF9&#10;TVKzb2N2G+O/7xYEj8PMfMNky8E0oqfO1ZYVPE8jEMSF1TWXCj4P66cEhPPIGhvLpOBKDpb5wyjD&#10;VNsL76jf+1IECLsUFVTet6mUrqjIoJvaljh437Yz6IPsSqk7vAS4aeQsimJpsOawUGFLq4qK0/7X&#10;KPjZ9pOP4yx+27joSOfBxl9WnpV6HA+vLyA8Df4evrXftYJ5Ml/A/5vwBGT+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atMjsYAAADdAAAADwAAAAAAAAAAAAAAAACYAgAAZHJz&#10;L2Rvd25yZXYueG1sUEsFBgAAAAAEAAQA9QAAAIsDAAAAAA==&#10;" adj="0,,0" path="m,174l,1284r168,168l330,1290r,-1122l168,,,174xe" fillcolor="windowText" strokecolor="windowText">
                    <v:stroke joinstyle="round"/>
                    <v:formulas/>
                    <v:path arrowok="t" o:connecttype="custom" o:connectlocs="0,191683934;0,1414495562;184766296,1599570248;362933047,1421105860;362933047,185074686;184766296,0;0,191683934" o:connectangles="0,0,0,0,0,0,0" textboxrect="0,0,330,1452"/>
                  </v:shape>
                  <v:group id="Group 3838" o:spid="_x0000_s4821" style="position:absolute;left:63833;top:33464;width:17160;height:7588" coordorigin="63833,33464" coordsize="17160,75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9wQ8QAAADdAAAA&#10;DwAAAAAAAAAAAAAAAACqAgAAZHJzL2Rvd25yZXYueG1sUEsFBgAAAAAEAAQA+gAAAJsDAAAAAA==&#10;">
                    <v:shape id="Text Box 27" o:spid="_x0000_s4840" type="#_x0000_t202" style="position:absolute;left:74168;top:33464;width:3465;height:230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OqBMYA&#10;AADdAAAADwAAAGRycy9kb3ducmV2LnhtbESPwW7CMBBE75X6D9ZW4lacQKlCioMQUIkbLe0HrOJt&#10;nCZeR7GBwNdjpEo9jmbmjWaxHGwrTtT72rGCdJyAIC6drrlS8P31/pyB8AFZY+uYFFzIw7J4fFhg&#10;rt2ZP+l0CJWIEPY5KjAhdLmUvjRk0Y9dRxy9H9dbDFH2ldQ9niPctnKSJK/SYs1xwWBHa0Nlczha&#10;BVli900zn3x4+3JNZ2a9cdvuV6nR07B6AxFoCP/hv/ZOK5hm0znc38QnI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OqBMYAAADdAAAADwAAAAAAAAAAAAAAAACYAgAAZHJz&#10;L2Rvd25yZXYueG1sUEsFBgAAAAAEAAQA9QAAAIsDAAAAAA==&#10;" filled="f" stroked="f">
                      <v:textbox style="mso-fit-shape-to-text:t"/>
                    </v:shape>
                    <v:line id="Line 37" o:spid="_x0000_s4839" style="position:absolute;flip:x;visibility:visible" from="69086,39841" to="70324,39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uhMMQAAADdAAAADwAAAGRycy9kb3ducmV2LnhtbERPTUvDQBC9C/6HZYRexG6MUkLsttRC&#10;QDxU2op4HLJjNpqdDdmxTf9991Do8fG+58vRd+pAQ2wDG3icZqCI62Bbbgx87quHAlQUZItdYDJw&#10;ogjLxe3NHEsbjrylw04alUI4lmjAifSl1rF25DFOQ0+cuJ8weJQEh0bbAY8p3Hc6z7KZ9thyanDY&#10;09pR/bf79wZ8zPeVvLtf+Sry1eb7fvvRVK/GTO7G1QsooVGu4ov7zRp4Kp7T/vQmPQG9O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e6EwxAAAAN0AAAAPAAAAAAAAAAAA&#10;AAAAAKECAABkcnMvZG93bnJldi54bWxQSwUGAAAAAAQABAD5AAAAkgMAAAAA&#10;" strokecolor="windowText">
                      <v:stroke startarrow="block"/>
                    </v:line>
                    <v:line id="Line 38" o:spid="_x0000_s4838" style="position:absolute;visibility:visible" from="75595,40045" to="76834,40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EiKMEAAADdAAAADwAAAGRycy9kb3ducmV2LnhtbESP2wrCMBBE3wX/Iazgm6ZeUKlG8YLg&#10;o7cPWJu1LTab0kStfr0RBB+HmTnDzBa1KcSDKpdbVtDrRiCIE6tzThWcT9vOBITzyBoLy6TgRQ4W&#10;82ZjhrG2Tz7Q4+hTESDsYlSQeV/GUrokI4Oua0vi4F1tZdAHWaVSV/gMcFPIfhSNpMGcw0KGJa0z&#10;Sm7Hu1GwQXTjPHpf7svdebzav09uf9so1W7VyykIT7X/h3/tnVYwmAx78H0TnoCc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gSIowQAAAN0AAAAPAAAAAAAAAAAAAAAA&#10;AKECAABkcnMvZG93bnJldi54bWxQSwUGAAAAAAQABAD5AAAAjwMAAAAA&#10;" strokecolor="windowText">
                      <v:stroke startarrow="block"/>
                    </v:line>
                    <v:group id="Group 3857" o:spid="_x0000_s4831" style="position:absolute;left:70072;top:36655;width:9160;height:762" coordorigin="70072,36655" coordsize="9159,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UbwGRxgAAAN0A&#10;AAAPAAAAAAAAAAAAAAAAAKoCAABkcnMvZG93bnJldi54bWxQSwUGAAAAAAQABAD6AAAAnQMAAAAA&#10;">
                      <v:rect id="Rectangle 3859" o:spid="_x0000_s4837" style="position:absolute;left:70072;top:36655;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5C8sUA&#10;AADdAAAADwAAAGRycy9kb3ducmV2LnhtbESPT2vCQBTE7wW/w/IEb3VjxRKjq0jBPxcp2tbzI/ua&#10;Dc2+Ddk1id/eFYQeh5n5DbNc97YSLTW+dKxgMk5AEOdOl1wo+P7avqYgfEDWWDkmBTfysF4NXpaY&#10;adfxidpzKESEsM9QgQmhzqT0uSGLfuxq4uj9usZiiLIppG6wi3BbybckeZcWS44LBmv6MJT/na9W&#10;wX5+7P3OXG7ys9ue6h8jDz60So2G/WYBIlAf/sPP9kErmKazOTzexCc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LkLyxQAAAN0AAAAPAAAAAAAAAAAAAAAAAJgCAABkcnMv&#10;ZG93bnJldi54bWxQSwUGAAAAAAQABAD1AAAAigMAAAAA&#10;" fillcolor="yellow" strokecolor="windowText"/>
                      <v:rect id="Rectangle 3860" o:spid="_x0000_s4836" style="position:absolute;left:71596;top:36655;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gh0sAA&#10;AADdAAAADwAAAGRycy9kb3ducmV2LnhtbERPy4rCMBTdD/gP4QruxlQF0Y5RRPCxEfE160tzpynT&#10;3JQmtvXvzUJweTjvxaqzpWio9oVjBaNhAoI4c7rgXMHtuv2egfABWWPpmBQ8ycNq2ftaYKpdy2dq&#10;LiEXMYR9igpMCFUqpc8MWfRDVxFH7s/VFkOEdS51jW0Mt6UcJ8lUWiw4NhisaGMo+788rIL9/Nj5&#10;nfl9ylO7PVd3Iw8+NEoN+t36B0SgLnzEb/dBK5jMpnF/fBOfgF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Xgh0sAAAADdAAAADwAAAAAAAAAAAAAAAACYAgAAZHJzL2Rvd25y&#10;ZXYueG1sUEsFBgAAAAAEAAQA9QAAAIUDAAAAAA==&#10;" fillcolor="yellow" strokecolor="windowText"/>
                      <v:rect id="Rectangle 3861" o:spid="_x0000_s4835" style="position:absolute;left:73120;top:36655;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SEScMA&#10;AADdAAAADwAAAGRycy9kb3ducmV2LnhtbESPT4vCMBTE78J+h/AWvGmqgmg1yrKg60XEv+dH82yK&#10;zUtpsm399kZY2OMwM79hluvOlqKh2heOFYyGCQjizOmCcwWX82YwA+EDssbSMSl4kof16qO3xFS7&#10;lo/UnEIuIoR9igpMCFUqpc8MWfRDVxFH7+5qiyHKOpe6xjbCbSnHSTKVFguOCwYr+jaUPU6/VsHP&#10;fN/5rbk95aHdHKurkTsfGqX6n93XAkSgLvyH/9o7rWAym47g/SY+Abl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SEScMAAADdAAAADwAAAAAAAAAAAAAAAACYAgAAZHJzL2Rv&#10;d25yZXYueG1sUEsFBgAAAAAEAAQA9QAAAIgDAAAAAA==&#10;" fillcolor="yellow" strokecolor="windowText"/>
                      <v:rect id="Rectangle 3862" o:spid="_x0000_s4834" style="position:absolute;left:74644;top:36655;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YaPsMA&#10;AADdAAAADwAAAGRycy9kb3ducmV2LnhtbESPT4vCMBTE78J+h/AWvGm6CqLVKMuCu15E/Ht+NM+m&#10;2LyUJtvWb28EweMwM79hFqvOlqKh2heOFXwNExDEmdMF5wpOx/VgCsIHZI2lY1JwJw+r5Udvgal2&#10;Le+pOYRcRAj7FBWYEKpUSp8ZsuiHriKO3tXVFkOUdS51jW2E21KOkmQiLRYcFwxW9GMoux3+rYK/&#10;2bbzv+Zyl7t2va/ORm58aJTqf3bfcxCBuvAOv9obrWA8nYzg+SY+Ab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uYaPsMAAADdAAAADwAAAAAAAAAAAAAAAACYAgAAZHJzL2Rv&#10;d25yZXYueG1sUEsFBgAAAAAEAAQA9QAAAIgDAAAAAA==&#10;" fillcolor="yellow" strokecolor="windowText"/>
                      <v:rect id="Rectangle 3863" o:spid="_x0000_s4833" style="position:absolute;left:76168;top:36655;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0rsMA&#10;AADdAAAADwAAAGRycy9kb3ducmV2LnhtbESPzarCMBSE94LvEI7gTlOvIrUaxauIbv1ZuDw0x7bY&#10;nNQmavXpby4ILoeZ+YaZLRpTigfVrrCsYNCPQBCnVhecKTgdN70YhPPIGkvLpOBFDhbzdmuGibZP&#10;3tPj4DMRIOwSVJB7XyVSujQng65vK+LgXWxt0AdZZ1LX+AxwU8qfKBpLgwWHhRwrWuWUXg93o+D3&#10;fb7tIt6aeDUiu10X7jW5OKW6nWY5BeGp8d/wp73TCobxeAj/b8IT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K0rsMAAADdAAAADwAAAAAAAAAAAAAAAACYAgAAZHJzL2Rv&#10;d25yZXYueG1sUEsFBgAAAAAEAAQA9QAAAIgDAAAAAA==&#10;" fillcolor="windowText" strokecolor="#b2b2b2"/>
                      <v:rect id="Rectangle 3865" o:spid="_x0000_s4832" style="position:absolute;left:77708;top:36655;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eJQcUA&#10;AADdAAAADwAAAGRycy9kb3ducmV2LnhtbESPQWvCQBSE74L/YXmF3nRTqxLTbIK1FL3W9uDxkX0m&#10;odm3MbuN0V/vCkKPw8x8w6T5YBrRU+dqywpephEI4sLqmksFP9+fkxiE88gaG8uk4EIO8mw8SjHR&#10;9sxf1O99KQKEXYIKKu/bREpXVGTQTW1LHLyj7Qz6ILtS6g7PAW4aOYuipTRYc1iosKVNRcXv/s8o&#10;eL8eTruItybezMluP2p3WR2dUs9Pw/oNhKfB/4cf7Z1W8BovF3B/E56Az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V4lBxQAAAN0AAAAPAAAAAAAAAAAAAAAAAJgCAABkcnMv&#10;ZG93bnJldi54bWxQSwUGAAAAAAQABAD1AAAAigMAAAAA&#10;" fillcolor="windowText" strokecolor="#b2b2b2"/>
                    </v:group>
                    <v:group id="Group 3843" o:spid="_x0000_s4824" style="position:absolute;left:70008;top:38147;width:9160;height:767" coordorigin="70008,38147" coordsize="9159,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jZFPxgAAAN0A&#10;AAAPAAAAAAAAAAAAAAAAAKoCAABkcnMvZG93bnJldi54bWxQSwUGAAAAAAQABAD6AAAAnQMAAAAA&#10;">
                      <v:rect id="Rectangle 3847" o:spid="_x0000_s4830" style="position:absolute;left:70008;top:38151;width:1524;height:76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VZFMUA&#10;AADdAAAADwAAAGRycy9kb3ducmV2LnhtbESPQWsCMRSE74X+h/AK3jTbVdtlu1GKKHrwUi3Y42Pz&#10;mg3dvCybqOu/N4VCj8PMfMNUy8G14kJ9sJ4VPE8yEMS115aNgs/jZlyACBFZY+uZFNwowHLx+FBh&#10;qf2VP+hyiEYkCIcSFTQxdqWUoW7IYZj4jjh53753GJPsjdQ9XhPctTLPshfp0HJaaLCjVUP1z+Hs&#10;FJzWnGtjjnuLwyqv7d6f5tsvpUZPw/sbiEhD/A//tXdawbSYvcLvm/Q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tVkUxQAAAN0AAAAPAAAAAAAAAAAAAAAAAJgCAABkcnMv&#10;ZG93bnJldi54bWxQSwUGAAAAAAQABAD1AAAAigMAAAAA&#10;" fillcolor="yellow" strokecolor="black [3213]"/>
                      <v:rect id="Rectangle 3848" o:spid="_x0000_s4829" style="position:absolute;left:71532;top:38151;width:1524;height:76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rNZsIA&#10;AADdAAAADwAAAGRycy9kb3ducmV2LnhtbERPz2vCMBS+D/wfwhN2m6l1G1KNIjLZDr2sHejx0TzT&#10;YPNSmsx2//1yGOz48f3e7ifXiTsNwXpWsFxkIIgbry0bBV/16WkNIkRkjZ1nUvBDAfa72cMWC+1H&#10;/qR7FY1IIRwKVNDG2BdShqYlh2Hhe+LEXf3gMCY4GKkHHFO462SeZa/SoeXU0GJPx5aaW/XtFJzf&#10;ONfG1KXF6Zg3tvTnl/eLUo/z6bABEWmK/+I/94dWsFo/p7npTXoC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Ks1mwgAAAN0AAAAPAAAAAAAAAAAAAAAAAJgCAABkcnMvZG93&#10;bnJldi54bWxQSwUGAAAAAAQABAD1AAAAhwMAAAAA&#10;" fillcolor="yellow" strokecolor="black [3213]"/>
                      <v:rect id="Rectangle 3849" o:spid="_x0000_s4828" style="position:absolute;left:73056;top:38151;width:1524;height:76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Zo/cUA&#10;AADdAAAADwAAAGRycy9kb3ducmV2LnhtbESPQWsCMRSE74X+h/AK3jTbVYvdbpQiih68VAvb42Pz&#10;mg3dvCybqOu/N4VCj8PMfMOUq8G14kJ9sJ4VPE8yEMS115aNgs/TdrwAESKyxtYzKbhRgNXy8aHE&#10;Qvsrf9DlGI1IEA4FKmhi7AopQ92QwzDxHXHyvn3vMCbZG6l7vCa4a2WeZS/SoeW00GBH64bqn+PZ&#10;Kag2nGtjTgeLwzqv7cFX892XUqOn4f0NRKQh/of/2nutYLqYvcLvm/Q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Zmj9xQAAAN0AAAAPAAAAAAAAAAAAAAAAAJgCAABkcnMv&#10;ZG93bnJldi54bWxQSwUGAAAAAAQABAD1AAAAigMAAAAA&#10;" fillcolor="yellow" strokecolor="black [3213]"/>
                      <v:rect id="Rectangle 3850" o:spid="_x0000_s4827" style="position:absolute;left:74580;top:38151;width:1524;height:76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VXvcEA&#10;AADdAAAADwAAAGRycy9kb3ducmV2LnhtbERPTYvCMBC9C/sfwix403S7KNI1isjKevCiFfQ4NLNp&#10;sJmUJmr99+YgeHy87/myd424UResZwVf4wwEceW1ZaPgWG5GMxAhImtsPJOCBwVYLj4Gcyy0v/Oe&#10;bodoRArhUKCCOsa2kDJUNTkMY98SJ+7fdw5jgp2RusN7CneNzLNsKh1aTg01trSuqbocrk7B6Zdz&#10;bUy5s9iv88ru/Gnyd1Zq+NmvfkBE6uNb/HJvtYLv2STtT2/SE5C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FV73BAAAA3QAAAA8AAAAAAAAAAAAAAAAAmAIAAGRycy9kb3du&#10;cmV2LnhtbFBLBQYAAAAABAAEAPUAAACGAwAAAAA=&#10;" fillcolor="yellow" strokecolor="black [3213]"/>
                      <v:rect id="Rectangle 3851" o:spid="_x0000_s4826" style="position:absolute;left:76104;top:38147;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BF/8UA&#10;AADdAAAADwAAAGRycy9kb3ducmV2LnhtbESPQWvCQBSE74X+h+UVetONtZaYugabUvTatAePj+wz&#10;Cc2+jdnVJP56VxB6HGbmG2aVDqYRZ+pcbVnBbBqBIC6srrlU8PvzNYlBOI+ssbFMCkZykK4fH1aY&#10;aNvzN51zX4oAYZeggsr7NpHSFRUZdFPbEgfvYDuDPsiulLrDPsBNI1+i6E0arDksVNhSVlHxl5+M&#10;go/L/riLeGvi7JXs9rN24/LglHp+GjbvIDwN/j98b++0gnm8mMHtTXgC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AEX/xQAAAN0AAAAPAAAAAAAAAAAAAAAAAJgCAABkcnMv&#10;ZG93bnJldi54bWxQSwUGAAAAAAQABAD1AAAAigMAAAAA&#10;" fillcolor="windowText" strokecolor="#b2b2b2"/>
                      <v:rect id="Rectangle 3853" o:spid="_x0000_s4825" style="position:absolute;left:77644;top:38147;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5+E8QA&#10;AADdAAAADwAAAGRycy9kb3ducmV2LnhtbESPS4vCQBCE74L/YWhhb+vE9UGMjrK6iF59HDw2mTYJ&#10;ZnpiZtTor3eEBY9FVX1FTeeNKcWNaldYVtDrRiCIU6sLzhQc9qvvGITzyBpLy6TgQQ7ms3Zriom2&#10;d97SbeczESDsElSQe18lUro0J4Ouayvi4J1sbdAHWWdS13gPcFPKnygaSYMFh4UcK1rmlJ53V6Ng&#10;8TxeNhGvTbwckF3/Fe4xPjmlvjrN7wSEp8Z/wv/tjVbQj4d9eL8JT0DO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efhPEAAAA3QAAAA8AAAAAAAAAAAAAAAAAmAIAAGRycy9k&#10;b3ducmV2LnhtbFBLBQYAAAAABAAEAPUAAACJAwAAAAA=&#10;" fillcolor="windowText" strokecolor="#b2b2b2"/>
                    </v:group>
                    <v:shape id="Freeform 112" o:spid="_x0000_s4823" style="position:absolute;left:68151;top:34773;width:12842;height:1009;rotation:352576fd;visibility:visible" coordsize="1530350,31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HlcMA&#10;AADdAAAADwAAAGRycy9kb3ducmV2LnhtbESPUWvCQBCE3wv+h2MLfaubtrFI9BSJCL4Voz9gyW2T&#10;YG4v5K4x5td7hUIfh5n5hllvR9uqgXvfONHwNk9AsZTONFJpuJwPr0tQPpAYap2whjt72G5mT2vK&#10;jLvJiYciVCpCxGekoQ6hyxB9WbMlP3cdS/S+XW8pRNlXaHq6Rbht8T1JPtFSI3Ghpo7zmstr8WM1&#10;TBYn5w5lshi/9jj5/HzBbtL65XncrUAFHsN/+K99NBo+lmkKv2/iE8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HlcMAAADdAAAADwAAAAAAAAAAAAAAAACYAgAAZHJzL2Rv&#10;d25yZXYueG1sUEsFBgAAAAAEAAQA9QAAAIgDAAAAAA==&#10;" adj="0,,0" path="m,3175l1530350,e" filled="f" strokecolor="windowText" strokeweight=".25pt">
                      <v:stroke startarrow="block" endarrow="block" joinstyle="round"/>
                      <v:formulas/>
                      <v:path o:connecttype="custom" o:connectlocs="0,100900;1284242,0" o:connectangles="0,0" textboxrect="0,0,1530350,3175"/>
                    </v:shape>
                    <v:shape id="Text Box 35" o:spid="_x0000_s4822" type="#_x0000_t202" style="position:absolute;left:63833;top:38750;width:3466;height:230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jTfMYA&#10;AADdAAAADwAAAGRycy9kb3ducmV2LnhtbESPwW7CMBBE75X4B2uReitOKKAQYhCCVuqtLfABq3iJ&#10;Q+J1FBtI+/V1pUo9jmbmjabYDLYVN+p97VhBOklAEJdO11wpOB1fnzIQPiBrbB2Tgi/ysFmPHgrM&#10;tbvzJ90OoRIRwj5HBSaELpfSl4Ys+onriKN3dr3FEGVfSd3jPcJtK6dJspAWa44LBjvaGSqbw9Uq&#10;yBL73jTL6Ye3s+90bnZ799JdlHocD9sViEBD+A//td+0gudsNoffN/EJ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1jTfMYAAADdAAAADwAAAAAAAAAAAAAAAACYAgAAZHJz&#10;L2Rvd25yZXYueG1sUEsFBgAAAAAEAAQA9QAAAIsDAAAAAA==&#10;" filled="f" stroked="f">
                      <v:textbox style="mso-fit-shape-to-text:t"/>
                    </v:shape>
                  </v:group>
                  <w10:wrap type="none"/>
                  <w10:anchorlock/>
                </v:group>
              </w:pict>
            </w:r>
          </w:p>
          <w:p w:rsidR="007E0B0D" w:rsidRDefault="007E0B0D" w:rsidP="00253EBD">
            <w:pPr>
              <w:jc w:val="center"/>
              <w:rPr>
                <w:rFonts w:ascii="Arial" w:hAnsi="Arial" w:cs="Arial"/>
                <w:sz w:val="22"/>
                <w:szCs w:val="22"/>
              </w:rPr>
            </w:pPr>
            <w:r>
              <w:rPr>
                <w:rFonts w:ascii="Arial" w:hAnsi="Arial" w:cs="Arial"/>
                <w:sz w:val="22"/>
                <w:szCs w:val="22"/>
              </w:rPr>
              <w:t>Chớp 1 dài</w:t>
            </w:r>
          </w:p>
          <w:p w:rsidR="00B54FC1" w:rsidRDefault="00253EBD" w:rsidP="00253EBD">
            <w:pPr>
              <w:jc w:val="center"/>
              <w:rPr>
                <w:rFonts w:ascii=".VnArial" w:hAnsi=".VnArial"/>
                <w:sz w:val="22"/>
              </w:rPr>
            </w:pPr>
            <w:r>
              <w:rPr>
                <w:rFonts w:ascii="Arial" w:hAnsi="Arial" w:cs="Arial"/>
                <w:sz w:val="22"/>
                <w:szCs w:val="22"/>
              </w:rPr>
              <w:t>OC.(W) 3s</w:t>
            </w:r>
          </w:p>
          <w:p w:rsidR="00B54FC1" w:rsidRPr="00E74EED" w:rsidRDefault="00B54FC1">
            <w:pPr>
              <w:spacing w:before="120" w:line="288" w:lineRule="auto"/>
              <w:jc w:val="center"/>
              <w:rPr>
                <w:rFonts w:ascii="Arial" w:hAnsi="Arial" w:cs="Arial"/>
                <w:i/>
                <w:sz w:val="22"/>
                <w:szCs w:val="22"/>
              </w:rPr>
            </w:pPr>
            <w:r w:rsidRPr="00B54FC1">
              <w:rPr>
                <w:rFonts w:ascii="Arial" w:hAnsi="Arial" w:cs="Arial"/>
                <w:i/>
                <w:sz w:val="22"/>
                <w:szCs w:val="22"/>
              </w:rPr>
              <w:t>Hình 1</w:t>
            </w:r>
            <w:r>
              <w:rPr>
                <w:rFonts w:ascii="Arial" w:hAnsi="Arial" w:cs="Arial"/>
                <w:i/>
                <w:sz w:val="22"/>
                <w:szCs w:val="22"/>
              </w:rPr>
              <w:t>3</w:t>
            </w:r>
            <w:r w:rsidRPr="00B54FC1">
              <w:rPr>
                <w:rFonts w:ascii="Arial" w:hAnsi="Arial" w:cs="Arial"/>
                <w:i/>
                <w:sz w:val="22"/>
                <w:szCs w:val="22"/>
              </w:rPr>
              <w:t>: B</w:t>
            </w:r>
            <w:r w:rsidRPr="00E74EED">
              <w:rPr>
                <w:rFonts w:ascii="Arial" w:hAnsi="Arial" w:cs="Arial"/>
                <w:i/>
                <w:sz w:val="22"/>
                <w:szCs w:val="22"/>
              </w:rPr>
              <w:t xml:space="preserve">áo hiệu Chập tiêu tim luồng đặt bên bờ </w:t>
            </w:r>
            <w:r>
              <w:rPr>
                <w:rFonts w:ascii="Arial" w:hAnsi="Arial" w:cs="Arial"/>
                <w:i/>
                <w:sz w:val="22"/>
                <w:szCs w:val="22"/>
              </w:rPr>
              <w:t xml:space="preserve">trái </w:t>
            </w:r>
            <w:r w:rsidRPr="00E74EED">
              <w:rPr>
                <w:rFonts w:ascii="Arial" w:hAnsi="Arial" w:cs="Arial"/>
                <w:i/>
                <w:sz w:val="22"/>
                <w:szCs w:val="22"/>
              </w:rPr>
              <w:t>(A7.</w:t>
            </w:r>
            <w:r>
              <w:rPr>
                <w:rFonts w:ascii="Arial" w:hAnsi="Arial" w:cs="Arial"/>
                <w:i/>
                <w:sz w:val="22"/>
                <w:szCs w:val="22"/>
              </w:rPr>
              <w:t>2</w:t>
            </w:r>
            <w:r w:rsidRPr="00E74EED">
              <w:rPr>
                <w:rFonts w:ascii="Arial" w:hAnsi="Arial" w:cs="Arial"/>
                <w:i/>
                <w:sz w:val="22"/>
                <w:szCs w:val="22"/>
              </w:rPr>
              <w:t>)</w:t>
            </w:r>
          </w:p>
          <w:p w:rsidR="006A1D5D" w:rsidRPr="00B54FC1" w:rsidRDefault="006A1D5D" w:rsidP="00AC2D29">
            <w:pPr>
              <w:ind w:firstLine="720"/>
              <w:rPr>
                <w:rFonts w:ascii=".VnArial" w:hAnsi=".VnArial"/>
                <w:sz w:val="22"/>
              </w:rPr>
            </w:pPr>
          </w:p>
        </w:tc>
      </w:tr>
      <w:tr w:rsidR="006A1D5D" w:rsidTr="00AC2D29">
        <w:trPr>
          <w:gridAfter w:val="1"/>
          <w:wAfter w:w="451" w:type="dxa"/>
        </w:trPr>
        <w:tc>
          <w:tcPr>
            <w:tcW w:w="6771" w:type="dxa"/>
            <w:gridSpan w:val="2"/>
            <w:hideMark/>
          </w:tcPr>
          <w:p w:rsidR="006A1D5D" w:rsidRPr="00DB23EC" w:rsidRDefault="006A1D5D">
            <w:pPr>
              <w:pStyle w:val="Heading3"/>
              <w:rPr>
                <w:rFonts w:ascii="Arial" w:hAnsi="Arial" w:cs="Arial"/>
                <w:sz w:val="24"/>
                <w:szCs w:val="24"/>
              </w:rPr>
            </w:pPr>
            <w:r w:rsidRPr="00DB23EC">
              <w:rPr>
                <w:rFonts w:ascii="Arial" w:hAnsi="Arial" w:cs="Arial"/>
                <w:sz w:val="24"/>
                <w:szCs w:val="24"/>
              </w:rPr>
              <w:lastRenderedPageBreak/>
              <w:t>2.1.8. Báo hiệu định hướng luồng (A8)</w:t>
            </w:r>
          </w:p>
          <w:p w:rsidR="006A1D5D" w:rsidRPr="00DB23EC" w:rsidRDefault="006A1D5D">
            <w:pPr>
              <w:rPr>
                <w:rFonts w:ascii="Arial" w:hAnsi="Arial" w:cs="Arial"/>
                <w:b/>
                <w:i/>
                <w:sz w:val="24"/>
              </w:rPr>
            </w:pPr>
            <w:r w:rsidRPr="00DB23EC">
              <w:rPr>
                <w:rFonts w:ascii="Arial" w:hAnsi="Arial" w:cs="Arial"/>
                <w:b/>
                <w:i/>
                <w:sz w:val="24"/>
              </w:rPr>
              <w:t>Đặt bên phải luồng (A8.1)</w:t>
            </w:r>
          </w:p>
          <w:p w:rsidR="006A1D5D" w:rsidRPr="00DE15BE" w:rsidRDefault="006A1D5D" w:rsidP="003842FC">
            <w:pPr>
              <w:pStyle w:val="Footer"/>
              <w:tabs>
                <w:tab w:val="clear" w:pos="8640"/>
                <w:tab w:val="left" w:pos="1418"/>
              </w:tabs>
              <w:spacing w:line="288" w:lineRule="auto"/>
              <w:ind w:left="1418" w:hanging="1418"/>
              <w:rPr>
                <w:rFonts w:ascii="Arial" w:hAnsi="Arial" w:cs="Arial"/>
                <w:sz w:val="24"/>
                <w:szCs w:val="24"/>
              </w:rPr>
            </w:pPr>
            <w:bookmarkStart w:id="2" w:name="OLE_LINK1"/>
            <w:r w:rsidRPr="00DE15BE">
              <w:rPr>
                <w:rFonts w:ascii="Arial" w:hAnsi="Arial" w:cs="Arial"/>
                <w:sz w:val="24"/>
                <w:szCs w:val="24"/>
              </w:rPr>
              <w:t>Hình dáng:</w:t>
            </w:r>
            <w:bookmarkEnd w:id="2"/>
            <w:r w:rsidRPr="00DE15BE">
              <w:rPr>
                <w:rFonts w:ascii="Arial" w:hAnsi="Arial" w:cs="Arial"/>
                <w:sz w:val="24"/>
                <w:szCs w:val="24"/>
              </w:rPr>
              <w:tab/>
              <w:t xml:space="preserve">Một biển hình trụ ghép kiểu múi khế  </w:t>
            </w:r>
          </w:p>
          <w:p w:rsidR="006A1D5D" w:rsidRPr="00DE15BE" w:rsidRDefault="006A1D5D" w:rsidP="003842FC">
            <w:pPr>
              <w:pStyle w:val="Footer"/>
              <w:tabs>
                <w:tab w:val="clear" w:pos="8640"/>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Nền biển màu vàng, viền biển màu đen</w:t>
            </w:r>
          </w:p>
          <w:p w:rsidR="006A1D5D" w:rsidRPr="00DE15BE" w:rsidRDefault="006A1D5D" w:rsidP="003842FC">
            <w:pPr>
              <w:pStyle w:val="Footer"/>
              <w:tabs>
                <w:tab w:val="clear" w:pos="4320"/>
                <w:tab w:val="clear" w:pos="8640"/>
                <w:tab w:val="left" w:pos="1418"/>
              </w:tabs>
              <w:spacing w:line="288" w:lineRule="auto"/>
              <w:ind w:left="1418" w:hanging="1418"/>
              <w:rPr>
                <w:rFonts w:ascii="Arial" w:hAnsi="Arial" w:cs="Arial"/>
                <w:sz w:val="24"/>
                <w:szCs w:val="24"/>
              </w:rPr>
            </w:pPr>
            <w:r w:rsidRPr="00DE15BE">
              <w:rPr>
                <w:rFonts w:ascii="Arial" w:hAnsi="Arial" w:cs="Arial"/>
                <w:sz w:val="24"/>
                <w:szCs w:val="24"/>
              </w:rPr>
              <w:t>Đèn hiệu:</w:t>
            </w:r>
            <w:r w:rsidRPr="00DE15BE">
              <w:rPr>
                <w:rFonts w:ascii="Arial" w:hAnsi="Arial" w:cs="Arial"/>
                <w:sz w:val="24"/>
                <w:szCs w:val="24"/>
              </w:rPr>
              <w:tab/>
            </w:r>
            <w:r w:rsidRPr="002C1241">
              <w:rPr>
                <w:rFonts w:ascii="Arial" w:hAnsi="Arial" w:cs="Arial"/>
                <w:sz w:val="24"/>
                <w:szCs w:val="24"/>
              </w:rPr>
              <w:t>một đèn chớp đều 3s chu kỳ 6s, ánh sáng                      màu vàng</w:t>
            </w:r>
          </w:p>
          <w:p w:rsidR="006A1D5D" w:rsidRPr="00DB23EC" w:rsidRDefault="006A1D5D" w:rsidP="003842FC">
            <w:pPr>
              <w:pStyle w:val="Footer"/>
              <w:tabs>
                <w:tab w:val="clear" w:pos="8640"/>
                <w:tab w:val="left" w:pos="1418"/>
              </w:tabs>
              <w:spacing w:line="288" w:lineRule="auto"/>
              <w:ind w:left="1418" w:hanging="1418"/>
              <w:rPr>
                <w:rFonts w:ascii="Arial" w:hAnsi="Arial" w:cs="Arial"/>
                <w:sz w:val="24"/>
                <w:lang w:val="nl-NL"/>
              </w:rPr>
            </w:pPr>
            <w:r w:rsidRPr="00DE15BE">
              <w:rPr>
                <w:rFonts w:ascii="Arial" w:hAnsi="Arial" w:cs="Arial"/>
                <w:sz w:val="24"/>
                <w:szCs w:val="24"/>
              </w:rPr>
              <w:t>Ý nghĩa:</w:t>
            </w:r>
            <w:r w:rsidRPr="00DE15BE">
              <w:rPr>
                <w:rFonts w:ascii="Arial" w:hAnsi="Arial" w:cs="Arial"/>
                <w:sz w:val="24"/>
                <w:szCs w:val="24"/>
              </w:rPr>
              <w:tab/>
              <w:t>Định hướng lu</w:t>
            </w:r>
            <w:r w:rsidR="00447C30">
              <w:rPr>
                <w:rFonts w:ascii="Arial" w:hAnsi="Arial" w:cs="Arial"/>
                <w:sz w:val="24"/>
                <w:szCs w:val="24"/>
              </w:rPr>
              <w:t xml:space="preserve">ồng cho tàu thuyền đi lại trên </w:t>
            </w:r>
            <w:r w:rsidR="00D734DE" w:rsidRPr="00DE15BE">
              <w:rPr>
                <w:rFonts w:ascii="Arial" w:hAnsi="Arial" w:cs="Arial"/>
                <w:sz w:val="24"/>
                <w:szCs w:val="24"/>
              </w:rPr>
              <w:t xml:space="preserve">đường </w:t>
            </w:r>
            <w:r w:rsidRPr="00DE15BE">
              <w:rPr>
                <w:rFonts w:ascii="Arial" w:hAnsi="Arial" w:cs="Arial"/>
                <w:sz w:val="24"/>
                <w:szCs w:val="24"/>
              </w:rPr>
              <w:t xml:space="preserve">thuỷ rộng như ven vịnh, </w:t>
            </w:r>
            <w:r w:rsidR="00447C30">
              <w:rPr>
                <w:rFonts w:ascii="Arial" w:hAnsi="Arial" w:cs="Arial"/>
                <w:sz w:val="24"/>
                <w:szCs w:val="24"/>
              </w:rPr>
              <w:t xml:space="preserve">trên hồ, vào </w:t>
            </w:r>
            <w:r w:rsidR="00D734DE" w:rsidRPr="00DE15BE">
              <w:rPr>
                <w:rFonts w:ascii="Arial" w:hAnsi="Arial" w:cs="Arial"/>
                <w:sz w:val="24"/>
                <w:szCs w:val="24"/>
              </w:rPr>
              <w:t xml:space="preserve">cửa sông phía </w:t>
            </w:r>
            <w:r w:rsidRPr="00DE15BE">
              <w:rPr>
                <w:rFonts w:ascii="Arial" w:hAnsi="Arial" w:cs="Arial"/>
                <w:sz w:val="24"/>
                <w:szCs w:val="24"/>
              </w:rPr>
              <w:t>bên phải của luồng</w:t>
            </w:r>
          </w:p>
        </w:tc>
        <w:tc>
          <w:tcPr>
            <w:tcW w:w="2569" w:type="dxa"/>
            <w:gridSpan w:val="2"/>
          </w:tcPr>
          <w:p w:rsidR="006A1D5D" w:rsidRDefault="006A1D5D">
            <w:pPr>
              <w:jc w:val="center"/>
              <w:rPr>
                <w:rFonts w:ascii=".VnArial" w:hAnsi=".VnArial"/>
                <w:sz w:val="22"/>
                <w:lang w:val="nl-NL"/>
              </w:rPr>
            </w:pPr>
          </w:p>
          <w:p w:rsidR="006A1D5D" w:rsidRDefault="006A1D5D">
            <w:pPr>
              <w:jc w:val="center"/>
              <w:rPr>
                <w:lang w:val="nl-NL"/>
              </w:rPr>
            </w:pPr>
          </w:p>
          <w:p w:rsidR="006A1D5D" w:rsidRDefault="00EE0E2E">
            <w:pPr>
              <w:jc w:val="center"/>
              <w:rPr>
                <w:lang w:val="nl-NL"/>
              </w:rPr>
            </w:pPr>
            <w:r>
              <w:rPr>
                <w:noProof/>
              </w:rPr>
              <w:pict>
                <v:group id="Group 211" o:spid="_x0000_s4812" style="position:absolute;left:0;text-align:left;margin-left:3.6pt;margin-top:8.7pt;width:103.15pt;height:102.6pt;z-index:251523584" coordsize="2063,2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">
                  <v:rect id="Rectangle 1127" o:spid="_x0000_s4819" style="position:absolute;top:1979;width:2063;height: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XLVMYA&#10;AADdAAAADwAAAGRycy9kb3ducmV2LnhtbESPQWvCQBSE7wX/w/KEXkRfVLCSukopSIUeSpNS6e2R&#10;fSbB7NuQXTX113cFocdhZr5hVpveNurMna+daJhOElAshTO1lBq+8u14CcoHEkONE9bwyx4268HD&#10;ilLjLvLJ5yyUKkLEp6ShCqFNEX1RsSU/cS1L9A6usxSi7Eo0HV0i3DY4S5IFWqolLlTU8mvFxTE7&#10;WQ2jt+z7A697wm0++mkZ3/1OnrR+HPYvz6AC9+E/fG/vjIbFfDmD25v4BHD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8XLVMYAAADdAAAADwAAAAAAAAAAAAAAAACYAgAAZHJz&#10;L2Rvd25yZXYueG1sUEsFBgAAAAAEAAQA9QAAAIsDAAAAAA==&#10;" fillcolor="yellow">
                    <v:path arrowok="t"/>
                  </v:rect>
                  <v:rect id="Rectangle 1128" o:spid="_x0000_s4818" style="position:absolute;left:1062;top:1989;width:1001;height: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FeXcYA&#10;AADdAAAADwAAAGRycy9kb3ducmV2LnhtbESP3WrCQBSE7wu+w3IE7+pGbUWiq4girVAK/jzAIXtM&#10;QrJn4+5qYp/eLRR6OczMN8xi1Zla3Mn50rKC0TABQZxZXXKu4Hzavc5A+ICssbZMCh7kYbXsvSww&#10;1bblA92PIRcRwj5FBUUITSqlzwoy6Ie2IY7exTqDIUqXS+2wjXBTy3GSTKXBkuNCgQ1tCsqq480o&#10;eGu+H+OPFkfJ/n37k12/Krc5VUoN+t16DiJQF/7Df+1PrWA6mU3g9018AnL5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gFeXcYAAADdAAAADwAAAAAAAAAAAAAAAACYAgAAZHJz&#10;L2Rvd25yZXYueG1sUEsFBgAAAAAEAAQA9QAAAIsDAAAAAA==&#10;" fillcolor="black">
                    <v:path arrowok="t"/>
                  </v:rect>
                  <v:group id="Group 214" o:spid="_x0000_s4813" style="position:absolute;left:248;width:1461;height:1770" coordsize="1461,17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8WAzdxgAAAN0A&#10;AAAPAAAAAAAAAAAAAAAAAKoCAABkcnMvZG93bnJldi54bWxQSwUGAAAAAAQABAD6AAAAnQMAAAAA&#10;">
                    <v:rect id="Rectangle 1130" o:spid="_x0000_s4817" style="position:absolute;width:1461;height:14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RjssYA&#10;AADdAAAADwAAAGRycy9kb3ducmV2LnhtbESP3WrCQBSE7wu+w3KE3tWNVkWiq4ilVKEI/jzAIXtM&#10;QrJn4+7WxD59Vyh4OczMN8xi1Zla3Mj50rKC4SABQZxZXXKu4Hz6fJuB8AFZY22ZFNzJw2rZe1lg&#10;qm3LB7odQy4ihH2KCooQmlRKnxVk0A9sQxy9i3UGQ5Qul9phG+GmlqMkmUqDJceFAhvaFJRVxx+j&#10;YNzs76OvFofJbvLxm12/K7c5VUq99rv1HESgLjzD/+2tVjB9n03g8SY+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qRjssYAAADdAAAADwAAAAAAAAAAAAAAAACYAgAAZHJz&#10;L2Rvd25yZXYueG1sUEsFBgAAAAAEAAQA9QAAAIsDAAAAAA==&#10;" fillcolor="black">
                      <v:path arrowok="t"/>
                    </v:rect>
                    <v:rect id="Rectangle 1131" o:spid="_x0000_s4816" style="position:absolute;left:89;top:78;width:1280;height:12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NV8YA&#10;AADdAAAADwAAAGRycy9kb3ducmV2LnhtbESPQWvCQBSE7wX/w/IKvUh9sUIqqauIIAoeSmNp6e2R&#10;fU1Cs29DdtXor+8KgsdhZr5hZoveNurIna+daBiPElAshTO1lBo+9+vnKSgfSAw1TljDmT0s5oOH&#10;GWXGneSDj3koVYSIz0hDFUKbIfqiYkt+5FqW6P26zlKIsivRdHSKcNvgS5KkaKmWuFBRy6uKi7/8&#10;YDUMN/nXO16+Cdf74U/LuPNbedX66bFfvoEK3Id7+NbeGg3pZJrC9U18Ajj/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7NV8YAAADdAAAADwAAAAAAAAAAAAAAAACYAgAAZHJz&#10;L2Rvd25yZXYueG1sUEsFBgAAAAAEAAQA9QAAAIsDAAAAAA==&#10;" fillcolor="yellow">
                      <v:path arrowok="t"/>
                    </v:rect>
                    <v:rect id="Rectangle 1132" o:spid="_x0000_s4815" style="position:absolute;left:645;top:1388;width:168;height:3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R/6sgA&#10;AADdAAAADwAAAGRycy9kb3ducmV2LnhtbESPW2vCQBSE34X+h+UU+iK6seKF6CpSKJZC0Xp5P2SP&#10;STB7Nt1dk/Tfu0Khj8PMfMMs152pREPOl5YVjIYJCOLM6pJzBafj+2AOwgdkjZVlUvBLHtarp94S&#10;U21b/qbmEHIRIexTVFCEUKdS+qwgg35oa+LoXawzGKJ0udQO2wg3lXxNkqk0WHJcKLCmt4Ky6+Fm&#10;FPRP2+Ntdt1vv9zP+Py5q9tJ098r9fLcbRYgAnXhP/zX/tAKpuP5DB5v4hOQq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9hH/qyAAAAN0AAAAPAAAAAAAAAAAAAAAAAJgCAABk&#10;cnMvZG93bnJldi54bWxQSwUGAAAAAAQABAD1AAAAjQMAAAAA&#10;">
                      <v:path arrowok="t"/>
                    </v:rect>
                    <v:line id="Line 1133" o:spid="_x0000_s4814" style="position:absolute;visibility:visible" from="726,0" to="726,13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VHG8MAAADdAAAADwAAAGRycy9kb3ducmV2LnhtbERPW2vCMBR+H/gfwhH2pqndUKlG2QVh&#10;iLB5Qx8PzbEpa066Jqv13y8Pwh4/vvt82dlKtNT40rGC0TABQZw7XXKh4LBfDaYgfEDWWDkmBTfy&#10;sFz0HuaYaXflLbW7UIgYwj5DBSaEOpPS54Ys+qGriSN3cY3FEGFTSN3gNYbbSqZJMpYWS44NBmt6&#10;M5R/736tgq91S0e7OdPnevU8ef95TcmcUqUe+93LDESgLvyL7+4PrWD8NI1z45v4BO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H1RxvDAAAA3QAAAA8AAAAAAAAAAAAA&#10;AAAAoQIAAGRycy9kb3ducmV2LnhtbFBLBQYAAAAABAAEAPkAAACRAwAAAAA=&#10;">
                      <v:stroke dashstyle="longDash"/>
                      <o:lock v:ext="edit" shapetype="f"/>
                    </v:line>
                  </v:group>
                </v:group>
              </w:pict>
            </w:r>
          </w:p>
          <w:p w:rsidR="006A1D5D" w:rsidRDefault="006A1D5D">
            <w:pPr>
              <w:rPr>
                <w:lang w:val="nl-NL"/>
              </w:rPr>
            </w:pPr>
          </w:p>
          <w:p w:rsidR="006A1D5D" w:rsidRDefault="006A1D5D">
            <w:pPr>
              <w:rPr>
                <w:lang w:val="nl-NL"/>
              </w:rPr>
            </w:pPr>
          </w:p>
          <w:p w:rsidR="006A1D5D" w:rsidRDefault="006A1D5D">
            <w:pPr>
              <w:rPr>
                <w:lang w:val="nl-NL"/>
              </w:rPr>
            </w:pPr>
          </w:p>
          <w:p w:rsidR="006A1D5D" w:rsidRDefault="006A1D5D">
            <w:pPr>
              <w:rPr>
                <w:lang w:val="nl-NL"/>
              </w:rPr>
            </w:pPr>
          </w:p>
          <w:p w:rsidR="006A1D5D" w:rsidRDefault="006A1D5D">
            <w:pPr>
              <w:rPr>
                <w:lang w:val="nl-NL"/>
              </w:rPr>
            </w:pPr>
          </w:p>
          <w:p w:rsidR="006A1D5D" w:rsidRDefault="006A1D5D">
            <w:pPr>
              <w:rPr>
                <w:lang w:val="nl-NL"/>
              </w:rPr>
            </w:pPr>
          </w:p>
          <w:p w:rsidR="00B54FC1" w:rsidRDefault="006A1D5D">
            <w:pPr>
              <w:spacing w:before="120" w:after="120"/>
              <w:jc w:val="center"/>
              <w:rPr>
                <w:rFonts w:ascii="Arial" w:hAnsi="Arial" w:cs="Arial"/>
                <w:sz w:val="22"/>
                <w:szCs w:val="22"/>
              </w:rPr>
            </w:pPr>
            <w:r w:rsidRPr="004B2590">
              <w:rPr>
                <w:rFonts w:ascii="Arial" w:hAnsi="Arial" w:cs="Arial"/>
                <w:sz w:val="22"/>
                <w:szCs w:val="22"/>
              </w:rPr>
              <w:t>Chớp đều ISO.(Y) 6s</w:t>
            </w:r>
          </w:p>
          <w:p w:rsidR="00B54FC1" w:rsidRPr="00E74EED" w:rsidRDefault="00B54FC1">
            <w:pPr>
              <w:spacing w:before="120" w:line="288" w:lineRule="auto"/>
              <w:jc w:val="center"/>
              <w:rPr>
                <w:rFonts w:ascii="Arial" w:hAnsi="Arial" w:cs="Arial"/>
                <w:i/>
                <w:sz w:val="22"/>
                <w:szCs w:val="22"/>
              </w:rPr>
            </w:pPr>
            <w:r w:rsidRPr="00B54FC1">
              <w:rPr>
                <w:rFonts w:ascii="Arial" w:hAnsi="Arial" w:cs="Arial"/>
                <w:i/>
                <w:sz w:val="22"/>
                <w:szCs w:val="22"/>
              </w:rPr>
              <w:t>Hình 1</w:t>
            </w:r>
            <w:r>
              <w:rPr>
                <w:rFonts w:ascii="Arial" w:hAnsi="Arial" w:cs="Arial"/>
                <w:i/>
                <w:sz w:val="22"/>
                <w:szCs w:val="22"/>
              </w:rPr>
              <w:t>4</w:t>
            </w:r>
            <w:r w:rsidRPr="00B54FC1">
              <w:rPr>
                <w:rFonts w:ascii="Arial" w:hAnsi="Arial" w:cs="Arial"/>
                <w:i/>
                <w:sz w:val="22"/>
                <w:szCs w:val="22"/>
              </w:rPr>
              <w:t>: B</w:t>
            </w:r>
            <w:r w:rsidRPr="00E74EED">
              <w:rPr>
                <w:rFonts w:ascii="Arial" w:hAnsi="Arial" w:cs="Arial"/>
                <w:i/>
                <w:sz w:val="22"/>
                <w:szCs w:val="22"/>
              </w:rPr>
              <w:t xml:space="preserve">áo hiệu </w:t>
            </w:r>
            <w:r>
              <w:rPr>
                <w:rFonts w:ascii="Arial" w:hAnsi="Arial" w:cs="Arial"/>
                <w:i/>
                <w:sz w:val="22"/>
                <w:szCs w:val="22"/>
              </w:rPr>
              <w:t>định hướng luồng đặt bên phải luồng (A8.1)</w:t>
            </w:r>
          </w:p>
          <w:p w:rsidR="006A1D5D" w:rsidRPr="00B54FC1" w:rsidRDefault="006A1D5D" w:rsidP="00AC2D29">
            <w:pPr>
              <w:ind w:firstLine="720"/>
              <w:rPr>
                <w:rFonts w:ascii="Arial" w:hAnsi="Arial" w:cs="Arial"/>
                <w:sz w:val="22"/>
                <w:szCs w:val="22"/>
              </w:rPr>
            </w:pPr>
          </w:p>
        </w:tc>
      </w:tr>
      <w:tr w:rsidR="006A1D5D" w:rsidTr="00AC2D29">
        <w:trPr>
          <w:gridAfter w:val="1"/>
          <w:wAfter w:w="451" w:type="dxa"/>
        </w:trPr>
        <w:tc>
          <w:tcPr>
            <w:tcW w:w="6771" w:type="dxa"/>
            <w:gridSpan w:val="2"/>
          </w:tcPr>
          <w:p w:rsidR="006A1D5D" w:rsidRPr="00DB23EC" w:rsidRDefault="006A1D5D">
            <w:pPr>
              <w:rPr>
                <w:rFonts w:ascii="Arial" w:hAnsi="Arial" w:cs="Arial"/>
                <w:b/>
                <w:i/>
                <w:sz w:val="24"/>
              </w:rPr>
            </w:pPr>
          </w:p>
          <w:p w:rsidR="006A1D5D" w:rsidRPr="00DB23EC" w:rsidRDefault="006A1D5D">
            <w:pPr>
              <w:rPr>
                <w:rFonts w:ascii="Arial" w:hAnsi="Arial" w:cs="Arial"/>
                <w:b/>
                <w:i/>
                <w:sz w:val="24"/>
              </w:rPr>
            </w:pPr>
            <w:r w:rsidRPr="00DB23EC">
              <w:rPr>
                <w:rFonts w:ascii="Arial" w:hAnsi="Arial" w:cs="Arial"/>
                <w:b/>
                <w:i/>
                <w:sz w:val="24"/>
              </w:rPr>
              <w:t>Đặt bên trái luồng (A8.2)</w:t>
            </w:r>
          </w:p>
          <w:p w:rsidR="006A1D5D" w:rsidRPr="00DE15BE" w:rsidRDefault="006A1D5D" w:rsidP="003842FC">
            <w:pPr>
              <w:pStyle w:val="Footer"/>
              <w:tabs>
                <w:tab w:val="clear" w:pos="8640"/>
                <w:tab w:val="left" w:pos="1418"/>
              </w:tabs>
              <w:spacing w:line="288" w:lineRule="auto"/>
              <w:ind w:left="1418" w:hanging="1418"/>
              <w:rPr>
                <w:rFonts w:ascii="Arial" w:hAnsi="Arial" w:cs="Arial"/>
                <w:sz w:val="24"/>
                <w:szCs w:val="24"/>
              </w:rPr>
            </w:pPr>
            <w:r w:rsidRPr="00DB23EC">
              <w:rPr>
                <w:rFonts w:ascii="Arial" w:hAnsi="Arial" w:cs="Arial"/>
                <w:sz w:val="24"/>
              </w:rPr>
              <w:t xml:space="preserve">Hình </w:t>
            </w:r>
            <w:r w:rsidRPr="00DE15BE">
              <w:rPr>
                <w:rFonts w:ascii="Arial" w:hAnsi="Arial" w:cs="Arial"/>
                <w:sz w:val="24"/>
                <w:szCs w:val="24"/>
              </w:rPr>
              <w:t>dáng:     Một biển hình thoi ghép kiểu múi khế</w:t>
            </w:r>
          </w:p>
          <w:p w:rsidR="006A1D5D" w:rsidRPr="00DE15BE" w:rsidRDefault="006A1D5D" w:rsidP="003842FC">
            <w:pPr>
              <w:pStyle w:val="Footer"/>
              <w:tabs>
                <w:tab w:val="clear" w:pos="8640"/>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Nền biển màu vàng, viền biển màu đen</w:t>
            </w:r>
          </w:p>
          <w:p w:rsidR="006A1D5D" w:rsidRPr="00DE15BE" w:rsidRDefault="006A1D5D" w:rsidP="003842FC">
            <w:pPr>
              <w:pStyle w:val="Footer"/>
              <w:tabs>
                <w:tab w:val="clear" w:pos="8640"/>
                <w:tab w:val="left" w:pos="1418"/>
              </w:tabs>
              <w:spacing w:line="288" w:lineRule="auto"/>
              <w:ind w:left="1418" w:hanging="1418"/>
              <w:rPr>
                <w:rFonts w:ascii="Arial" w:hAnsi="Arial" w:cs="Arial"/>
                <w:sz w:val="24"/>
                <w:szCs w:val="24"/>
              </w:rPr>
            </w:pPr>
            <w:r w:rsidRPr="00DE15BE">
              <w:rPr>
                <w:rFonts w:ascii="Arial" w:hAnsi="Arial" w:cs="Arial"/>
                <w:sz w:val="24"/>
                <w:szCs w:val="24"/>
              </w:rPr>
              <w:t>Đèn hiệu:</w:t>
            </w:r>
            <w:r w:rsidRPr="00DE15BE">
              <w:rPr>
                <w:rFonts w:ascii="Arial" w:hAnsi="Arial" w:cs="Arial"/>
                <w:sz w:val="24"/>
                <w:szCs w:val="24"/>
              </w:rPr>
              <w:tab/>
            </w:r>
            <w:r w:rsidR="009D620A">
              <w:rPr>
                <w:rFonts w:ascii="Arial" w:hAnsi="Arial" w:cs="Arial"/>
                <w:sz w:val="24"/>
                <w:szCs w:val="24"/>
              </w:rPr>
              <w:t>một đèn chớp đều</w:t>
            </w:r>
            <w:r w:rsidRPr="002C1241">
              <w:rPr>
                <w:rFonts w:ascii="Arial" w:hAnsi="Arial" w:cs="Arial"/>
                <w:sz w:val="24"/>
                <w:szCs w:val="24"/>
              </w:rPr>
              <w:t xml:space="preserve"> 2,5s chu kỳ 5s, ánh sáng màu vàng</w:t>
            </w:r>
          </w:p>
          <w:p w:rsidR="006A1D5D" w:rsidRDefault="006A1D5D" w:rsidP="003842FC">
            <w:pPr>
              <w:pStyle w:val="Footer"/>
              <w:tabs>
                <w:tab w:val="clear" w:pos="8640"/>
                <w:tab w:val="left" w:pos="1418"/>
              </w:tabs>
              <w:spacing w:line="288" w:lineRule="auto"/>
              <w:ind w:left="1418" w:hanging="1418"/>
              <w:rPr>
                <w:rFonts w:ascii="Arial" w:hAnsi="Arial" w:cs="Arial"/>
                <w:sz w:val="24"/>
                <w:szCs w:val="24"/>
              </w:rPr>
            </w:pPr>
            <w:r w:rsidRPr="00DE15BE">
              <w:rPr>
                <w:rFonts w:ascii="Arial" w:hAnsi="Arial" w:cs="Arial"/>
                <w:sz w:val="24"/>
                <w:szCs w:val="24"/>
              </w:rPr>
              <w:t>Ý nghĩa:</w:t>
            </w:r>
            <w:r w:rsidRPr="00DE15BE">
              <w:rPr>
                <w:rFonts w:ascii="Arial" w:hAnsi="Arial" w:cs="Arial"/>
                <w:sz w:val="24"/>
                <w:szCs w:val="24"/>
              </w:rPr>
              <w:tab/>
              <w:t>Định hướng luồng ch</w:t>
            </w:r>
            <w:r w:rsidR="00447C30">
              <w:rPr>
                <w:rFonts w:ascii="Arial" w:hAnsi="Arial" w:cs="Arial"/>
                <w:sz w:val="24"/>
                <w:szCs w:val="24"/>
              </w:rPr>
              <w:t xml:space="preserve">o tàu thuyền đi lại trên đường </w:t>
            </w:r>
            <w:r w:rsidRPr="00DE15BE">
              <w:rPr>
                <w:rFonts w:ascii="Arial" w:hAnsi="Arial" w:cs="Arial"/>
                <w:sz w:val="24"/>
                <w:szCs w:val="24"/>
              </w:rPr>
              <w:tab/>
              <w:t>thuỷ rộng như ven vịnh, trên hồ, vào cửa sông bên trái luồng</w:t>
            </w:r>
          </w:p>
          <w:p w:rsidR="006F60FB" w:rsidRDefault="006F60FB" w:rsidP="003842FC">
            <w:pPr>
              <w:pStyle w:val="Footer"/>
              <w:tabs>
                <w:tab w:val="clear" w:pos="8640"/>
                <w:tab w:val="left" w:pos="1418"/>
              </w:tabs>
              <w:spacing w:line="288" w:lineRule="auto"/>
              <w:ind w:left="1418" w:hanging="1418"/>
              <w:rPr>
                <w:rFonts w:ascii="Arial" w:hAnsi="Arial" w:cs="Arial"/>
                <w:sz w:val="24"/>
                <w:szCs w:val="24"/>
              </w:rPr>
            </w:pPr>
          </w:p>
          <w:p w:rsidR="006F60FB" w:rsidRPr="00DB23EC" w:rsidRDefault="006F60FB" w:rsidP="003842FC">
            <w:pPr>
              <w:pStyle w:val="Footer"/>
              <w:tabs>
                <w:tab w:val="clear" w:pos="8640"/>
                <w:tab w:val="left" w:pos="1418"/>
              </w:tabs>
              <w:spacing w:line="288" w:lineRule="auto"/>
              <w:ind w:left="1418" w:hanging="1418"/>
              <w:rPr>
                <w:rFonts w:ascii="Arial" w:hAnsi="Arial" w:cs="Arial"/>
                <w:sz w:val="24"/>
                <w:lang w:val="nl-NL"/>
              </w:rPr>
            </w:pPr>
          </w:p>
        </w:tc>
        <w:tc>
          <w:tcPr>
            <w:tcW w:w="2569" w:type="dxa"/>
            <w:gridSpan w:val="2"/>
          </w:tcPr>
          <w:p w:rsidR="006A1D5D" w:rsidRDefault="00EE0E2E">
            <w:pPr>
              <w:jc w:val="center"/>
              <w:rPr>
                <w:rFonts w:ascii=".VnArial" w:hAnsi=".VnArial"/>
                <w:sz w:val="22"/>
                <w:lang w:val="nl-NL"/>
              </w:rPr>
            </w:pPr>
            <w:r w:rsidRPr="00EE0E2E">
              <w:rPr>
                <w:noProof/>
              </w:rPr>
              <w:pict>
                <v:group id="Group 219" o:spid="_x0000_s4803" style="position:absolute;left:0;text-align:left;margin-left:5.1pt;margin-top:9.75pt;width:97.8pt;height:123.85pt;z-index:251531776;mso-position-horizontal-relative:text;mso-position-vertical-relative:text" coordsize="1956,2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">
                  <v:shape id="AutoShape 36221" o:spid="_x0000_s4811" type="#_x0000_t4" style="position:absolute;left:111;width:1694;height:17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czeccA&#10;AADdAAAADwAAAGRycy9kb3ducmV2LnhtbESPQWvCQBSE74L/YXmCN93UoJboKqUiKBSKNrQ9PrLP&#10;ZGn2bcyumvbXdwtCj8PMfMMs152txZVabxwreBgnIIgLpw2XCvK37egRhA/IGmvHpOCbPKxX/d4S&#10;M+1ufKDrMZQiQthnqKAKocmk9EVFFv3YNcTRO7nWYoiyLaVu8RbhtpaTJJlJi4bjQoUNPVdUfB0v&#10;VsGHMe+v2/30J/186ThPNjI/z6VSw0H3tAARqAv/4Xt7pxXM0nkKf2/iE5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lnM3nHAAAA3QAAAA8AAAAAAAAAAAAAAAAAmAIAAGRy&#10;cy9kb3ducmV2LnhtbFBLBQYAAAAABAAEAPUAAACMAwAAAAA=&#10;" fillcolor="black">
                    <v:path arrowok="t"/>
                  </v:shape>
                  <v:shape id="AutoShape 36222" o:spid="_x0000_s4810" type="#_x0000_t4" style="position:absolute;left:267;top:176;width:1375;height:13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FvK8YA&#10;AADdAAAADwAAAGRycy9kb3ducmV2LnhtbESPQWvCQBSE70L/w/IK3nTTKmlMXUWFYg4FSVqKx0f2&#10;NQnNvk2zW43/3hUKHoeZ+YZZrgfTihP1rrGs4GkagSAurW64UvD58TZJQDiPrLG1TAou5GC9ehgt&#10;MdX2zDmdCl+JAGGXooLa+y6V0pU1GXRT2xEH79v2Bn2QfSV1j+cAN618jqJYGmw4LNTY0a6m8qf4&#10;MwqyZLPP+f1IzVd8+eXFENP2gEqNH4fNKwhPg7+H/9uZVhDPXuZwexOe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hFvK8YAAADdAAAADwAAAAAAAAAAAAAAAACYAgAAZHJz&#10;L2Rvd25yZXYueG1sUEsFBgAAAAAEAAQA9QAAAIsDAAAAAA==&#10;" fillcolor="yellow">
                    <v:path arrowok="t"/>
                  </v:shape>
                  <v:line id="Line 36223" o:spid="_x0000_s4809" style="position:absolute;visibility:visible" from="817,1627" to="817,2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U5mcgAAADdAAAADwAAAGRycy9kb3ducmV2LnhtbESPQWvCQBSE7wX/w/IKvdVNK6YluopY&#10;CtpDUVtoj8/sM4lm34bdNUn/vSsUPA4z8w0znfemFi05X1lW8DRMQBDnVldcKPj+en98BeEDssba&#10;Min4Iw/z2eBuipm2HW+p3YVCRAj7DBWUITSZlD4vyaAf2oY4egfrDIYoXSG1wy7CTS2fkySVBiuO&#10;CyU2tCwpP+3ORsHnaJO2i/XHqv9Zp/v8bbv/PXZOqYf7fjEBEagPt/B/e6UVpKOXM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vU5mcgAAADdAAAADwAAAAAA&#10;AAAAAAAAAAChAgAAZHJzL2Rvd25yZXYueG1sUEsFBgAAAAAEAAQA+QAAAJYDAAAAAA==&#10;">
                    <o:lock v:ext="edit" shapetype="f"/>
                  </v:line>
                  <v:line id="Line 36224" o:spid="_x0000_s4808" style="position:absolute;visibility:visible" from="1099,1627" to="1099,2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en7sgAAADdAAAADwAAAGRycy9kb3ducmV2LnhtbESPQUsDMRSE74L/ITzBm83aQipr01Is&#10;QuuhtFXQ4+vmubu6eVmSuLv9902h4HGYmW+Y2WKwjejIh9qxhsdRBoK4cKbmUsPH++vDE4gQkQ02&#10;jknDiQIs5rc3M8yN63lP3SGWIkE45KihirHNpQxFRRbDyLXEyft23mJM0pfSeOwT3DZynGVKWqw5&#10;LVTY0ktFxe/hz2rYTnaqW27e1sPnRh2L1f749dN7re/vhuUziEhD/A9f22ujQU2mCi5v0hOQ8zM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ien7sgAAADdAAAADwAAAAAA&#10;AAAAAAAAAAChAgAAZHJzL2Rvd25yZXYueG1sUEsFBgAAAAAEAAQA+QAAAJYDAAAAAA==&#10;">
                    <o:lock v:ext="edit" shapetype="f"/>
                  </v:line>
                  <v:line id="Line 36225" o:spid="_x0000_s4807" style="position:absolute;visibility:visible" from="817,2182" to="1099,2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sCdccAAADdAAAADwAAAGRycy9kb3ducmV2LnhtbESPQWvCQBSE7wX/w/KE3urGClFSVxGl&#10;oD2UqoX2+Mw+k2j2bdjdJum/7xYEj8PMfMPMl72pRUvOV5YVjEcJCOLc6ooLBZ/H16cZCB+QNdaW&#10;ScEveVguBg9zzLTteE/tIRQiQthnqKAMocmk9HlJBv3INsTRO1tnMETpCqkddhFuavmcJKk0WHFc&#10;KLGhdUn59fBjFLxPPtJ2tXvb9l+79JRv9qfvS+eUehz2qxcQgfpwD9/aW60gnUyn8P8mPgG5+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awJ1xwAAAN0AAAAPAAAAAAAA&#10;AAAAAAAAAKECAABkcnMvZG93bnJldi54bWxQSwUGAAAAAAQABAD5AAAAlQMAAAAA&#10;">
                    <o:lock v:ext="edit" shapetype="f"/>
                  </v:line>
                  <v:rect id="Rectangle 36226" o:spid="_x0000_s4806" style="position:absolute;top:2399;width:1956;height: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MmcQA&#10;AADdAAAADwAAAGRycy9kb3ducmV2LnhtbERPTWvCQBC9F/oflil4EZ2ooCW6kVIQBQ+lsVS8Ddlp&#10;EpqdDdk1xv767qHQ4+N9b7aDbVTPna+daJhNE1AshTO1lBo+TrvJMygfSAw1TljDnT1ss8eHDaXG&#10;3eSd+zyUKoaIT0lDFUKbIvqiYkt+6lqWyH25zlKIsCvRdHSL4bbBeZIs0VItsaGill8rLr7zq9Uw&#10;3uefb/hzJtydxpeW8egPstJ69DS8rEEFHsK/+M99MBqWi1WcG9/EJ4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4jJnEAAAA3QAAAA8AAAAAAAAAAAAAAAAAmAIAAGRycy9k&#10;b3ducmV2LnhtbFBLBQYAAAAABAAEAPUAAACJAwAAAAA=&#10;" fillcolor="yellow">
                    <v:path arrowok="t"/>
                  </v:rect>
                  <v:rect id="Rectangle 36227" o:spid="_x0000_s4805" style="position:absolute;left:983;top:2399;width:973;height: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wZkMcA&#10;AADdAAAADwAAAGRycy9kb3ducmV2LnhtbESP0WrCQBRE3wv+w3ILvtWNVq1NXaUoYgulUPUDLtnb&#10;JCR7N+6uJvr1bkHo4zAzZ5j5sjO1OJPzpWUFw0ECgjizuuRcwWG/eZqB8AFZY22ZFFzIw3LRe5hj&#10;qm3LP3TehVxECPsUFRQhNKmUPivIoB/Yhjh6v9YZDFG6XGqHbYSbWo6SZCoNlhwXCmxoVVBW7U5G&#10;wbj5voy2LQ6Tz8n6mh2/KrfaV0r1H7v3NxCBuvAfvrc/tILp88sr/L2JT0Au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Y8GZDHAAAA3QAAAA8AAAAAAAAAAAAAAAAAmAIAAGRy&#10;cy9kb3ducmV2LnhtbFBLBQYAAAAABAAEAPUAAACMAwAAAAA=&#10;" fillcolor="black">
                    <v:path arrowok="t"/>
                  </v:rect>
                  <v:line id="Line 36228" o:spid="_x0000_s4804" style="position:absolute;visibility:visible" from="956,123" to="956,1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VE7MIAAADdAAAADwAAAGRycy9kb3ducmV2LnhtbERPTWvCQBC9C/0PyxR6000tiKauIgXB&#10;g7ZUpechOybR7GzcXWP8951DocfH+54ve9eojkKsPRt4HWWgiAtvay4NHA/r4RRUTMgWG89k4EER&#10;lounwRxz6+/8Td0+lUpCOOZooEqpzbWORUUO48i3xMKdfHCYBIZS24B3CXeNHmfZRDusWRoqbOmj&#10;ouKyvznpLcptuP6cL/3mtNuur9zNPg9fxrw896t3UIn69C/+c2+sgcnbVPbLG3kCevE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sVE7MIAAADdAAAADwAAAAAAAAAAAAAA&#10;AAChAgAAZHJzL2Rvd25yZXYueG1sUEsFBgAAAAAEAAQA+QAAAJADAAAAAA==&#10;">
                    <v:stroke dashstyle="dash"/>
                    <o:lock v:ext="edit" shapetype="f"/>
                  </v:line>
                </v:group>
              </w:pict>
            </w:r>
          </w:p>
          <w:p w:rsidR="006A1D5D" w:rsidRDefault="006A1D5D">
            <w:pPr>
              <w:jc w:val="center"/>
              <w:rPr>
                <w:lang w:val="nl-NL"/>
              </w:rPr>
            </w:pPr>
          </w:p>
          <w:p w:rsidR="006A1D5D" w:rsidRDefault="006A1D5D">
            <w:pPr>
              <w:jc w:val="center"/>
              <w:rPr>
                <w:lang w:val="nl-NL"/>
              </w:rPr>
            </w:pPr>
          </w:p>
          <w:p w:rsidR="006A1D5D" w:rsidRDefault="006A1D5D">
            <w:pPr>
              <w:jc w:val="center"/>
              <w:rPr>
                <w:lang w:val="nl-NL"/>
              </w:rPr>
            </w:pPr>
          </w:p>
          <w:p w:rsidR="006A1D5D" w:rsidRDefault="006A1D5D">
            <w:pPr>
              <w:jc w:val="center"/>
              <w:rPr>
                <w:lang w:val="nl-NL"/>
              </w:rPr>
            </w:pPr>
          </w:p>
          <w:p w:rsidR="006A1D5D" w:rsidRDefault="006A1D5D">
            <w:pPr>
              <w:jc w:val="center"/>
              <w:rPr>
                <w:lang w:val="nl-NL"/>
              </w:rPr>
            </w:pPr>
          </w:p>
          <w:p w:rsidR="006A1D5D" w:rsidRDefault="006A1D5D">
            <w:pPr>
              <w:jc w:val="center"/>
              <w:rPr>
                <w:lang w:val="nl-NL"/>
              </w:rPr>
            </w:pPr>
          </w:p>
          <w:p w:rsidR="006A1D5D" w:rsidRDefault="006A1D5D">
            <w:pPr>
              <w:jc w:val="center"/>
              <w:rPr>
                <w:lang w:val="nl-NL"/>
              </w:rPr>
            </w:pPr>
          </w:p>
          <w:p w:rsidR="004B2590" w:rsidRDefault="004B2590">
            <w:pPr>
              <w:jc w:val="center"/>
            </w:pPr>
          </w:p>
          <w:p w:rsidR="006A1D5D" w:rsidRPr="004B2590" w:rsidRDefault="006A1D5D">
            <w:pPr>
              <w:jc w:val="center"/>
              <w:rPr>
                <w:rFonts w:ascii="Arial" w:hAnsi="Arial" w:cs="Arial"/>
                <w:sz w:val="22"/>
                <w:szCs w:val="22"/>
              </w:rPr>
            </w:pPr>
            <w:r w:rsidRPr="004B2590">
              <w:rPr>
                <w:rFonts w:ascii="Arial" w:hAnsi="Arial" w:cs="Arial"/>
                <w:sz w:val="22"/>
                <w:szCs w:val="22"/>
              </w:rPr>
              <w:t xml:space="preserve">Chớp đều  </w:t>
            </w:r>
          </w:p>
          <w:p w:rsidR="006A1D5D" w:rsidRDefault="006A1D5D">
            <w:pPr>
              <w:spacing w:before="120" w:after="120"/>
              <w:jc w:val="center"/>
              <w:rPr>
                <w:rFonts w:ascii="Arial" w:hAnsi="Arial" w:cs="Arial"/>
                <w:sz w:val="22"/>
                <w:szCs w:val="22"/>
              </w:rPr>
            </w:pPr>
            <w:r w:rsidRPr="004B2590">
              <w:rPr>
                <w:rFonts w:ascii="Arial" w:hAnsi="Arial" w:cs="Arial"/>
                <w:sz w:val="22"/>
                <w:szCs w:val="22"/>
              </w:rPr>
              <w:t>ISO.(Y) 5s</w:t>
            </w:r>
          </w:p>
          <w:p w:rsidR="00B54FC1" w:rsidRPr="0096796E" w:rsidRDefault="00B54FC1" w:rsidP="0096796E">
            <w:pPr>
              <w:spacing w:before="120" w:line="288" w:lineRule="auto"/>
              <w:jc w:val="center"/>
              <w:rPr>
                <w:rFonts w:ascii="Arial" w:hAnsi="Arial" w:cs="Arial"/>
                <w:i/>
                <w:sz w:val="22"/>
                <w:szCs w:val="22"/>
              </w:rPr>
            </w:pPr>
            <w:r w:rsidRPr="00B54FC1">
              <w:rPr>
                <w:rFonts w:ascii="Arial" w:hAnsi="Arial" w:cs="Arial"/>
                <w:i/>
                <w:sz w:val="22"/>
                <w:szCs w:val="22"/>
              </w:rPr>
              <w:t>Hình 1</w:t>
            </w:r>
            <w:r>
              <w:rPr>
                <w:rFonts w:ascii="Arial" w:hAnsi="Arial" w:cs="Arial"/>
                <w:i/>
                <w:sz w:val="22"/>
                <w:szCs w:val="22"/>
              </w:rPr>
              <w:t>5</w:t>
            </w:r>
            <w:r w:rsidRPr="00B54FC1">
              <w:rPr>
                <w:rFonts w:ascii="Arial" w:hAnsi="Arial" w:cs="Arial"/>
                <w:i/>
                <w:sz w:val="22"/>
                <w:szCs w:val="22"/>
              </w:rPr>
              <w:t>: B</w:t>
            </w:r>
            <w:r w:rsidRPr="00E74EED">
              <w:rPr>
                <w:rFonts w:ascii="Arial" w:hAnsi="Arial" w:cs="Arial"/>
                <w:i/>
                <w:sz w:val="22"/>
                <w:szCs w:val="22"/>
              </w:rPr>
              <w:t xml:space="preserve">áo hiệu </w:t>
            </w:r>
            <w:r>
              <w:rPr>
                <w:rFonts w:ascii="Arial" w:hAnsi="Arial" w:cs="Arial"/>
                <w:i/>
                <w:sz w:val="22"/>
                <w:szCs w:val="22"/>
              </w:rPr>
              <w:t>định hướng luồng đặt bên trái luồng (A8.2)</w:t>
            </w:r>
          </w:p>
        </w:tc>
      </w:tr>
      <w:tr w:rsidR="006A1D5D" w:rsidTr="00AC2D29">
        <w:trPr>
          <w:gridAfter w:val="1"/>
          <w:wAfter w:w="451" w:type="dxa"/>
        </w:trPr>
        <w:tc>
          <w:tcPr>
            <w:tcW w:w="6771" w:type="dxa"/>
            <w:gridSpan w:val="2"/>
          </w:tcPr>
          <w:p w:rsidR="006A1D5D" w:rsidRPr="00DB23EC" w:rsidRDefault="006A1D5D">
            <w:pPr>
              <w:keepNext/>
              <w:spacing w:before="120" w:after="120" w:line="288" w:lineRule="auto"/>
              <w:jc w:val="both"/>
              <w:outlineLvl w:val="2"/>
              <w:rPr>
                <w:rFonts w:ascii="Arial" w:hAnsi="Arial" w:cs="Arial"/>
                <w:b/>
                <w:bCs/>
                <w:i/>
                <w:sz w:val="24"/>
              </w:rPr>
            </w:pPr>
            <w:r w:rsidRPr="00DB23EC">
              <w:rPr>
                <w:rFonts w:ascii="Arial" w:hAnsi="Arial" w:cs="Arial"/>
                <w:b/>
                <w:sz w:val="24"/>
              </w:rPr>
              <w:t>2.1.9. Báo hiệu hai luồng (đặt dưới nước) (A9)</w:t>
            </w:r>
          </w:p>
          <w:p w:rsidR="006A1D5D" w:rsidRPr="00DB23EC" w:rsidRDefault="006A1D5D">
            <w:pPr>
              <w:spacing w:before="120" w:after="120" w:line="288" w:lineRule="auto"/>
              <w:rPr>
                <w:rFonts w:ascii="Arial" w:hAnsi="Arial" w:cs="Arial"/>
                <w:b/>
                <w:i/>
                <w:sz w:val="24"/>
              </w:rPr>
            </w:pPr>
            <w:r w:rsidRPr="00DB23EC">
              <w:rPr>
                <w:rFonts w:ascii="Arial" w:hAnsi="Arial" w:cs="Arial"/>
                <w:b/>
                <w:i/>
                <w:sz w:val="24"/>
              </w:rPr>
              <w:t>Báo cả hai luồng đều là luồng chính (A9.1)</w:t>
            </w:r>
          </w:p>
          <w:p w:rsidR="006A1D5D" w:rsidRPr="00DE15BE" w:rsidRDefault="006A1D5D" w:rsidP="003842FC">
            <w:pPr>
              <w:pStyle w:val="Footer"/>
              <w:tabs>
                <w:tab w:val="clear" w:pos="8640"/>
                <w:tab w:val="left" w:pos="1418"/>
              </w:tabs>
              <w:spacing w:line="288" w:lineRule="auto"/>
              <w:ind w:left="1418" w:hanging="1418"/>
              <w:rPr>
                <w:rFonts w:ascii="Arial" w:hAnsi="Arial" w:cs="Arial"/>
                <w:sz w:val="24"/>
                <w:szCs w:val="24"/>
              </w:rPr>
            </w:pPr>
            <w:r w:rsidRPr="00DB23EC">
              <w:rPr>
                <w:rFonts w:ascii="Arial" w:hAnsi="Arial" w:cs="Arial"/>
                <w:sz w:val="24"/>
              </w:rPr>
              <w:t xml:space="preserve">Hình </w:t>
            </w:r>
            <w:r w:rsidRPr="00DE15BE">
              <w:rPr>
                <w:rFonts w:ascii="Arial" w:hAnsi="Arial" w:cs="Arial"/>
                <w:sz w:val="24"/>
                <w:szCs w:val="24"/>
              </w:rPr>
              <w:t>dáng:</w:t>
            </w:r>
            <w:r w:rsidRPr="00DE15BE">
              <w:rPr>
                <w:rFonts w:ascii="Arial" w:hAnsi="Arial" w:cs="Arial"/>
                <w:sz w:val="24"/>
                <w:szCs w:val="24"/>
              </w:rPr>
              <w:tab/>
              <w:t xml:space="preserve">Báo hiệu là hình nón cụt hoặc ống có tiêu thị hình cầu </w:t>
            </w:r>
          </w:p>
          <w:p w:rsidR="006A1D5D" w:rsidRPr="00DE15BE" w:rsidRDefault="006A1D5D" w:rsidP="003842FC">
            <w:pPr>
              <w:pStyle w:val="Footer"/>
              <w:tabs>
                <w:tab w:val="clear" w:pos="8640"/>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Tiêu thị có 3 khoang ngang màu đỏ-xanh lục-đỏ,hình nón cụt hoặc ống có 4 khoang xanh lục-đỏ-xanh lục-đỏ</w:t>
            </w:r>
          </w:p>
          <w:p w:rsidR="006A1D5D" w:rsidRPr="00DE15BE" w:rsidRDefault="006A1D5D" w:rsidP="003842FC">
            <w:pPr>
              <w:pStyle w:val="Footer"/>
              <w:tabs>
                <w:tab w:val="clear" w:pos="8640"/>
                <w:tab w:val="left" w:pos="1418"/>
              </w:tabs>
              <w:spacing w:line="288" w:lineRule="auto"/>
              <w:ind w:left="1418" w:hanging="1418"/>
              <w:rPr>
                <w:rFonts w:ascii="Arial" w:hAnsi="Arial" w:cs="Arial"/>
                <w:sz w:val="24"/>
                <w:szCs w:val="24"/>
              </w:rPr>
            </w:pPr>
            <w:r w:rsidRPr="00DE15BE">
              <w:rPr>
                <w:rFonts w:ascii="Arial" w:hAnsi="Arial" w:cs="Arial"/>
                <w:sz w:val="24"/>
                <w:szCs w:val="24"/>
              </w:rPr>
              <w:t>Đèn hiệu:</w:t>
            </w:r>
            <w:r w:rsidRPr="00DE15BE">
              <w:rPr>
                <w:rFonts w:ascii="Arial" w:hAnsi="Arial" w:cs="Arial"/>
                <w:sz w:val="24"/>
                <w:szCs w:val="24"/>
              </w:rPr>
              <w:tab/>
              <w:t>Một đèn chớp đều nhanh chu kỳ 2s, ánh sáng màu trắng</w:t>
            </w:r>
          </w:p>
          <w:p w:rsidR="006A1D5D" w:rsidRPr="00DB23EC" w:rsidRDefault="006A1D5D" w:rsidP="003842FC">
            <w:pPr>
              <w:pStyle w:val="Footer"/>
              <w:tabs>
                <w:tab w:val="clear" w:pos="8640"/>
                <w:tab w:val="left" w:pos="1418"/>
              </w:tabs>
              <w:spacing w:line="288" w:lineRule="auto"/>
              <w:ind w:left="1418" w:hanging="1418"/>
              <w:rPr>
                <w:rFonts w:ascii="Arial" w:hAnsi="Arial" w:cs="Arial"/>
                <w:b/>
                <w:bCs/>
                <w:sz w:val="24"/>
                <w:lang w:val="nl-NL"/>
              </w:rPr>
            </w:pPr>
            <w:r w:rsidRPr="00DE15BE">
              <w:rPr>
                <w:rFonts w:ascii="Arial" w:hAnsi="Arial" w:cs="Arial"/>
                <w:sz w:val="24"/>
                <w:szCs w:val="24"/>
              </w:rPr>
              <w:t>Ý nghĩa:</w:t>
            </w:r>
            <w:r w:rsidRPr="00DE15BE">
              <w:rPr>
                <w:rFonts w:ascii="Arial" w:hAnsi="Arial" w:cs="Arial"/>
                <w:sz w:val="24"/>
                <w:szCs w:val="24"/>
              </w:rPr>
              <w:tab/>
              <w:t xml:space="preserve">Báo “Tại khu vực đặt phao sông, </w:t>
            </w:r>
            <w:r w:rsidR="00447C30">
              <w:rPr>
                <w:rFonts w:ascii="Arial" w:hAnsi="Arial" w:cs="Arial"/>
                <w:sz w:val="24"/>
                <w:szCs w:val="24"/>
              </w:rPr>
              <w:t xml:space="preserve">kênh phân thành </w:t>
            </w:r>
            <w:r w:rsidRPr="00DE15BE">
              <w:rPr>
                <w:rFonts w:ascii="Arial" w:hAnsi="Arial" w:cs="Arial"/>
                <w:sz w:val="24"/>
                <w:szCs w:val="24"/>
              </w:rPr>
              <w:t>hai luồng, cả hai luồng đều</w:t>
            </w:r>
            <w:r w:rsidRPr="00DB23EC">
              <w:rPr>
                <w:rFonts w:ascii="Arial" w:hAnsi="Arial" w:cs="Arial"/>
                <w:sz w:val="24"/>
              </w:rPr>
              <w:t xml:space="preserve"> là luồng chính”</w:t>
            </w:r>
          </w:p>
        </w:tc>
        <w:tc>
          <w:tcPr>
            <w:tcW w:w="2569" w:type="dxa"/>
            <w:gridSpan w:val="2"/>
          </w:tcPr>
          <w:p w:rsidR="006A1D5D" w:rsidRDefault="006A1D5D">
            <w:pPr>
              <w:jc w:val="center"/>
              <w:rPr>
                <w:rFonts w:ascii=".VnArial" w:hAnsi=".VnArial"/>
                <w:sz w:val="22"/>
                <w:lang w:val="nl-NL"/>
              </w:rPr>
            </w:pPr>
          </w:p>
          <w:p w:rsidR="006A1D5D" w:rsidRDefault="00EE0E2E">
            <w:pPr>
              <w:jc w:val="center"/>
              <w:rPr>
                <w:lang w:val="nl-NL"/>
              </w:rPr>
            </w:pPr>
            <w:r>
              <w:rPr>
                <w:noProof/>
              </w:rPr>
            </w:r>
            <w:r w:rsidRPr="00EE0E2E">
              <w:rPr>
                <w:noProof/>
              </w:rPr>
              <w:pict>
                <v:group id="Group 7533" o:spid="_x0000_s4777" style="width:104.25pt;height:116.4pt;mso-position-horizontal-relative:char;mso-position-vertical-relative:line" coordorigin="5449,17891" coordsize="19939,2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">
                  <v:group id="Group 3868" o:spid="_x0000_s4794" style="position:absolute;left:12333;top:38195;width:6271;height:3826" coordorigin="12271,38195" coordsize="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rnF9ewwAAAN0AAAAP&#10;AAAAAAAAAAAAAAAAAKoCAABkcnMvZG93bnJldi54bWxQSwUGAAAAAAQABAD6AAAAmgMAAAAA&#10;">
                    <v:shape id="Text Box 100" o:spid="_x0000_s4802" type="#_x0000_t202" style="position:absolute;left:12271;top:38196;width:2;height: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CFGcUA&#10;AADdAAAADwAAAGRycy9kb3ducmV2LnhtbESPzW7CMBCE70h9B2sr9QYOFFBIMajiR+qNn/YBVvE2&#10;ThOvo9hA4OlxJSSOo5n5RjNfdrYWZ2p96VjBcJCAIM6dLrlQ8PO97acgfEDWWDsmBVfysFy89OaY&#10;aXfhA52PoRARwj5DBSaEJpPS54Ys+oFriKP361qLIcq2kLrFS4TbWo6SZCotlhwXDDa0MpRXx5NV&#10;kCZ2V1Wz0d7b8W04Mau12zR/Sr29dp8fIAJ14Rl+tL+0gvd0OoP/N/EJ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oIUZxQAAAN0AAAAPAAAAAAAAAAAAAAAAAJgCAABkcnMv&#10;ZG93bnJldi54bWxQSwUGAAAAAAQABAD1AAAAigMAAAAA&#10;" filled="f" stroked="f">
                      <v:textbox style="mso-fit-shape-to-text:t"/>
                    </v:shape>
                    <v:line id="Line 102" o:spid="_x0000_s4801" style="position:absolute;flip:x;visibility:visible" from="12271,38196" to="12273,38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MPBsMAAADdAAAADwAAAGRycy9kb3ducmV2LnhtbERPy4rCMBTdD/gP4QruNHUctFSjOOIM&#10;Ij7wgetLc22LzU1pMlr/3iyEWR7OezJrTCnuVLvCsoJ+LwJBnFpdcKbgfPrpxiCcR9ZYWiYFT3Iw&#10;m7Y+Jpho++AD3Y8+EyGEXYIKcu+rREqX5mTQ9WxFHLirrQ36AOtM6hofIdyU8jOKhtJgwaEhx4oW&#10;OaW3459RMHwuvrbf/c3ysjut4mX1K7P5eq9Up93MxyA8Nf5f/HavtIJBPAr7w5vwBOT0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HDDwbDAAAA3QAAAA8AAAAAAAAAAAAA&#10;AAAAoQIAAGRycy9kb3ducmV2LnhtbFBLBQYAAAAABAAEAPkAAACRAwAAAAA=&#10;" strokecolor="windowText">
                      <v:stroke startarrow="block" endarrow="block"/>
                    </v:line>
                    <v:line id="Line 103" o:spid="_x0000_s4800" style="position:absolute;visibility:visible" from="12273,38196" to="12275,38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E9esQAAADdAAAADwAAAGRycy9kb3ducmV2LnhtbESPUUvDQBCE3wX/w7EFX0q7qUVb0l6L&#10;FAQr+GAVn5fcmgvN7YXcto3/3isIPg4z8w2z3g6hNWfuUxPFwmxagGGpomuktvD58TxZgklK4qiN&#10;whZ+OMF2c3uzptLFi7zz+aC1yRBJJVnwql2JmCrPgdI0dizZ+459IM2yr9H1dMnw0OJ9UTxioEby&#10;gqeOd56r4+EULDDifog+tV+vcpyP3x4Ui7FaezcanlZglAf9D/+1X5yF+XIxg+ub/ARw8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MT16xAAAAN0AAAAPAAAAAAAAAAAA&#10;AAAAAKECAABkcnMvZG93bnJldi54bWxQSwUGAAAAAAQABAD5AAAAkgMAAAAA&#10;" strokecolor="windowText">
                      <v:stroke startarrow="block" endarrow="block"/>
                    </v:line>
                    <v:shape id="Freeform 109" o:spid="_x0000_s4799" style="position:absolute;left:12271;top:38195;width:1;height:0;visibility:visible;mso-wrap-style:none;v-text-anchor:middle" coordsize="93,4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Kh6MMA&#10;AADdAAAADwAAAGRycy9kb3ducmV2LnhtbESPT2vCQBDF70K/wzIFb7rRggmpq7SFQq9Ne/A4Zsck&#10;mJ2Nu9MYv31XKPT4eH9+vO1+cr0aKcTOs4HVMgNFXHvbcWPg++t9UYCKgmyx90wGbhRhv3uYbbG0&#10;/sqfNFbSqDTCsUQDrchQah3rlhzGpR+Ik3fywaEkGRptA17TuOv1Oss22mHHidDiQG8t1efqxyVI&#10;sFVx6SRbnbwcx9dzfuBLbsz8cXp5BiU0yX/4r/1hDTwV+Rrub9IT0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Kh6MMAAADdAAAADwAAAAAAAAAAAAAAAACYAgAAZHJzL2Rv&#10;d25yZXYueG1sUEsFBgAAAAAEAAQA9QAAAIgDAAAAAA==&#10;" adj="0,,0" path="m,l93,r,42l,42,,xe" fillcolor="window" strokecolor="windowText">
                      <v:stroke joinstyle="round"/>
                      <v:formulas/>
                      <v:path arrowok="t" o:connecttype="custom" o:connectlocs="0,0;93,0;93,42;0,42;0,0" o:connectangles="0,0,0,0,0" textboxrect="0,0,93,42"/>
                    </v:shape>
                    <v:shape id="Freeform 110" o:spid="_x0000_s4798" style="position:absolute;left:12272;top:38195;width:1;height:0;visibility:visible;mso-wrap-style:none;v-text-anchor:middle" coordsize="93,4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4Ec8MA&#10;AADdAAAADwAAAGRycy9kb3ducmV2LnhtbESPT2vCQBDF74V+h2UKvdWNCk1IXaUtFHo1euhxmh2T&#10;YHY27o4x/fZuQfD4eH9+vNVmcr0aKcTOs4H5LANFXHvbcWNgv/t6KUBFQbbYeyYDfxRhs358WGFp&#10;/YW3NFbSqDTCsUQDrchQah3rlhzGmR+Ik3fwwaEkGRptA17SuOv1IstetcOOE6HFgT5bqo/V2SVI&#10;sFVx6iSbH7z8jh/H/IdPuTHPT9P7GyihSe7hW/vbGlgW+RL+36QnoN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y4Ec8MAAADdAAAADwAAAAAAAAAAAAAAAACYAgAAZHJzL2Rv&#10;d25yZXYueG1sUEsFBgAAAAAEAAQA9QAAAIgDAAAAAA==&#10;" adj="0,,0" path="m,l93,r,42l,42,,xe" fillcolor="window" strokecolor="windowText">
                      <v:stroke joinstyle="round"/>
                      <v:formulas/>
                      <v:path arrowok="t" o:connecttype="custom" o:connectlocs="0,0;93,0;93,42;0,42;0,0" o:connectangles="0,0,0,0,0" textboxrect="0,0,93,42"/>
                    </v:shape>
                    <v:shape id="Freeform 111" o:spid="_x0000_s4797" style="position:absolute;left:12273;top:38195;width:1;height:0;visibility:visible;mso-wrap-style:none;v-text-anchor:middle" coordsize="93,4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qgiccA&#10;AADdAAAADwAAAGRycy9kb3ducmV2LnhtbESPQWvCQBSE74L/YXlCL1I3acWm0VVaodSrtlCPr9nX&#10;JJh9m2Q3Mf57tyB4HGbmG2a1GUwlempdaVlBPItAEGdWl5wr+P76eExAOI+ssbJMCi7kYLMej1aY&#10;anvmPfUHn4sAYZeigsL7OpXSZQUZdDNbEwfvz7YGfZBtLnWL5wA3lXyKooU0WHJYKLCmbUHZ6dAZ&#10;BT/H5PU4zH+77XszzT7ji53um51SD5PhbQnC0+Dv4Vt7pxU8Jy9z+H8TnoBcX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aoInHAAAA3QAAAA8AAAAAAAAAAAAAAAAAmAIAAGRy&#10;cy9kb3ducmV2LnhtbFBLBQYAAAAABAAEAPUAAACMAwAAAAA=&#10;" adj="0,,0" path="m,l93,r,42l,42,,xe" fillcolor="windowText" strokecolor="windowText">
                      <v:stroke joinstyle="round"/>
                      <v:formulas/>
                      <v:path arrowok="t" o:connecttype="custom" o:connectlocs="0,0;93,0;93,42;0,42;0,0" o:connectangles="0,0,0,0,0" textboxrect="0,0,93,42"/>
                    </v:shape>
                    <v:shape id="Freeform 112" o:spid="_x0000_s4796" style="position:absolute;left:12274;top:38195;width:1;height:0;visibility:visible;mso-wrap-style:none;v-text-anchor:middle" coordsize="93,4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YFEscA&#10;AADdAAAADwAAAGRycy9kb3ducmV2LnhtbESPT2vCQBTE74LfYXmCF6kb/7Vp6ipVKHrVFprja/Y1&#10;Cc2+jdk1xm/fFQSPw8z8hlmuO1OJlhpXWlYwGUcgiDOrS84VfH1+PMUgnEfWWFkmBVdysF71e0tM&#10;tL3wgdqjz0WAsEtQQeF9nUjpsoIMurGtiYP3axuDPsgml7rBS4CbSk6j6FkaLDksFFjTtqDs73g2&#10;Cr7T+DXt5j/n7eY0ynaTqx0dTnulhoPu/Q2Ep84/wvf2XiuYxS8LuL0JT0C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7WBRLHAAAA3QAAAA8AAAAAAAAAAAAAAAAAmAIAAGRy&#10;cy9kb3ducmV2LnhtbFBLBQYAAAAABAAEAPUAAACMAwAAAAA=&#10;" adj="0,,0" path="m,l93,r,42l,42,,xe" fillcolor="windowText" strokecolor="windowText">
                      <v:stroke joinstyle="round"/>
                      <v:formulas/>
                      <v:path arrowok="t" o:connecttype="custom" o:connectlocs="0,0;93,0;93,42;0,42;0,0" o:connectangles="0,0,0,0,0" textboxrect="0,0,93,42"/>
                    </v:shape>
                    <v:shape id="Text Box 122" o:spid="_x0000_s4795" type="#_x0000_t202" style="position:absolute;left:12273;top:38196;width:2;height: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aHtsUA&#10;AADdAAAADwAAAGRycy9kb3ducmV2LnhtbESPwW7CMBBE70j9B2uRuIEDFAgpBlVQpN7aAh+wirdx&#10;SLyOYgNpvx5XQupxNDNvNKtNZ2txpdaXjhWMRwkI4tzpkgsFp+N+mILwAVlj7ZgU/JCHzfqpt8JM&#10;uxt/0fUQChEh7DNUYEJoMil9bsiiH7mGOHrfrrUYomwLqVu8Rbit5SRJ5tJiyXHBYENbQ3l1uFgF&#10;aWI/qmo5+fT2+Xc8M9ude2vOSg363esLiEBd+A8/2u9awTRdzOHvTXw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5oe2xQAAAN0AAAAPAAAAAAAAAAAAAAAAAJgCAABkcnMv&#10;ZG93bnJldi54bWxQSwUGAAAAAAQABAD1AAAAigMAAAAA&#10;" filled="f" stroked="f">
                      <v:textbox style="mso-fit-shape-to-text:t"/>
                    </v:shape>
                  </v:group>
                  <v:group id="Group 3877" o:spid="_x0000_s4778" style="position:absolute;left:5449;top:17891;width:19939;height:17637" coordorigin="5445,17875" coordsize="12,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2l3xxgAAAN0A&#10;AAAPAAAAAAAAAAAAAAAAAKoCAABkcnMvZG93bnJldi54bWxQSwUGAAAAAAQABAD6AAAAnQMAAAAA&#10;">
                    <v:group id="Group 3878" o:spid="_x0000_s4789" style="position:absolute;left:5456;top:17878;width:0;height:8" coordorigin="5456,17878" coordsize="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kXJg8QAAADdAAAA&#10;DwAAAAAAAAAAAAAAAACqAgAAZHJzL2Rvd25yZXYueG1sUEsFBgAAAAAEAAQA+gAAAJsDAAAAAA==&#10;">
                      <v:rect id="Rectangle 3889" o:spid="_x0000_s4793" style="position:absolute;left:5456;top:17880;width:0;height: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mhwsYA&#10;AADdAAAADwAAAGRycy9kb3ducmV2LnhtbESP0WrCQBRE3wX/YbmCb2ZjhRJTV6mWilQqJPYDrtlr&#10;Epq9m2bXmP59t1Do4zAzZ5jVZjCN6KlztWUF8ygGQVxYXXOp4OP8OktAOI+ssbFMCr7JwWY9Hq0w&#10;1fbOGfW5L0WAsEtRQeV9m0rpiooMusi2xMG72s6gD7Irpe7wHuCmkQ9x/CgN1hwWKmxpV1Hxmd+M&#10;gv2QlcvseMm/XvbHuXyjrD+9b5WaTobnJxCeBv8f/msftIJFkizh9014An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bmhwsYAAADdAAAADwAAAAAAAAAAAAAAAACYAgAAZHJz&#10;L2Rvd25yZXYueG1sUEsFBgAAAAAEAAQA9QAAAIsDAAAAAA==&#10;" fillcolor="#f30" strokecolor="windowText"/>
                      <v:rect id="Rectangle 3890" o:spid="_x0000_s4792" style="position:absolute;left:5456;top:17878;width:0;height: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nb0MEA&#10;AADdAAAADwAAAGRycy9kb3ducmV2LnhtbERPy6rCMBDdC/5DGMFN0VQvSK1GEUFw4cYX4m5sxrbY&#10;TEoTtf79zUJweTjv+bI1lXhR40rLCkbDGARxZnXJuYLTcTNIQDiPrLGyTAo+5GC56HbmmGr75j29&#10;Dj4XIYRdigoK7+tUSpcVZNANbU0cuLttDPoAm1zqBt8h3FRyHMcTabDk0FBgTeuCssfhaRScn5NE&#10;X/w12m4u8XS0u0V5tI+U6vfa1QyEp9b/xF/3Viv4S6Zhf3gTnoB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529DBAAAA3QAAAA8AAAAAAAAAAAAAAAAAmAIAAGRycy9kb3du&#10;cmV2LnhtbFBLBQYAAAAABAAEAPUAAACGAwAAAAA=&#10;" fillcolor="#6f3" strokecolor="windowText"/>
                      <v:rect id="Rectangle 3891" o:spid="_x0000_s4791" style="position:absolute;left:5456;top:17882;width:0;height: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V+S8YA&#10;AADdAAAADwAAAGRycy9kb3ducmV2LnhtbESPT4vCMBTE78J+h/AWvBRNqyC1GmURBA9e/LOUvT2b&#10;Z1u2eSlN1O633wiCx2FmfsMs171pxJ06V1tWkIxjEMSF1TWXCs6n7SgF4TyyxsYyKfgjB+vVx2CJ&#10;mbYPPtD96EsRIOwyVFB532ZSuqIig25sW+LgXW1n0AfZlVJ3+Ahw08hJHM+kwZrDQoUtbSoqfo83&#10;o+D7Nkt17n+i3TaP58n+EpXRIVJq+Nl/LUB46v07/GrvtIJpOk/g+SY8Abn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PV+S8YAAADdAAAADwAAAAAAAAAAAAAAAACYAgAAZHJz&#10;L2Rvd25yZXYueG1sUEsFBgAAAAAEAAQA9QAAAIsDAAAAAA==&#10;" fillcolor="#6f3" strokecolor="windowText"/>
                      <v:rect id="Rectangle 3892" o:spid="_x0000_s4790" style="position:absolute;left:5456;top:17884;width:0;height: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SlbsYA&#10;AADdAAAADwAAAGRycy9kb3ducmV2LnhtbESP0WrCQBRE3wv9h+UWfKsbFUSjq7SKUioKiX7ANXub&#10;hGbvxuw2xr93C4KPw8ycYebLzlSipcaVlhUM+hEI4szqknMFp+PmfQLCeWSNlWVScCMHy8Xryxxj&#10;ba+cUJv6XAQIuxgVFN7XsZQuK8ig69uaOHg/tjHog2xyqRu8Brip5DCKxtJgyWGhwJpWBWW/6Z9R&#10;sO2SfJrszullvd0N5Dcl7WH/qVTvrfuYgfDU+Wf40f7SCkaT6RD+34Qn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sSlbsYAAADdAAAADwAAAAAAAAAAAAAAAACYAgAAZHJz&#10;L2Rvd25yZXYueG1sUEsFBgAAAAAEAAQA9QAAAIsDAAAAAA==&#10;" fillcolor="#f30" strokecolor="windowText"/>
                    </v:group>
                    <v:group id="Group 3879" o:spid="_x0000_s4785" style="position:absolute;left:5445;top:17878;width:8;height:8" coordorigin="5445,17878" coordsize="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AQlsGMcAAADd&#10;AAAADwAAAAAAAAAAAAAAAACqAgAAZHJzL2Rvd25yZXYueG1sUEsFBgAAAAAEAAQA+gAAAJ4DAAAA&#10;AA==&#10;">
                      <v:shape id="AutoShape 174" o:spid="_x0000_s4788" style="position:absolute;left:5445;top:17878;width:8;height:8;flip:y;visibility:visible;mso-wrap-style:none;v-text-anchor:midd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JzOcQA&#10;AADdAAAADwAAAGRycy9kb3ducmV2LnhtbESPQWvCQBSE70L/w/IKvenGFjRNXUXEQk+VRL0/ss9s&#10;MPs2ZLdJ/PddQfA4zMw3zGoz2kb01PnasYL5LAFBXDpdc6XgdPyepiB8QNbYOCYFN/KwWb9MVphp&#10;N3BOfREqESHsM1RgQmgzKX1pyKKfuZY4ehfXWQxRdpXUHQ4Rbhv5niQLabHmuGCwpZ2h8lr8WQXX&#10;Qn7u8978Dvl5PzTJ7VDx8qDU2+u4/QIRaAzP8KP9oxV8pOkC7m/iE5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ycznEAAAA3QAAAA8AAAAAAAAAAAAAAAAAmAIAAGRycy9k&#10;b3ducmV2LnhtbFBLBQYAAAAABAAEAPUAAACJAwAAAAA=&#10;" adj="0,,0" path="m,l5464,21600r10672,l21600,,,xe" fillcolor="#f30" strokecolor="windowText" strokeweight=".25pt">
                        <v:stroke joinstyle="miter"/>
                        <v:formulas/>
                        <v:path o:connecttype="custom" o:connectlocs="1,0;1,1;0,0;1,0" o:connectangles="0,0,0,0" textboxrect="4522,4524,17078,17076"/>
                      </v:shape>
                      <v:shape id="Freeform 183" o:spid="_x0000_s4787" style="position:absolute;left:5446;top:17878;width:6;height:2;visibility:visible" coordsize="529,19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8568YA&#10;AADdAAAADwAAAGRycy9kb3ducmV2LnhtbESPT2vCQBTE7wW/w/KE3urGCm2MriIBMYUe6p+Dx0f2&#10;mY1m34bs1qTfvlsoeBxm5jfMcj3YRtyp87VjBdNJAoK4dLrmSsHpuH1JQfiArLFxTAp+yMN6NXpa&#10;YqZdz3u6H0IlIoR9hgpMCG0mpS8NWfQT1xJH7+I6iyHKrpK6wz7CbSNfk+RNWqw5LhhsKTdU3g7f&#10;VsHnbl6ZwiR9vv0qpO3rc/5xPSv1PB42CxCBhvAI/7cLrWCWpu/w9yY+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J8568YAAADdAAAADwAAAAAAAAAAAAAAAACYAgAAZHJz&#10;L2Rvd25yZXYueG1sUEsFBgAAAAAEAAQA9QAAAIsDAAAAAA==&#10;" adj="0,,0" path="m,192l55,,474,1r55,192l,192xe" fillcolor="#6f3" strokecolor="windowText" strokeweight=".25pt">
                        <v:stroke joinstyle="round"/>
                        <v:formulas/>
                        <v:path arrowok="t" o:connecttype="custom" o:connectlocs="0,192;55,0;474,1;529,193;0,192" o:connectangles="0,0,0,0,0" textboxrect="0,0,529,193"/>
                      </v:shape>
                      <v:shape id="AutoShape 185" o:spid="_x0000_s4786" style="position:absolute;left:5445;top:17882;width:8;height:2;flip:y;visibility:visible;mso-wrap-style:none;v-text-anchor:midd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9f5cYA&#10;AADdAAAADwAAAGRycy9kb3ducmV2LnhtbESPwUrDQBCG74LvsIzgRezGWkqI3RYRCj2IkLZIj0N2&#10;zAazs2l2m65v7xwEj8M//zfzrTbZ92qiMXaBDTzNClDETbAdtwaOh+1jCSomZIt9YDLwQxE269ub&#10;FVY2XLmmaZ9aJRCOFRpwKQ2V1rFx5DHOwkAs2VcYPSYZx1bbEa8C972eF8VSe+xYLjgc6M1R872/&#10;eKGcdmc6Pyyord30UX++59Nim425v8uvL6AS5fS//NfeWQPPZSnvio2YgF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19f5cYAAADdAAAADwAAAAAAAAAAAAAAAACYAgAAZHJz&#10;L2Rvd25yZXYueG1sUEsFBgAAAAAEAAQA9QAAAIsDAAAAAA==&#10;" adj="0,,0" path="m,l1594,21600r18412,l21600,,,xe" fillcolor="#6f3" strokecolor="windowText" strokeweight=".25pt">
                        <v:stroke joinstyle="miter"/>
                        <v:formulas/>
                        <v:path o:connecttype="custom" o:connectlocs="1,0;0,0;0,0;0,0" o:connectangles="0,0,0,0" textboxrect="2609,2574,18991,19026"/>
                      </v:shape>
                    </v:group>
                    <v:group id="Group 3880" o:spid="_x0000_s4782" style="position:absolute;left:5448;top:17875;width:2;height:2" coordorigin="5448,17875" coordsize="13,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l5rWiwwAAAN0AAAAP&#10;AAAAAAAAAAAAAAAAAKoCAABkcnMvZG93bnJldi54bWxQSwUGAAAAAAQABAD6AAAAmgMAAAAA&#10;">
                      <o:lock v:ext="edit" aspectratio="t"/>
                      <v:oval id="Oval 3884" o:spid="_x0000_s4784" style="position:absolute;left:5448;top:17875;width:13;height: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uIzcYA&#10;AADdAAAADwAAAGRycy9kb3ducmV2LnhtbESPQWvCQBSE74L/YXlCb7qptSWkriLSgBfB2lB6fM0+&#10;s6nZtyG7jfHfu4WCx2FmvmGW68E2oqfO144VPM4SEMSl0zVXCoqPfJqC8AFZY+OYFFzJw3o1Hi0x&#10;0+7C79QfQyUihH2GCkwIbSalLw1Z9DPXEkfv5DqLIcqukrrDS4TbRs6T5EVarDkuGGxpa6g8H3+t&#10;gk9z8ok5H96ef762fZHrff5daKUeJsPmFUSgIdzD/+2dVvCUpgv4exOf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TuIzcYAAADdAAAADwAAAAAAAAAAAAAAAACYAgAAZHJz&#10;L2Rvd25yZXYueG1sUEsFBgAAAAAEAAQA9QAAAIsDAAAAAA==&#10;" fillcolor="red" strokecolor="windowText" strokeweight=".25pt">
                        <o:lock v:ext="edit" aspectratio="t"/>
                      </v:oval>
                      <v:shape id="Freeform 196" o:spid="_x0000_s4783" style="position:absolute;left:5448;top:17879;width:13;height:5;visibility:visible" coordsize="1625,54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dn/8gA&#10;AADdAAAADwAAAGRycy9kb3ducmV2LnhtbESPT2vCQBTE74V+h+UVvEjdaGmbRlcJtYJIL/451Nsj&#10;+8wGs2/T7Krx27tCocdhZn7DTGadrcWZWl85VjAcJCCIC6crLhXstovnFIQPyBprx6TgSh5m08eH&#10;CWbaXXhN500oRYSwz1CBCaHJpPSFIYt+4Bri6B1cazFE2ZZSt3iJcFvLUZK8SYsVxwWDDX0aKo6b&#10;k1VQzveL1foj/01l82V+7L7/nb/3leo9dfkYRKAu/If/2kut4CVNX+H+Jj4BOb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2f/yAAAAN0AAAAPAAAAAAAAAAAAAAAAAJgCAABk&#10;cnMvZG93bnJldi54bWxQSwUGAAAAAAQABAD1AAAAjQMAAAAA&#10;" adj="0,,0" path="m41,l22,72,12,120,5,177,,249r,36l3,331r,26l7,377r8,48l29,482r14,46l48,542r1527,-2l1594,485r12,-48l1613,398r5,-33l1623,312r2,-39l1623,235r-3,-38l1620,173r-5,-32l1611,120r-8,-29l1596,57r-5,-21l1587,21,1582,5,41,xe" fillcolor="#3cfe00" strokecolor="windowText" strokeweight=".25pt">
                        <v:stroke joinstyle="round"/>
                        <v:formulas/>
                        <v:path arrowok="t" o:connecttype="custom" o:connectlocs="28,0;15,50;8,83;3,123;0,173;0,198;2,230;2,249;5,262;10,295;20,335;30,367;33,377;1093,375;1107,337;1115,304;1120,277;1123,254;1127,217;1128,190;1127,163;1125,137;1125,120;1122,98;1118,83;1113,63;1108,40;1105,25;1102,15;1098,3;28,0" o:connectangles="0,0,0,0,0,0,0,0,0,0,0,0,0,0,0,0,0,0,0,0,0,0,0,0,0,0,0,0,0,0,0" textboxrect="0,0,1625,542"/>
                        <o:lock v:ext="edit" aspectratio="t"/>
                      </v:shape>
                    </v:group>
                    <v:group id="Group 3881" o:spid="_x0000_s4779" style="position:absolute;left:5455;top:17875;width:2;height:2" coordorigin="5455,17875" coordsize="13,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qqEDnFAAAA3QAA&#10;AA8AAAAAAAAAAAAAAAAAqgIAAGRycy9kb3ducmV2LnhtbFBLBQYAAAAABAAEAPoAAACcAwAAAAA=&#10;">
                      <o:lock v:ext="edit" aspectratio="t"/>
                      <v:oval id="Oval 3882" o:spid="_x0000_s4781" style="position:absolute;left:5455;top:17875;width:14;height: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61IsUA&#10;AADdAAAADwAAAGRycy9kb3ducmV2LnhtbESPQWvCQBSE74L/YXmCN93UYgmpqxRpoBehapAeX7PP&#10;bGr2bchuY/rvXaHgcZiZb5jVZrCN6KnztWMFT/MEBHHpdM2VguKYz1IQPiBrbByTgj/ysFmPRyvM&#10;tLvynvpDqESEsM9QgQmhzaT0pSGLfu5a4uidXWcxRNlVUnd4jXDbyEWSvEiLNccFgy1tDZWXw69V&#10;cDJnn5jL5/vy52vbF7ne5d+FVmo6Gd5eQQQawiP83/7QCp7TdAH3N/EJyP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nrUixQAAAN0AAAAPAAAAAAAAAAAAAAAAAJgCAABkcnMv&#10;ZG93bnJldi54bWxQSwUGAAAAAAQABAD1AAAAigMAAAAA&#10;" fillcolor="red" strokecolor="windowText" strokeweight=".25pt">
                        <o:lock v:ext="edit" aspectratio="t"/>
                      </v:oval>
                      <v:shape id="Freeform 199" o:spid="_x0000_s4780" style="position:absolute;left:5455;top:17879;width:14;height:5;visibility:visible" coordsize="1625,54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JaEMgA&#10;AADdAAAADwAAAGRycy9kb3ducmV2LnhtbESPT2vCQBTE7wW/w/KEXkQ3VqgxukpoK5TixT8HvT2y&#10;r9nQ7NuY3Wr67V2h4HGYmd8wi1Vna3Gh1leOFYxHCQjiwumKSwWH/XqYgvABWWPtmBT8kYfVsve0&#10;wEy7K2/psguliBD2GSowITSZlL4wZNGPXEMcvW/XWgxRtqXULV4j3NbyJUlepcWK44LBht4MFT+7&#10;X6ugfD+tv7az/JzK5sMc7WmwyacDpZ77XT4HEagLj/B/+1MrmKTpBO5v4hOQy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AloQyAAAAN0AAAAPAAAAAAAAAAAAAAAAAJgCAABk&#10;cnMvZG93bnJldi54bWxQSwUGAAAAAAQABAD1AAAAjQMAAAAA&#10;" adj="0,,0" path="m41,l22,72,12,120,5,177,,249r,36l3,331r,26l7,377r8,48l29,482r14,46l48,542r1527,-2l1594,485r12,-48l1613,398r5,-33l1623,312r2,-39l1623,235r-3,-38l1620,173r-5,-32l1611,120r-8,-29l1596,57r-5,-21l1587,21,1582,5,41,xe" fillcolor="#3cfe00" strokecolor="windowText" strokeweight=".25pt">
                        <v:stroke joinstyle="round"/>
                        <v:formulas/>
                        <v:path arrowok="t" o:connecttype="custom" o:connectlocs="28,0;15,50;8,83;3,123;0,173;0,198;2,230;2,249;5,262;10,295;20,335;30,367;33,377;1093,375;1107,337;1115,304;1120,277;1123,254;1127,217;1128,190;1127,163;1125,137;1125,120;1122,98;1118,83;1113,63;1108,40;1105,25;1102,15;1098,3;28,0" o:connectangles="0,0,0,0,0,0,0,0,0,0,0,0,0,0,0,0,0,0,0,0,0,0,0,0,0,0,0,0,0,0,0" textboxrect="0,0,1625,542"/>
                        <o:lock v:ext="edit" aspectratio="t"/>
                      </v:shape>
                    </v:group>
                  </v:group>
                  <w10:wrap type="none"/>
                  <w10:anchorlock/>
                </v:group>
              </w:pict>
            </w:r>
          </w:p>
          <w:p w:rsidR="007E0B0D" w:rsidRDefault="007E0B0D" w:rsidP="00E100BC">
            <w:pPr>
              <w:spacing w:before="120" w:after="120"/>
              <w:jc w:val="center"/>
              <w:rPr>
                <w:rFonts w:ascii="Arial" w:hAnsi="Arial" w:cs="Arial"/>
                <w:sz w:val="22"/>
                <w:szCs w:val="22"/>
              </w:rPr>
            </w:pPr>
            <w:r>
              <w:rPr>
                <w:rFonts w:ascii="Arial" w:hAnsi="Arial" w:cs="Arial"/>
                <w:sz w:val="22"/>
                <w:szCs w:val="22"/>
              </w:rPr>
              <w:t>Chớp đều nhanh</w:t>
            </w:r>
          </w:p>
          <w:p w:rsidR="006A1D5D" w:rsidRPr="00E100BC" w:rsidRDefault="00E100BC" w:rsidP="00E100BC">
            <w:pPr>
              <w:spacing w:before="120" w:after="120"/>
              <w:jc w:val="center"/>
              <w:rPr>
                <w:rFonts w:ascii="Arial" w:hAnsi="Arial" w:cs="Arial"/>
                <w:sz w:val="22"/>
                <w:szCs w:val="22"/>
              </w:rPr>
            </w:pPr>
            <w:r w:rsidRPr="004B2590">
              <w:rPr>
                <w:rFonts w:ascii="Arial" w:hAnsi="Arial" w:cs="Arial"/>
                <w:sz w:val="22"/>
                <w:szCs w:val="22"/>
              </w:rPr>
              <w:t>ISO.(</w:t>
            </w:r>
            <w:r>
              <w:rPr>
                <w:rFonts w:ascii="Arial" w:hAnsi="Arial" w:cs="Arial"/>
                <w:sz w:val="22"/>
                <w:szCs w:val="22"/>
              </w:rPr>
              <w:t>W</w:t>
            </w:r>
            <w:r w:rsidRPr="004B2590">
              <w:rPr>
                <w:rFonts w:ascii="Arial" w:hAnsi="Arial" w:cs="Arial"/>
                <w:sz w:val="22"/>
                <w:szCs w:val="22"/>
              </w:rPr>
              <w:t xml:space="preserve">) </w:t>
            </w:r>
            <w:r>
              <w:rPr>
                <w:rFonts w:ascii="Arial" w:hAnsi="Arial" w:cs="Arial"/>
                <w:sz w:val="22"/>
                <w:szCs w:val="22"/>
              </w:rPr>
              <w:t>2</w:t>
            </w:r>
            <w:r w:rsidRPr="004B2590">
              <w:rPr>
                <w:rFonts w:ascii="Arial" w:hAnsi="Arial" w:cs="Arial"/>
                <w:sz w:val="22"/>
                <w:szCs w:val="22"/>
              </w:rPr>
              <w:t>s</w:t>
            </w:r>
          </w:p>
          <w:p w:rsidR="006A1D5D" w:rsidRDefault="00B54FC1" w:rsidP="007E0B0D">
            <w:pPr>
              <w:spacing w:before="120" w:line="288" w:lineRule="auto"/>
              <w:jc w:val="center"/>
              <w:rPr>
                <w:rFonts w:ascii=".VnArial" w:hAnsi=".VnArial"/>
                <w:sz w:val="22"/>
              </w:rPr>
            </w:pPr>
            <w:r w:rsidRPr="00B54FC1">
              <w:rPr>
                <w:rFonts w:ascii="Arial" w:hAnsi="Arial" w:cs="Arial"/>
                <w:i/>
                <w:sz w:val="22"/>
                <w:szCs w:val="22"/>
              </w:rPr>
              <w:t>Hình 1</w:t>
            </w:r>
            <w:r>
              <w:rPr>
                <w:rFonts w:ascii="Arial" w:hAnsi="Arial" w:cs="Arial"/>
                <w:i/>
                <w:sz w:val="22"/>
                <w:szCs w:val="22"/>
              </w:rPr>
              <w:t>6</w:t>
            </w:r>
            <w:r w:rsidRPr="00B54FC1">
              <w:rPr>
                <w:rFonts w:ascii="Arial" w:hAnsi="Arial" w:cs="Arial"/>
                <w:i/>
                <w:sz w:val="22"/>
                <w:szCs w:val="22"/>
              </w:rPr>
              <w:t>: B</w:t>
            </w:r>
            <w:r w:rsidRPr="00E74EED">
              <w:rPr>
                <w:rFonts w:ascii="Arial" w:hAnsi="Arial" w:cs="Arial"/>
                <w:i/>
                <w:sz w:val="22"/>
                <w:szCs w:val="22"/>
              </w:rPr>
              <w:t xml:space="preserve">áo hiệu </w:t>
            </w:r>
            <w:r>
              <w:rPr>
                <w:rFonts w:ascii="Arial" w:hAnsi="Arial" w:cs="Arial"/>
                <w:i/>
                <w:sz w:val="22"/>
                <w:szCs w:val="22"/>
              </w:rPr>
              <w:t>hai l</w:t>
            </w:r>
            <w:r w:rsidR="002C209D">
              <w:rPr>
                <w:rFonts w:ascii="Arial" w:hAnsi="Arial" w:cs="Arial"/>
                <w:i/>
                <w:sz w:val="22"/>
                <w:szCs w:val="22"/>
              </w:rPr>
              <w:t>uồng báo cả hai luồng đều là luồng chính (A9.1)</w:t>
            </w:r>
          </w:p>
        </w:tc>
      </w:tr>
      <w:tr w:rsidR="006A1D5D" w:rsidTr="00AC2D29">
        <w:trPr>
          <w:gridAfter w:val="1"/>
          <w:wAfter w:w="451" w:type="dxa"/>
        </w:trPr>
        <w:tc>
          <w:tcPr>
            <w:tcW w:w="6771" w:type="dxa"/>
            <w:gridSpan w:val="2"/>
          </w:tcPr>
          <w:p w:rsidR="00BC705F" w:rsidRPr="00DB23EC" w:rsidRDefault="00BC705F">
            <w:pPr>
              <w:rPr>
                <w:rFonts w:ascii="Arial" w:hAnsi="Arial" w:cs="Arial"/>
                <w:b/>
                <w:i/>
                <w:sz w:val="24"/>
              </w:rPr>
            </w:pPr>
          </w:p>
          <w:p w:rsidR="006A1D5D" w:rsidRPr="00DB23EC" w:rsidRDefault="006A1D5D">
            <w:pPr>
              <w:rPr>
                <w:rFonts w:ascii="Arial" w:hAnsi="Arial" w:cs="Arial"/>
                <w:b/>
                <w:bCs/>
                <w:i/>
                <w:iCs/>
                <w:sz w:val="24"/>
              </w:rPr>
            </w:pPr>
            <w:r w:rsidRPr="00DB23EC">
              <w:rPr>
                <w:rFonts w:ascii="Arial" w:hAnsi="Arial" w:cs="Arial"/>
                <w:b/>
                <w:i/>
                <w:sz w:val="24"/>
              </w:rPr>
              <w:lastRenderedPageBreak/>
              <w:t>Báo luồng phía bên phải là luồng chính (A9.2)</w:t>
            </w:r>
          </w:p>
          <w:p w:rsidR="006A1D5D" w:rsidRPr="00DE15BE" w:rsidRDefault="006A1D5D" w:rsidP="003842FC">
            <w:pPr>
              <w:pStyle w:val="Footer"/>
              <w:tabs>
                <w:tab w:val="clear" w:pos="8640"/>
                <w:tab w:val="left" w:pos="1418"/>
              </w:tabs>
              <w:spacing w:line="288" w:lineRule="auto"/>
              <w:ind w:left="1418" w:hanging="1418"/>
              <w:rPr>
                <w:rFonts w:ascii="Arial" w:hAnsi="Arial" w:cs="Arial"/>
                <w:sz w:val="24"/>
                <w:szCs w:val="24"/>
              </w:rPr>
            </w:pPr>
            <w:r w:rsidRPr="00DB23EC">
              <w:rPr>
                <w:rFonts w:ascii="Arial" w:hAnsi="Arial" w:cs="Arial"/>
                <w:sz w:val="24"/>
              </w:rPr>
              <w:t>Hình dáng:</w:t>
            </w:r>
            <w:r w:rsidRPr="00DB23EC">
              <w:rPr>
                <w:rFonts w:ascii="Arial" w:hAnsi="Arial" w:cs="Arial"/>
                <w:sz w:val="24"/>
              </w:rPr>
              <w:tab/>
            </w:r>
            <w:r w:rsidRPr="00DE15BE">
              <w:rPr>
                <w:rFonts w:ascii="Arial" w:hAnsi="Arial" w:cs="Arial"/>
                <w:sz w:val="24"/>
                <w:szCs w:val="24"/>
              </w:rPr>
              <w:t>Báo hiệu là hình nón cụt có tiêu thị hình nón hoặc phao ống có tiêu thị bao gồm hình cầu và hình nón</w:t>
            </w:r>
          </w:p>
          <w:p w:rsidR="006A1D5D" w:rsidRPr="00DE15BE" w:rsidRDefault="006A1D5D" w:rsidP="003842FC">
            <w:pPr>
              <w:pStyle w:val="Footer"/>
              <w:tabs>
                <w:tab w:val="clear" w:pos="8640"/>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Hình nón cụt nửa trên màu xanh lục, nửa dưới màu đỏ, tiêu thị hình nón màu xanh lục, hoặc ống nửa trên màu xanh lục, nửa dưới màu đỏ, tiêu thị gồm hình cầu và hình nón màu xanh lục</w:t>
            </w:r>
          </w:p>
          <w:p w:rsidR="006A1D5D" w:rsidRPr="00DE15BE" w:rsidRDefault="006A1D5D" w:rsidP="003842FC">
            <w:pPr>
              <w:pStyle w:val="Footer"/>
              <w:tabs>
                <w:tab w:val="clear" w:pos="8640"/>
                <w:tab w:val="left" w:pos="1418"/>
              </w:tabs>
              <w:spacing w:line="288" w:lineRule="auto"/>
              <w:ind w:left="1418" w:hanging="1418"/>
              <w:rPr>
                <w:rFonts w:ascii="Arial" w:hAnsi="Arial" w:cs="Arial"/>
                <w:sz w:val="24"/>
                <w:szCs w:val="24"/>
              </w:rPr>
            </w:pPr>
            <w:r w:rsidRPr="00DE15BE">
              <w:rPr>
                <w:rFonts w:ascii="Arial" w:hAnsi="Arial" w:cs="Arial"/>
                <w:sz w:val="24"/>
                <w:szCs w:val="24"/>
              </w:rPr>
              <w:t>Đèn hiệu:</w:t>
            </w:r>
            <w:r w:rsidRPr="00DE15BE">
              <w:rPr>
                <w:rFonts w:ascii="Arial" w:hAnsi="Arial" w:cs="Arial"/>
                <w:sz w:val="24"/>
                <w:szCs w:val="24"/>
              </w:rPr>
              <w:tab/>
            </w:r>
            <w:r w:rsidR="00447C30">
              <w:rPr>
                <w:rFonts w:ascii="Arial" w:hAnsi="Arial" w:cs="Arial"/>
                <w:sz w:val="24"/>
                <w:szCs w:val="24"/>
              </w:rPr>
              <w:t>M</w:t>
            </w:r>
            <w:r w:rsidRPr="00DE15BE">
              <w:rPr>
                <w:rFonts w:ascii="Arial" w:hAnsi="Arial" w:cs="Arial"/>
                <w:sz w:val="24"/>
                <w:szCs w:val="24"/>
              </w:rPr>
              <w:t>ột đèn chớp nhanh liên tục, ánh sáng màu xanh lục</w:t>
            </w:r>
          </w:p>
          <w:p w:rsidR="006A1D5D" w:rsidRDefault="006A1D5D" w:rsidP="003842FC">
            <w:pPr>
              <w:keepNext/>
              <w:spacing w:before="120" w:after="120" w:line="288" w:lineRule="auto"/>
              <w:ind w:left="1440" w:hanging="1440"/>
              <w:jc w:val="both"/>
              <w:outlineLvl w:val="0"/>
              <w:rPr>
                <w:rFonts w:ascii="Arial" w:hAnsi="Arial" w:cs="Arial"/>
                <w:sz w:val="24"/>
              </w:rPr>
            </w:pPr>
            <w:r w:rsidRPr="00DB23EC">
              <w:rPr>
                <w:rFonts w:ascii="Arial" w:hAnsi="Arial" w:cs="Arial"/>
                <w:sz w:val="24"/>
              </w:rPr>
              <w:t>Ý nghĩa:</w:t>
            </w:r>
            <w:r w:rsidRPr="00DB23EC">
              <w:rPr>
                <w:rFonts w:ascii="Arial" w:hAnsi="Arial" w:cs="Arial"/>
                <w:sz w:val="24"/>
              </w:rPr>
              <w:tab/>
              <w:t>Báo “Tại khu vực đặt phao sông, kênh phânthành hai luồng, luồng phía bên phải là luồng chính. Vị trí đặtphao là giới</w:t>
            </w:r>
            <w:r w:rsidR="00BC705F">
              <w:rPr>
                <w:rFonts w:ascii="Arial" w:hAnsi="Arial" w:cs="Arial"/>
                <w:sz w:val="24"/>
              </w:rPr>
              <w:t xml:space="preserve"> hạn phía trái của luồng chính”</w:t>
            </w:r>
          </w:p>
          <w:p w:rsidR="00BC705F" w:rsidRPr="00DB23EC" w:rsidRDefault="00BC705F" w:rsidP="00BC705F">
            <w:pPr>
              <w:keepNext/>
              <w:spacing w:before="120" w:after="120" w:line="288" w:lineRule="auto"/>
              <w:ind w:left="1440" w:hanging="1440"/>
              <w:jc w:val="both"/>
              <w:outlineLvl w:val="0"/>
              <w:rPr>
                <w:rFonts w:ascii="Arial" w:hAnsi="Arial" w:cs="Arial"/>
                <w:b/>
                <w:sz w:val="24"/>
              </w:rPr>
            </w:pPr>
          </w:p>
        </w:tc>
        <w:tc>
          <w:tcPr>
            <w:tcW w:w="2569" w:type="dxa"/>
            <w:gridSpan w:val="2"/>
          </w:tcPr>
          <w:p w:rsidR="006A1D5D" w:rsidRDefault="006A1D5D">
            <w:pPr>
              <w:jc w:val="center"/>
              <w:rPr>
                <w:rFonts w:ascii=".VnArial" w:hAnsi=".VnArial"/>
                <w:sz w:val="22"/>
              </w:rPr>
            </w:pPr>
          </w:p>
          <w:p w:rsidR="006A1D5D" w:rsidRPr="00850F40" w:rsidRDefault="00EE0E2E">
            <w:pPr>
              <w:jc w:val="center"/>
              <w:rPr>
                <w:rFonts w:ascii="Arial" w:hAnsi="Arial" w:cs="Arial"/>
                <w:sz w:val="22"/>
                <w:szCs w:val="22"/>
              </w:rPr>
            </w:pPr>
            <w:r w:rsidRPr="00EE0E2E">
              <w:rPr>
                <w:noProof/>
              </w:rPr>
            </w:r>
            <w:r w:rsidRPr="00EE0E2E">
              <w:rPr>
                <w:noProof/>
              </w:rPr>
              <w:pict>
                <v:group id="Group 7534" o:spid="_x0000_s4751" style="width:107.95pt;height:122.4pt;mso-position-horizontal-relative:char;mso-position-vertical-relative:line" coordorigin="35258,16351" coordsize="20669,26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">
                  <v:group id="Group 3894" o:spid="_x0000_s4761" style="position:absolute;left:41205;top:38926;width:8906;height:3731" coordorigin="41132,38115" coordsize="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wQlfMcAAADd&#10;AAAADwAAAAAAAAAAAAAAAACqAgAAZHJzL2Rvd25yZXYueG1sUEsFBgAAAAAEAAQA+gAAAJ4DAAAA&#10;AA==&#10;">
                    <v:group id="Group 3895" o:spid="_x0000_s4763" style="position:absolute;left:41132;top:38115;width:5;height:1" coordorigin="41132,38115" coordsize="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SIDnxgAAAN0A&#10;AAAPAAAAAAAAAAAAAAAAAKoCAABkcnMvZG93bnJldi54bWxQSwUGAAAAAAQABAD6AAAAnQMAAAAA&#10;">
                      <v:rect id="Rectangle 3897" o:spid="_x0000_s4776" style="position:absolute;left:41132;top:38115;width:5;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sW/sgA&#10;AADdAAAADwAAAGRycy9kb3ducmV2LnhtbESPT2vCQBTE74LfYXlCb7rRltamrhL8Az1UbNMeenxk&#10;X5No9m3YXU389m6h0OMwM79hFqveNOJCzteWFUwnCQjiwuqaSwVfn7vxHIQPyBoby6TgSh5Wy+Fg&#10;gam2HX/QJQ+liBD2KSqoQmhTKX1RkUE/sS1x9H6sMxiidKXUDrsIN42cJcmjNFhzXKiwpXVFxSk/&#10;GwWb6eHN5Yes64/b7GH/veP3WcZK3Y367AVEoD78h//ar1rB/fz5CX7fxCcgl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2xb+yAAAAN0AAAAPAAAAAAAAAAAAAAAAAJgCAABk&#10;cnMvZG93bnJldi54bWxQSwUGAAAAAAQABAD1AAAAjQMAAAAA&#10;" fillcolor="windowText" strokecolor="windowText"/>
                      <v:shape id="AutoShape 124" o:spid="_x0000_s4775" type="#_x0000_t5" style="position:absolute;left:41132;top:38115;width:0;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3wDcAA&#10;AADdAAAADwAAAGRycy9kb3ducmV2LnhtbERPy4rCMBTdC/MP4Q64EU1VkNoxigiKuPO1vzR30mJz&#10;U5poq19vFoLLw3kvVp2txIMaXzpWMB4lIIhzp0s2Ci7n7TAF4QOyxsoxKXiSh9Xyp7fATLuWj/Q4&#10;BSNiCPsMFRQh1JmUPi/Ioh+5mjhy/66xGCJsjNQNtjHcVnKSJDNpseTYUGBNm4Ly2+luFayvfnCf&#10;mcPL7Ae7Q5uWySbd3ZTq/3brPxCBuvAVf9x7rWCazuPc+CY+Abl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f3wDcAAAADdAAAADwAAAAAAAAAAAAAAAACYAgAAZHJzL2Rvd25y&#10;ZXYueG1sUEsFBgAAAAAEAAQA9QAAAIUDAAAAAA==&#10;" fillcolor="#00b050" strokecolor="windowText" strokeweight=".25pt"/>
                      <v:shape id="AutoShape 125" o:spid="_x0000_s4774" type="#_x0000_t5" style="position:absolute;left:41132;top:38115;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FVlsQA&#10;AADdAAAADwAAAGRycy9kb3ducmV2LnhtbESPT4vCMBTE7wt+h/AEL6KpuyC1GkWEFfHmv/ujeabF&#10;5qU00VY/vVkQ9jjMzG+YxaqzlXhQ40vHCibjBARx7nTJRsH59DtKQfiArLFyTAqe5GG17H0tMNOu&#10;5QM9jsGICGGfoYIihDqT0ucFWfRjVxNH7+oaiyHKxkjdYBvhtpLfSTKVFkuOCwXWtCkovx3vVsH6&#10;4of3qdm/zG643bdpmWzS7U2pQb9bz0EE6sJ/+NPeaQU/6WwGf2/iE5DL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xVZbEAAAA3QAAAA8AAAAAAAAAAAAAAAAAmAIAAGRycy9k&#10;b3ducmV2LnhtbFBLBQYAAAAABAAEAPUAAACJAwAAAAA=&#10;" fillcolor="#00b050" strokecolor="windowText" strokeweight=".25pt"/>
                      <v:shape id="AutoShape 126" o:spid="_x0000_s4773" type="#_x0000_t5" style="position:absolute;left:41133;top:38115;width:0;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BmEcEA&#10;AADdAAAADwAAAGRycy9kb3ducmV2LnhtbERPy4rCMBTdC/5DuMJsZEwcQTrVKCIo4s7X/tJc02Jz&#10;U5poO/P1ZjEwy8N5L9e9q8WL2lB51jCdKBDEhTcVWw3Xy+4zAxEissHaM2n4oQDr1XCwxNz4jk/0&#10;OkcrUgiHHDWUMTa5lKEoyWGY+IY4cXffOowJtlaaFrsU7mr5pdRcOqw4NZTY0Lak4nF+Og2bWxg/&#10;5/b4aw/j/bHLKrXN9g+tP0b9ZgEiUh//xX/ug9Ew+1Zpf3qTn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lgZhHBAAAA3QAAAA8AAAAAAAAAAAAAAAAAmAIAAGRycy9kb3du&#10;cmV2LnhtbFBLBQYAAAAABAAEAPUAAACGAwAAAAA=&#10;" fillcolor="#00b050" strokecolor="windowText" strokeweight=".25pt"/>
                      <v:shape id="AutoShape 127" o:spid="_x0000_s4772" type="#_x0000_t5" style="position:absolute;left:41133;top:38115;width:0;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zDisQA&#10;AADdAAAADwAAAGRycy9kb3ducmV2LnhtbESPQWsCMRSE7wX/Q3iCF9HECrKuRhGhIt6q7f2xeWYX&#10;Ny/LJrprf30jFHocZuYbZr3tXS0e1IbKs4bZVIEgLryp2Gr4unxMMhAhIhusPZOGJwXYbgZva8yN&#10;7/iTHudoRYJwyFFDGWOTSxmKkhyGqW+Ik3f1rcOYZGulabFLcFfLd6UW0mHFaaHEhvYlFbfz3WnY&#10;fYfxfWFPP/Y4Ppy6rFL77HDTejTsdysQkfr4H/5rH42G+VLN4PUmPQ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sw4rEAAAA3QAAAA8AAAAAAAAAAAAAAAAAmAIAAGRycy9k&#10;b3ducmV2LnhtbFBLBQYAAAAABAAEAPUAAACJAwAAAAA=&#10;" fillcolor="#00b050" strokecolor="windowText" strokeweight=".25pt"/>
                      <v:shape id="AutoShape 128" o:spid="_x0000_s4771" type="#_x0000_t5" style="position:absolute;left:41133;top:38115;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5d/cQA&#10;AADdAAAADwAAAGRycy9kb3ducmV2LnhtbESPQWsCMRSE7wX/Q3hCL6JJFWRdjSJCRbxV2/tj88wu&#10;bl6WTXS3/nojFHocZuYbZrXpXS3u1IbKs4aPiQJBXHhTsdXwff4cZyBCRDZYeyYNvxRgsx68rTA3&#10;vuMvup+iFQnCIUcNZYxNLmUoSnIYJr4hTt7Ftw5jkq2VpsUuwV0tp0rNpcOK00KJDe1KKq6nm9Ow&#10;/Qmj29weH/Yw2h+7rFK7bH/V+n3Yb5cgIvXxP/zXPhgNs4WawutNeg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Xf3EAAAA3QAAAA8AAAAAAAAAAAAAAAAAmAIAAGRycy9k&#10;b3ducmV2LnhtbFBLBQYAAAAABAAEAPUAAACJAwAAAAA=&#10;" fillcolor="#00b050" strokecolor="windowText" strokeweight=".25pt"/>
                      <v:shape id="AutoShape 129" o:spid="_x0000_s4770" type="#_x0000_t5" style="position:absolute;left:41134;top:38115;width:0;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L4ZsQA&#10;AADdAAAADwAAAGRycy9kb3ducmV2LnhtbESPQWsCMRSE70L/Q3gFL1KTKsh2NYoIFfFWbe+PzTO7&#10;uHlZNtFd/fVGKHgcZuYbZrHqXS2u1IbKs4bPsQJBXHhTsdXwe/z+yECEiGyw9kwabhRgtXwbLDA3&#10;vuMfuh6iFQnCIUcNZYxNLmUoSnIYxr4hTt7Jtw5jkq2VpsUuwV0tJ0rNpMOK00KJDW1KKs6Hi9Ow&#10;/gujy8zu73Y32u67rFKbbHvWevjer+cgIvXxFf5v74yG6ZeawvNNeg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y+GbEAAAA3QAAAA8AAAAAAAAAAAAAAAAAmAIAAGRycy9k&#10;b3ducmV2LnhtbFBLBQYAAAAABAAEAPUAAACJAwAAAAA=&#10;" fillcolor="#00b050" strokecolor="windowText" strokeweight=".25pt"/>
                      <v:shape id="AutoShape 130" o:spid="_x0000_s4769" type="#_x0000_t5" style="position:absolute;left:41134;top:38115;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tgEsUA&#10;AADdAAAADwAAAGRycy9kb3ducmV2LnhtbESPT2sCMRTE74V+h/AKvYgmrUXWrVFEqIg3/90fm9fs&#10;4uZl2UR3209vBMHjMDO/YWaL3tXiSm2oPGv4GCkQxIU3FVsNx8PPMAMRIrLB2jNp+KMAi/nrywxz&#10;4zve0XUfrUgQDjlqKGNscilDUZLDMPINcfJ+feswJtlaaVrsEtzV8lOpiXRYcVoosaFVScV5f3Ea&#10;lqcwuEzs9t9uButtl1Vqla3PWr+/9ctvEJH6+Aw/2hujYTxVX3B/k56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W2ASxQAAAN0AAAAPAAAAAAAAAAAAAAAAAJgCAABkcnMv&#10;ZG93bnJldi54bWxQSwUGAAAAAAQABAD1AAAAigMAAAAA&#10;" fillcolor="#00b050" strokecolor="windowText" strokeweight=".25pt"/>
                      <v:shape id="AutoShape 131" o:spid="_x0000_s4768" type="#_x0000_t5" style="position:absolute;left:41135;top:38115;width:0;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fFicUA&#10;AADdAAAADwAAAGRycy9kb3ducmV2LnhtbESPT2sCMRTE74V+h/AKvYgmrVTWrVFEqIg3/90fm9fs&#10;4uZl2UR3209vBMHjMDO/YWaL3tXiSm2oPGv4GCkQxIU3FVsNx8PPMAMRIrLB2jNp+KMAi/nrywxz&#10;4zve0XUfrUgQDjlqKGNscilDUZLDMPINcfJ+feswJtlaaVrsEtzV8lOpiXRYcVoosaFVScV5f3Ea&#10;lqcwuEzs9t9uButtl1Vqla3PWr+/9ctvEJH6+Aw/2hujYTxVX3B/k56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F8WJxQAAAN0AAAAPAAAAAAAAAAAAAAAAAJgCAABkcnMv&#10;ZG93bnJldi54bWxQSwUGAAAAAAQABAD1AAAAigMAAAAA&#10;" fillcolor="#00b050" strokecolor="windowText" strokeweight=".25pt"/>
                      <v:shape id="AutoShape 132" o:spid="_x0000_s4767" type="#_x0000_t5" style="position:absolute;left:41135;top:38115;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b/sUA&#10;AADdAAAADwAAAGRycy9kb3ducmV2LnhtbESPwWrDMBBE74H+g9hCLyGRmoJx3cghBBJCbk3b+2Jt&#10;ZGNrZSwldvv1VaGQ4zAzb5j1ZnKduNEQGs8anpcKBHHlTcNWw+fHfpGDCBHZYOeZNHxTgE35MFtj&#10;YfzI73Q7RysShEOBGuoY+0LKUNXkMCx9T5y8ix8cxiQHK82AY4K7Tq6UyqTDhtNCjT3taqra89Vp&#10;2H6F+TWzpx97nB9OY96oXX5otX56nLZvICJN8R7+bx+NhpdXlcHfm/QEZP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xVv+xQAAAN0AAAAPAAAAAAAAAAAAAAAAAJgCAABkcnMv&#10;ZG93bnJldi54bWxQSwUGAAAAAAQABAD1AAAAigMAAAAA&#10;" fillcolor="#00b050" strokecolor="windowText" strokeweight=".25pt"/>
                      <v:shape id="AutoShape 133" o:spid="_x0000_s4766" type="#_x0000_t5" style="position:absolute;left:41136;top:38115;width:0;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n+ZcUA&#10;AADdAAAADwAAAGRycy9kb3ducmV2LnhtbESPQWsCMRSE74X+h/AKXkSTtmDXrVFEqIi3ar0/Ns/s&#10;4uZl2UR39debguBxmJlvmNmid7W4UBsqzxrexwoEceFNxVbD3/5nlIEIEdlg7Zk0XCnAYv76MsPc&#10;+I5/6bKLViQIhxw1lDE2uZShKMlhGPuGOHlH3zqMSbZWmha7BHe1/FBqIh1WnBZKbGhVUnHanZ2G&#10;5SEMzxO7vdnNcL3tskqtsvVJ68Fbv/wGEamPz/CjvTEaPqfqC/7fpCc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if5lxQAAAN0AAAAPAAAAAAAAAAAAAAAAAJgCAABkcnMv&#10;ZG93bnJldi54bWxQSwUGAAAAAAQABAD1AAAAigMAAAAA&#10;" fillcolor="#00b050" strokecolor="windowText" strokeweight=".25pt"/>
                      <v:shape id="AutoShape 134" o:spid="_x0000_s4765" type="#_x0000_t5" style="position:absolute;left:41136;top:38115;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ZqF8EA&#10;AADdAAAADwAAAGRycy9kb3ducmV2LnhtbERPy4rCMBTdC/5DuMJsZEwcQTrVKCIo4s7X/tJc02Jz&#10;U5poO/P1ZjEwy8N5L9e9q8WL2lB51jCdKBDEhTcVWw3Xy+4zAxEissHaM2n4oQDr1XCwxNz4jk/0&#10;OkcrUgiHHDWUMTa5lKEoyWGY+IY4cXffOowJtlaaFrsU7mr5pdRcOqw4NZTY0Lak4nF+Og2bWxg/&#10;5/b4aw/j/bHLKrXN9g+tP0b9ZgEiUh//xX/ug9Ew+1ZpbnqTn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cWahfBAAAA3QAAAA8AAAAAAAAAAAAAAAAAmAIAAGRycy9kb3du&#10;cmV2LnhtbFBLBQYAAAAABAAEAPUAAACGAwAAAAA=&#10;" fillcolor="#00b050" strokecolor="windowText" strokeweight=".25pt"/>
                      <v:shape id="AutoShape 135" o:spid="_x0000_s4764" type="#_x0000_t5" style="position:absolute;left:41137;top:38115;width:0;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rPjMUA&#10;AADdAAAADwAAAGRycy9kb3ducmV2LnhtbESPQWsCMRSE7wX/Q3hCL6KJFmR3NYoIinirtvfH5pld&#10;3Lwsm+hu++ubQqHHYWa+YdbbwTXiSV2oPWuYzxQI4tKbmq2Gj+thmoEIEdlg45k0fFGA7Wb0ssbC&#10;+J7f6XmJViQIhwI1VDG2hZShrMhhmPmWOHk33zmMSXZWmg77BHeNXCi1lA5rTgsVtrSvqLxfHk7D&#10;7jNMHkt7/ranyfHcZ7XaZ8e71q/jYbcCEWmI/+G/9sloeMtVDr9v0hO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Ws+MxQAAAN0AAAAPAAAAAAAAAAAAAAAAAJgCAABkcnMv&#10;ZG93bnJldi54bWxQSwUGAAAAAAQABAD1AAAAigMAAAAA&#10;" fillcolor="#00b050" strokecolor="windowText" strokeweight=".25pt"/>
                    </v:group>
                    <v:shape id="Text Box 155" o:spid="_x0000_s4762" type="#_x0000_t202" style="position:absolute;left:41134;top:38116;width:1;height: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phTMUA&#10;AADdAAAADwAAAGRycy9kb3ducmV2LnhtbESPzW7CMBCE70h9B2sr9QYOFFBIMajiR+qNn/YBVvE2&#10;ThOvo9hA4OlxJSSOo5n5RjNfdrYWZ2p96VjBcJCAIM6dLrlQ8PO97acgfEDWWDsmBVfysFy89OaY&#10;aXfhA52PoRARwj5DBSaEJpPS54Ys+oFriKP361qLIcq2kLrFS4TbWo6SZCotlhwXDDa0MpRXx5NV&#10;kCZ2V1Wz0d7b8W04Mau12zR/Sr29dp8fIAJ14Rl+tL+0gvd0NoX/N/EJ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6mFMxQAAAN0AAAAPAAAAAAAAAAAAAAAAAJgCAABkcnMv&#10;ZG93bnJldi54bWxQSwUGAAAAAAQABAD1AAAAigMAAAAA&#10;" filled="f" stroked="f">
                      <v:textbox style="mso-fit-shape-to-text:t"/>
                    </v:shape>
                  </v:group>
                  <v:group id="Group 3910" o:spid="_x0000_s4752" style="position:absolute;left:35258;top:16351;width:20669;height:19399" coordorigin="35258,16351" coordsize="1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w0vuMQAAADdAAAA&#10;DwAAAAAAAAAAAAAAAACqAgAAZHJzL2Rvd25yZXYueG1sUEsFBgAAAAAEAAQA+gAAAJsDAAAAAA==&#10;">
                    <v:group id="Group 3911" o:spid="_x0000_s4758" style="position:absolute;left:35270;top:16355;width:0;height:8" coordorigin="35270,16355" coordsize="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UQYojxgAAAN0A&#10;AAAPAAAAAAAAAAAAAAAAAKoCAABkcnMvZG93bnJldi54bWxQSwUGAAAAAAQABAD6AAAAnQMAAAAA&#10;">
                      <v:rect id="Rectangle 3917" o:spid="_x0000_s4760" style="position:absolute;left:35270;top:16355;width:0;height: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JPY8YA&#10;AADdAAAADwAAAGRycy9kb3ducmV2LnhtbESPT4vCMBTE78J+h/AWvBRN64LWapRlQfDgxX+It2fz&#10;bIvNS2mi1m+/WVjwOMzMb5j5sjO1eFDrKssKkmEMgji3uuJCwWG/GqQgnEfWWFsmBS9ysFx89OaY&#10;afvkLT12vhABwi5DBaX3TSaly0sy6Ia2IQ7e1bYGfZBtIXWLzwA3tRzF8VgarDgslNjQT0n5bXc3&#10;Co73capP/hytV6d4mmwuURFtI6X6n933DISnzr/D/+21VvA1TSbw9yY8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2JPY8YAAADdAAAADwAAAAAAAAAAAAAAAACYAgAAZHJz&#10;L2Rvd25yZXYueG1sUEsFBgAAAAAEAAQA9QAAAIsDAAAAAA==&#10;" fillcolor="#6f3" strokecolor="windowText"/>
                      <v:rect id="Rectangle 3918" o:spid="_x0000_s4759" style="position:absolute;left:35270;top:16359;width:0;height: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6eQ8MA&#10;AADdAAAADwAAAGRycy9kb3ducmV2LnhtbERP3WrCMBS+F/YO4Qx2p2k3EK2mZT9MRHHQzgc4a87a&#10;suaka2Ktb28uBC8/vv91NppWDNS7xrKCeBaBIC6tbrhScPz+nC5AOI+ssbVMCi7kIEsfJmtMtD1z&#10;TkPhKxFC2CWooPa+S6R0ZU0G3cx2xIH7tb1BH2BfSd3jOYSbVj5H0VwabDg01NjRe03lX3EyCjZj&#10;Xi3z/U/x/7HZx3JH+fB1eFPq6XF8XYHwNPq7+ObeagUvyzjMDW/CE5Dp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B6eQ8MAAADdAAAADwAAAAAAAAAAAAAAAACYAgAAZHJzL2Rv&#10;d25yZXYueG1sUEsFBgAAAAAEAAQA9QAAAIgDAAAAAA==&#10;" fillcolor="#f30" strokecolor="windowText"/>
                    </v:group>
                    <v:shape id="AutoShape 70" o:spid="_x0000_s4757" type="#_x0000_t5" style="position:absolute;left:35261;top:16352;width:2;height: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vo8MA&#10;AADdAAAADwAAAGRycy9kb3ducmV2LnhtbESPQWvCQBSE74L/YXmCN93EoiSpq5RC0FNBbe+P7GsS&#10;3H0bdrca/323UPA4zMw3zHY/WiNu5EPvWEG+zEAQN0733Cr4vNSLAkSIyBqNY1LwoAD73XSyxUq7&#10;O5/odo6tSBAOFSroYhwqKUPTkcWwdANx8r6dtxiT9K3UHu8Jbo1cZdlGWuw5LXQ40HtHzfX8YxWc&#10;aJ2vj/6jNHV+KMyB67G4fik1n41vryAijfEZ/m8ftYKXMl/B35v0BO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3vo8MAAADdAAAADwAAAAAAAAAAAAAAAACYAgAAZHJzL2Rv&#10;d25yZXYueG1sUEsFBgAAAAAEAAQA9QAAAIgDAAAAAA==&#10;" fillcolor="#6f3" strokecolor="windowText"/>
                    <v:shape id="AutoShape 71" o:spid="_x0000_s4756" type="#_x0000_t5" style="position:absolute;left:35269;top:16351;width:2;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FKOMMA&#10;AADdAAAADwAAAGRycy9kb3ducmV2LnhtbESPQWvCQBSE74L/YXmCN92kosTUVUoh6KmgtvdH9jUJ&#10;7r4Nu9sY/323UPA4zMw3zO4wWiMG8qFzrCBfZiCIa6c7bhR8XqtFASJEZI3GMSl4UIDDfjrZYand&#10;nc80XGIjEoRDiQraGPtSylC3ZDEsXU+cvG/nLcYkfSO1x3uCWyNfsmwjLXacFlrs6b2l+nb5sQrO&#10;tM7XJ/+xNVV+LMyRq7G4fSk1n41vryAijfEZ/m+ftILVNl/B35v0BOT+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SFKOMMAAADdAAAADwAAAAAAAAAAAAAAAACYAgAAZHJzL2Rv&#10;d25yZXYueG1sUEsFBgAAAAAEAAQA9QAAAIgDAAAAAA==&#10;" fillcolor="#6f3" strokecolor="windowText"/>
                    <v:oval id="Oval 3914" o:spid="_x0000_s4755" style="position:absolute;left:35269;top:16353;width:2;height: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cBzMQA&#10;AADdAAAADwAAAGRycy9kb3ducmV2LnhtbESPUUvDMBSF3wX/Q7gD31xSFXHdsiGiUIQJa/0Bl+au&#10;7dbclCRu7b83g8EeD+ec73BWm9H24kQ+dI41ZHMFgrh2puNGw2/19fgGIkRkg71j0jBRgM36/m6F&#10;uXFn3tGpjI1IEA45amhjHHIpQ92SxTB3A3Hy9s5bjEn6RhqP5wS3vXxS6lVa7DgttDjQR0v1sfyz&#10;Grj0lVL+M9hsKqbt+F1R8XPQ+mE2vi9BRBrjLXxtF0bD8yJ7gcub9AT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3AczEAAAA3QAAAA8AAAAAAAAAAAAAAAAAmAIAAGRycy9k&#10;b3ducmV2LnhtbFBLBQYAAAAABAAEAPUAAACJAwAAAAA=&#10;" fillcolor="#6f3" strokecolor="windowText"/>
                    <v:shape id="AutoShape 189" o:spid="_x0000_s4754" style="position:absolute;left:35258;top:16355;width:8;height:8;flip:y;visibility:visible;mso-wrap-style:none;v-text-anchor:midd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t3VMQA&#10;AADdAAAADwAAAGRycy9kb3ducmV2LnhtbESPQWvCQBSE74L/YXmF3nSjUq2pq4hY6KmSWO+P7DMb&#10;zL4N2TWJ/75bKHgcZuYbZrMbbC06an3lWMFsmoAgLpyuuFTwc/6cvIPwAVlj7ZgUPMjDbjsebTDV&#10;rueMujyUIkLYp6jAhNCkUvrCkEU/dQ1x9K6utRiibEupW+wj3NZyniRLabHiuGCwoYOh4pbfrYJb&#10;LtfHrDPffXY59nXyOJW8Oin1+jLsP0AEGsIz/N/+0goW69kb/L2JT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Ld1TEAAAA3QAAAA8AAAAAAAAAAAAAAAAAmAIAAGRycy9k&#10;b3ducmV2LnhtbFBLBQYAAAAABAAEAPUAAACJAwAAAAA=&#10;" adj="0,,0" path="m,l5464,21600r10672,l21600,,,xe" fillcolor="#f30" strokecolor="windowText" strokeweight=".25pt">
                      <v:stroke joinstyle="miter"/>
                      <v:formulas/>
                      <v:path o:connecttype="custom" o:connectlocs="1,0;1,1;0,0;1,0" o:connectangles="0,0,0,0" textboxrect="4522,4524,17078,17076"/>
                    </v:shape>
                    <v:shape id="AutoShape 191" o:spid="_x0000_s4753" style="position:absolute;left:35259;top:16355;width:6;height:4;flip:y;visibility:visible;mso-wrap-style:none;v-text-anchor:midd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f0FsYA&#10;AADdAAAADwAAAGRycy9kb3ducmV2LnhtbESPQWsCMRSE74X+h/AKvRTNWkXs1iilIHgQYVXE42Pz&#10;ulm6eVk36Zr+eyMIHoeZ+YaZL6NtRE+drx0rGA0zEMSl0zVXCg771WAGwgdkjY1jUvBPHpaL56c5&#10;5tpduKB+FyqRIOxzVGBCaHMpfWnIoh+6ljh5P66zGJLsKqk7vCS4beR7lk2lxZrTgsGWvg2Vv7s/&#10;myin9ZnObxOqCtNvi+MmniarqNTrS/z6BBEohkf43l5rBeOP0RRub9ITkI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2f0FsYAAADdAAAADwAAAAAAAAAAAAAAAACYAgAAZHJz&#10;L2Rvd25yZXYueG1sUEsFBgAAAAAEAAQA9QAAAIsDAAAAAA==&#10;" adj="0,,0" path="m,l3684,21600r14232,l21600,,,xe" fillcolor="#6f3" strokecolor="windowText" strokeweight=".25pt">
                      <v:stroke joinstyle="miter"/>
                      <v:formulas/>
                      <v:path o:connecttype="custom" o:connectlocs="1,0;0,0;0,0;0,0" o:connectangles="0,0,0,0" textboxrect="3651,3628,17949,17972"/>
                    </v:shape>
                  </v:group>
                  <w10:wrap type="none"/>
                  <w10:anchorlock/>
                </v:group>
              </w:pict>
            </w:r>
            <w:r w:rsidR="006A1D5D" w:rsidRPr="00850F40">
              <w:rPr>
                <w:rFonts w:ascii="Arial" w:hAnsi="Arial" w:cs="Arial"/>
                <w:sz w:val="22"/>
                <w:szCs w:val="22"/>
              </w:rPr>
              <w:t>Chớp nhanh</w:t>
            </w:r>
          </w:p>
          <w:p w:rsidR="006A1D5D" w:rsidRPr="00850F40" w:rsidRDefault="006A1D5D">
            <w:pPr>
              <w:jc w:val="center"/>
              <w:rPr>
                <w:rFonts w:ascii="Arial" w:hAnsi="Arial" w:cs="Arial"/>
                <w:sz w:val="22"/>
                <w:szCs w:val="22"/>
              </w:rPr>
            </w:pPr>
            <w:r w:rsidRPr="00850F40">
              <w:rPr>
                <w:rFonts w:ascii="Arial" w:hAnsi="Arial" w:cs="Arial"/>
                <w:sz w:val="22"/>
                <w:szCs w:val="22"/>
              </w:rPr>
              <w:t>liên tục Q.(G)</w:t>
            </w:r>
          </w:p>
          <w:p w:rsidR="002C209D" w:rsidRPr="00AC2D29" w:rsidRDefault="002C209D" w:rsidP="00AC2D29">
            <w:pPr>
              <w:spacing w:before="120" w:line="288" w:lineRule="auto"/>
              <w:jc w:val="center"/>
              <w:rPr>
                <w:rFonts w:ascii="Arial" w:hAnsi="Arial" w:cs="Arial"/>
                <w:i/>
                <w:sz w:val="22"/>
                <w:szCs w:val="22"/>
              </w:rPr>
            </w:pPr>
            <w:r w:rsidRPr="00B54FC1">
              <w:rPr>
                <w:rFonts w:ascii="Arial" w:hAnsi="Arial" w:cs="Arial"/>
                <w:i/>
                <w:sz w:val="22"/>
                <w:szCs w:val="22"/>
              </w:rPr>
              <w:t>Hình 1</w:t>
            </w:r>
            <w:r>
              <w:rPr>
                <w:rFonts w:ascii="Arial" w:hAnsi="Arial" w:cs="Arial"/>
                <w:i/>
                <w:sz w:val="22"/>
                <w:szCs w:val="22"/>
              </w:rPr>
              <w:t>7</w:t>
            </w:r>
            <w:r w:rsidRPr="00B54FC1">
              <w:rPr>
                <w:rFonts w:ascii="Arial" w:hAnsi="Arial" w:cs="Arial"/>
                <w:i/>
                <w:sz w:val="22"/>
                <w:szCs w:val="22"/>
              </w:rPr>
              <w:t>: B</w:t>
            </w:r>
            <w:r w:rsidRPr="00E74EED">
              <w:rPr>
                <w:rFonts w:ascii="Arial" w:hAnsi="Arial" w:cs="Arial"/>
                <w:i/>
                <w:sz w:val="22"/>
                <w:szCs w:val="22"/>
              </w:rPr>
              <w:t xml:space="preserve">áo hiệu </w:t>
            </w:r>
            <w:r>
              <w:rPr>
                <w:rFonts w:ascii="Arial" w:hAnsi="Arial" w:cs="Arial"/>
                <w:i/>
                <w:sz w:val="22"/>
                <w:szCs w:val="22"/>
              </w:rPr>
              <w:t>hai luồng báo luồng bên phải là luồng chính (A9.2)</w:t>
            </w:r>
          </w:p>
        </w:tc>
      </w:tr>
      <w:tr w:rsidR="006A1D5D" w:rsidTr="00AC2D29">
        <w:trPr>
          <w:gridAfter w:val="1"/>
          <w:wAfter w:w="451" w:type="dxa"/>
        </w:trPr>
        <w:tc>
          <w:tcPr>
            <w:tcW w:w="6771" w:type="dxa"/>
            <w:gridSpan w:val="2"/>
            <w:hideMark/>
          </w:tcPr>
          <w:p w:rsidR="006A1D5D" w:rsidRPr="00DB23EC" w:rsidRDefault="006A1D5D">
            <w:pPr>
              <w:rPr>
                <w:rFonts w:ascii="Arial" w:hAnsi="Arial" w:cs="Arial"/>
                <w:b/>
                <w:i/>
                <w:sz w:val="24"/>
              </w:rPr>
            </w:pPr>
            <w:r w:rsidRPr="00DB23EC">
              <w:rPr>
                <w:rFonts w:ascii="Arial" w:hAnsi="Arial" w:cs="Arial"/>
                <w:b/>
                <w:i/>
                <w:sz w:val="24"/>
              </w:rPr>
              <w:lastRenderedPageBreak/>
              <w:t>Báo luồng phía bên trái là luồng chính (A9.3)</w:t>
            </w:r>
          </w:p>
          <w:p w:rsidR="006A1D5D" w:rsidRPr="00DE15BE" w:rsidRDefault="006A1D5D" w:rsidP="003842FC">
            <w:pPr>
              <w:pStyle w:val="Footer"/>
              <w:tabs>
                <w:tab w:val="clear" w:pos="8640"/>
                <w:tab w:val="left" w:pos="1418"/>
              </w:tabs>
              <w:spacing w:line="288" w:lineRule="auto"/>
              <w:ind w:left="1418" w:hanging="1418"/>
              <w:rPr>
                <w:rFonts w:ascii="Arial" w:hAnsi="Arial" w:cs="Arial"/>
                <w:sz w:val="24"/>
                <w:szCs w:val="24"/>
              </w:rPr>
            </w:pPr>
            <w:r w:rsidRPr="00DB23EC">
              <w:rPr>
                <w:rFonts w:ascii="Arial" w:hAnsi="Arial" w:cs="Arial"/>
                <w:sz w:val="24"/>
              </w:rPr>
              <w:t>Hình dáng:</w:t>
            </w:r>
            <w:r w:rsidRPr="00DB23EC">
              <w:rPr>
                <w:rFonts w:ascii="Arial" w:hAnsi="Arial" w:cs="Arial"/>
                <w:sz w:val="24"/>
              </w:rPr>
              <w:tab/>
            </w:r>
            <w:r w:rsidRPr="00DE15BE">
              <w:rPr>
                <w:rFonts w:ascii="Arial" w:hAnsi="Arial" w:cs="Arial"/>
                <w:sz w:val="24"/>
                <w:szCs w:val="24"/>
              </w:rPr>
              <w:t>Báo hiệu là hình nón cụt có tiêu thị hình trụ hoặc phao ống có tiêu thị bao gồm hình cầu và hình trụ</w:t>
            </w:r>
          </w:p>
          <w:p w:rsidR="006A1D5D" w:rsidRPr="00DE15BE" w:rsidRDefault="006A1D5D" w:rsidP="003842FC">
            <w:pPr>
              <w:pStyle w:val="Footer"/>
              <w:tabs>
                <w:tab w:val="clear" w:pos="8640"/>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Hình nón cụt nửa trên màu đỏ, nửa dưới màu xanh lục, tiêu thị màu đỏ hoặc phao ống, nửa trên màu đỏ, nửa dưới màu xanh lục, tiêu thị gồm hình cầu và hình nón màu đỏ</w:t>
            </w:r>
          </w:p>
          <w:p w:rsidR="006A1D5D" w:rsidRPr="00DE15BE" w:rsidRDefault="006A1D5D" w:rsidP="003842FC">
            <w:pPr>
              <w:pStyle w:val="Footer"/>
              <w:tabs>
                <w:tab w:val="clear" w:pos="8640"/>
                <w:tab w:val="left" w:pos="1418"/>
              </w:tabs>
              <w:spacing w:line="288" w:lineRule="auto"/>
              <w:ind w:left="1418" w:hanging="1418"/>
              <w:rPr>
                <w:rFonts w:ascii="Arial" w:hAnsi="Arial" w:cs="Arial"/>
                <w:sz w:val="24"/>
                <w:szCs w:val="24"/>
              </w:rPr>
            </w:pPr>
            <w:r w:rsidRPr="00DE15BE">
              <w:rPr>
                <w:rFonts w:ascii="Arial" w:hAnsi="Arial" w:cs="Arial"/>
                <w:sz w:val="24"/>
                <w:szCs w:val="24"/>
              </w:rPr>
              <w:t>Đèn hiệu:</w:t>
            </w:r>
            <w:r w:rsidRPr="00DE15BE">
              <w:rPr>
                <w:rFonts w:ascii="Arial" w:hAnsi="Arial" w:cs="Arial"/>
                <w:sz w:val="24"/>
                <w:szCs w:val="24"/>
              </w:rPr>
              <w:tab/>
            </w:r>
            <w:r w:rsidR="00447C30">
              <w:rPr>
                <w:rFonts w:ascii="Arial" w:hAnsi="Arial" w:cs="Arial"/>
                <w:sz w:val="24"/>
                <w:szCs w:val="24"/>
              </w:rPr>
              <w:t>M</w:t>
            </w:r>
            <w:r w:rsidRPr="00DE15BE">
              <w:rPr>
                <w:rFonts w:ascii="Arial" w:hAnsi="Arial" w:cs="Arial"/>
                <w:sz w:val="24"/>
                <w:szCs w:val="24"/>
              </w:rPr>
              <w:t>ột đèn chớp nhanh</w:t>
            </w:r>
            <w:r w:rsidR="007E0B0D">
              <w:rPr>
                <w:rFonts w:ascii="Arial" w:hAnsi="Arial" w:cs="Arial"/>
                <w:sz w:val="24"/>
                <w:szCs w:val="24"/>
              </w:rPr>
              <w:t xml:space="preserve"> liên tục</w:t>
            </w:r>
            <w:r w:rsidRPr="00DE15BE">
              <w:rPr>
                <w:rFonts w:ascii="Arial" w:hAnsi="Arial" w:cs="Arial"/>
                <w:sz w:val="24"/>
                <w:szCs w:val="24"/>
              </w:rPr>
              <w:t xml:space="preserve">, ánh sáng màu đỏ                        </w:t>
            </w:r>
          </w:p>
          <w:p w:rsidR="00D35999" w:rsidRPr="00DB23EC" w:rsidRDefault="006A1D5D" w:rsidP="003842FC">
            <w:pPr>
              <w:pStyle w:val="Footer"/>
              <w:tabs>
                <w:tab w:val="clear" w:pos="8640"/>
                <w:tab w:val="left" w:pos="1418"/>
              </w:tabs>
              <w:spacing w:line="288" w:lineRule="auto"/>
              <w:ind w:left="1418" w:hanging="1418"/>
              <w:rPr>
                <w:rFonts w:ascii="Arial" w:hAnsi="Arial" w:cs="Arial"/>
                <w:sz w:val="24"/>
              </w:rPr>
            </w:pPr>
            <w:r w:rsidRPr="00DE15BE">
              <w:rPr>
                <w:rFonts w:ascii="Arial" w:hAnsi="Arial" w:cs="Arial"/>
                <w:sz w:val="24"/>
                <w:szCs w:val="24"/>
              </w:rPr>
              <w:t>Ý nghĩa:</w:t>
            </w:r>
            <w:r w:rsidRPr="00DE15BE">
              <w:rPr>
                <w:rFonts w:ascii="Arial" w:hAnsi="Arial" w:cs="Arial"/>
                <w:sz w:val="24"/>
                <w:szCs w:val="24"/>
              </w:rPr>
              <w:tab/>
              <w:t>Báo “Tại khu vực đặt phao sông, kênh phânthành hai luồng, luồn</w:t>
            </w:r>
            <w:r w:rsidR="00447C30">
              <w:rPr>
                <w:rFonts w:ascii="Arial" w:hAnsi="Arial" w:cs="Arial"/>
                <w:sz w:val="24"/>
                <w:szCs w:val="24"/>
              </w:rPr>
              <w:t xml:space="preserve">g phía bên trái là luồng chính, </w:t>
            </w:r>
            <w:r w:rsidRPr="00DE15BE">
              <w:rPr>
                <w:rFonts w:ascii="Arial" w:hAnsi="Arial" w:cs="Arial"/>
                <w:sz w:val="24"/>
                <w:szCs w:val="24"/>
              </w:rPr>
              <w:t>vị trí đặt phao là giới hạn phía phải của luồng chính”</w:t>
            </w:r>
          </w:p>
        </w:tc>
        <w:tc>
          <w:tcPr>
            <w:tcW w:w="2569" w:type="dxa"/>
            <w:gridSpan w:val="2"/>
          </w:tcPr>
          <w:p w:rsidR="00D35999" w:rsidRDefault="00EE0E2E">
            <w:pPr>
              <w:spacing w:before="120" w:after="120"/>
              <w:jc w:val="center"/>
              <w:rPr>
                <w:rFonts w:ascii=".VnArial" w:hAnsi=".VnArial"/>
                <w:sz w:val="22"/>
              </w:rPr>
            </w:pPr>
            <w:r w:rsidRPr="00EE0E2E">
              <w:rPr>
                <w:noProof/>
              </w:rPr>
            </w:r>
            <w:r w:rsidRPr="00EE0E2E">
              <w:rPr>
                <w:noProof/>
              </w:rPr>
              <w:pict>
                <v:group id="Group 7535" o:spid="_x0000_s4725" style="width:110pt;height:121.2pt;mso-position-horizontal-relative:char;mso-position-vertical-relative:line" coordorigin="65801,16700" coordsize="19907,25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">
                  <v:group id="Group 3920" o:spid="_x0000_s4735" style="position:absolute;left:71310;top:38926;width:8906;height:3731" coordorigin="71310,38115" coordsize="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WHlBcQAAADdAAAA&#10;DwAAAAAAAAAAAAAAAACqAgAAZHJzL2Rvd25yZXYueG1sUEsFBgAAAAAEAAQA+gAAAJsDAAAAAA==&#10;">
                    <v:group id="Group 3921" o:spid="_x0000_s4737" style="position:absolute;left:71310;top:38115;width:6;height:1" coordorigin="71310,38115" coordsize="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i1AnsUAAADdAAAADwAAAGRycy9kb3ducmV2LnhtbESPQYvCMBSE78L+h/AE&#10;b5pWWXGrUURW2YMsqAvi7dE822LzUprY1n9vhAWPw8x8wyxWnSlFQ7UrLCuIRxEI4tTqgjMFf6ft&#10;cAbCeWSNpWVS8CAHq+VHb4GJti0fqDn6TAQIuwQV5N5XiZQuzcmgG9mKOHhXWxv0QdaZ1DW2AW5K&#10;OY6iqTRYcFjIsaJNTunteDcKdi2260n83exv183jcvr8Pe9jUmrQ79ZzEJ46/w7/t3+0gsnXOIb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otQJ7FAAAA3QAA&#10;AA8AAAAAAAAAAAAAAAAAqgIAAGRycy9kb3ducmV2LnhtbFBLBQYAAAAABAAEAPoAAACcAwAAAAA=&#10;">
                      <v:rect id="Rectangle 3923" o:spid="_x0000_s4750" style="position:absolute;left:71310;top:38115;width:6;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7Wh8cA&#10;AADdAAAADwAAAGRycy9kb3ducmV2LnhtbESPQWvCQBSE7wX/w/IEb3VjLMVGVwmtQg8Wa9pDj4/s&#10;M4lm34bdrUn/vVso9DjMzDfMajOYVlzJ+caygtk0AUFcWt1wpeDzY3e/AOEDssbWMin4IQ+b9ehu&#10;hZm2PR/pWoRKRAj7DBXUIXSZlL6syaCf2o44eifrDIYoXSW1wz7CTSvTJHmUBhuOCzV29FxTeSm+&#10;jYKX2WHvikPeD+dt/vD2teP3NGelJuMhX4IINIT/8F/7VSuYP6Vz+H0Tn4Bc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1ofHAAAA3QAAAA8AAAAAAAAAAAAAAAAAmAIAAGRy&#10;cy9kb3ducmV2LnhtbFBLBQYAAAAABAAEAPUAAACMAwAAAAA=&#10;" fillcolor="windowText" strokecolor="windowText"/>
                      <v:shape id="AutoShape 139" o:spid="_x0000_s4749" type="#_x0000_t5" style="position:absolute;left:71310;top:38115;width:0;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7X2MIA&#10;AADdAAAADwAAAGRycy9kb3ducmV2LnhtbESPQYvCMBSE74L/ITzBm6ZbRbRrFBEUUVDUZc+P5tkW&#10;m5fSRK3/3giCx2FmvmGm88aU4k61Kywr+OlHIIhTqwvOFPydV70xCOeRNZaWScGTHMxn7dYUE20f&#10;fKT7yWciQNglqCD3vkqkdGlOBl3fVsTBu9jaoA+yzqSu8RHgppRxFI2kwYLDQo4VLXNKr6ebUbDV&#10;m2x32OuB5evR/TeXtFrHTqlup1n8gvDU+G/4095oBYNJPIT3m/AE5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HtfYwgAAAN0AAAAPAAAAAAAAAAAAAAAAAJgCAABkcnMvZG93&#10;bnJldi54bWxQSwUGAAAAAAQABAD1AAAAhwMAAAAA&#10;" fillcolor="#f30" strokecolor="windowText" strokeweight=".25pt"/>
                      <v:shape id="AutoShape 140" o:spid="_x0000_s4748" type="#_x0000_t5" style="position:absolute;left:71310;top:38115;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JyQ8IA&#10;AADdAAAADwAAAGRycy9kb3ducmV2LnhtbESPQYvCMBSE74L/ITzBm6ZbUbRrFBEUUVDUZc+P5tkW&#10;m5fSRK3/3giCx2FmvmGm88aU4k61Kywr+OlHIIhTqwvOFPydV70xCOeRNZaWScGTHMxn7dYUE20f&#10;fKT7yWciQNglqCD3vkqkdGlOBl3fVsTBu9jaoA+yzqSu8RHgppRxFI2kwYLDQo4VLXNKr6ebUbDV&#10;m2x32OuB5evR/TeXtFrHTqlup1n8gvDU+G/4095oBYNJPIT3m/AE5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UnJDwgAAAN0AAAAPAAAAAAAAAAAAAAAAAJgCAABkcnMvZG93&#10;bnJldi54bWxQSwUGAAAAAAQABAD1AAAAhwMAAAAA&#10;" fillcolor="#f30" strokecolor="windowText" strokeweight=".25pt"/>
                      <v:shape id="AutoShape 141" o:spid="_x0000_s4747" type="#_x0000_t5" style="position:absolute;left:71311;top:38115;width:0;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DsNMIA&#10;AADdAAAADwAAAGRycy9kb3ducmV2LnhtbESPQYvCMBSE74L/IbwFb5puBdGuURZBEQWlKp4fzbMt&#10;Ni+liVr/vREEj8PMfMNM562pxJ0aV1pW8DuIQBBnVpecKzgdl/0xCOeRNVaWScGTHMxn3c4UE20f&#10;nNL94HMRIOwSVFB4XydSuqwgg25ga+LgXWxj0AfZ5FI3+AhwU8k4ikbSYMlhocCaFgVl18PNKNjo&#10;db7d7/TQ8jV15/aS1avYKdX7af//QHhq/Tf8aa+1guEkHsH7TXgCcvY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gOw0wgAAAN0AAAAPAAAAAAAAAAAAAAAAAJgCAABkcnMvZG93&#10;bnJldi54bWxQSwUGAAAAAAQABAD1AAAAhwMAAAAA&#10;" fillcolor="#f30" strokecolor="windowText" strokeweight=".25pt"/>
                      <v:shape id="AutoShape 142" o:spid="_x0000_s4746" type="#_x0000_t5" style="position:absolute;left:71311;top:38115;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xJr8MA&#10;AADdAAAADwAAAGRycy9kb3ducmV2LnhtbESP3YrCMBSE7wXfIRzBO023gj9do4igiIKiLnt9aI5t&#10;sTkpTdT69kYQvBxm5htmOm9MKe5Uu8Kygp9+BII4tbrgTMHfedUbg3AeWWNpmRQ8ycF81m5NMdH2&#10;wUe6n3wmAoRdggpy76tESpfmZND1bUUcvIutDfog60zqGh8BbkoZR9FQGiw4LORY0TKn9Hq6GQVb&#10;vcl2h70eWL4e3X9zSat17JTqdprFLwhPjf+GP+2NVjCYxCN4vwlPQM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MxJr8MAAADdAAAADwAAAAAAAAAAAAAAAACYAgAAZHJzL2Rv&#10;d25yZXYueG1sUEsFBgAAAAAEAAQA9QAAAIgDAAAAAA==&#10;" fillcolor="#f30" strokecolor="windowText" strokeweight=".25pt"/>
                      <v:shape id="AutoShape 143" o:spid="_x0000_s4745" type="#_x0000_t5" style="position:absolute;left:71312;top:38115;width:0;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Pd3b4A&#10;AADdAAAADwAAAGRycy9kb3ducmV2LnhtbERPSwrCMBDdC94hjOBOUyuIVqOIoIiC4gfXQzO2xWZS&#10;mqj19mYhuHy8/2zRmFK8qHaFZQWDfgSCOLW64EzB9bLujUE4j6yxtEwKPuRgMW+3Zpho++YTvc4+&#10;EyGEXYIKcu+rREqX5mTQ9W1FHLi7rQ36AOtM6hrfIdyUMo6ikTRYcGjIsaJVTunj/DQKdnqb7Y8H&#10;PbT8OLlbc0+rTeyU6naa5RSEp8b/xT/3VisYTuIwN7wJT0DOv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VT3d2+AAAA3QAAAA8AAAAAAAAAAAAAAAAAmAIAAGRycy9kb3ducmV2&#10;LnhtbFBLBQYAAAAABAAEAPUAAACDAwAAAAA=&#10;" fillcolor="#f30" strokecolor="windowText" strokeweight=".25pt"/>
                      <v:shape id="AutoShape 144" o:spid="_x0000_s4744" type="#_x0000_t5" style="position:absolute;left:71312;top:38115;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94RsUA&#10;AADdAAAADwAAAGRycy9kb3ducmV2LnhtbESPS2vDMBCE74X+B7GF3Bo5NoTGiRxCIMUk0JIHOS/W&#10;+kGslbFU2/33VaHQ4zAz3zCb7WRaMVDvGssKFvMIBHFhdcOVgtv18PoGwnlkja1lUvBNDrbZ89MG&#10;U21HPtNw8ZUIEHYpKqi971IpXVGTQTe3HXHwStsb9EH2ldQ9jgFuWhlH0VIabDgs1NjRvqbicfky&#10;Co46r06fHzqx/Di7+1QW3XvslJq9TLs1CE+T/w//tXOtIFnFK/h9E56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H3hGxQAAAN0AAAAPAAAAAAAAAAAAAAAAAJgCAABkcnMv&#10;ZG93bnJldi54bWxQSwUGAAAAAAQABAD1AAAAigMAAAAA&#10;" fillcolor="#f30" strokecolor="windowText" strokeweight=".25pt"/>
                      <v:shape id="AutoShape 145" o:spid="_x0000_s4743" type="#_x0000_t5" style="position:absolute;left:71313;top:38115;width:0;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xHBr4A&#10;AADdAAAADwAAAGRycy9kb3ducmV2LnhtbERPSwrCMBDdC94hjOBOUy2IVqOIoIiC4gfXQzO2xWZS&#10;mqj19mYhuHy8/2zRmFK8qHaFZQWDfgSCOLW64EzB9bLujUE4j6yxtEwKPuRgMW+3Zpho++YTvc4+&#10;EyGEXYIKcu+rREqX5mTQ9W1FHLi7rQ36AOtM6hrfIdyUchhFI2mw4NCQY0WrnNLH+WkU7PQ22x8P&#10;Orb8OLlbc0+rzdAp1e00yykIT43/i3/urVYQT+KwP7wJT0DOv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78Rwa+AAAA3QAAAA8AAAAAAAAAAAAAAAAAmAIAAGRycy9kb3ducmV2&#10;LnhtbFBLBQYAAAAABAAEAPUAAACDAwAAAAA=&#10;" fillcolor="#f30" strokecolor="windowText" strokeweight=".25pt"/>
                      <v:shape id="AutoShape 146" o:spid="_x0000_s4742" type="#_x0000_t5" style="position:absolute;left:71313;top:38115;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DincMA&#10;AADdAAAADwAAAGRycy9kb3ducmV2LnhtbESPQYvCMBSE74L/ITxhb5pqQbSaiiysyApKddnzo3m2&#10;pc1LaaLWf2+EhT0OM/MNs970phF36lxlWcF0EoEgzq2uuFDwc/kaL0A4j6yxsUwKnuRgkw4Ha0y0&#10;fXBG97MvRICwS1BB6X2bSOnykgy6iW2Jg3e1nUEfZFdI3eEjwE0jZ1E0lwYrDgsltvRZUl6fb0bB&#10;t94Xh9NRx5brzP3217zdzZxSH6N+uwLhqff/4b/2XiuIl/EU3m/CE5Dp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DincMAAADdAAAADwAAAAAAAAAAAAAAAACYAgAAZHJzL2Rv&#10;d25yZXYueG1sUEsFBgAAAAAEAAQA9QAAAIgDAAAAAA==&#10;" fillcolor="#f30" strokecolor="windowText" strokeweight=".25pt"/>
                      <v:shape id="AutoShape 147" o:spid="_x0000_s4741" type="#_x0000_t5" style="position:absolute;left:71314;top:38115;width:0;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J86sQA&#10;AADdAAAADwAAAGRycy9kb3ducmV2LnhtbESPQWvCQBSE74X+h+UVvNWNCZSauooISrDQkig9P7LP&#10;JJh9G7JrjP/eLQgeh5n5hlmsRtOKgXrXWFYwm0YgiEurG64UHA/b908QziNrbC2Tghs5WC1fXxaY&#10;anvlnIbCVyJA2KWooPa+S6V0ZU0G3dR2xME72d6gD7KvpO7xGuCmlXEUfUiDDYeFGjva1FSei4tR&#10;sNdZ9f37oxPL59z9jaey28VOqcnbuP4C4Wn0z/CjnWkFyTyJ4f9NeAJ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ifOrEAAAA3QAAAA8AAAAAAAAAAAAAAAAAmAIAAGRycy9k&#10;b3ducmV2LnhtbFBLBQYAAAAABAAEAPUAAACJAwAAAAA=&#10;" fillcolor="#f30" strokecolor="windowText" strokeweight=".25pt"/>
                      <v:shape id="AutoShape 148" o:spid="_x0000_s4740" type="#_x0000_t5" style="position:absolute;left:71314;top:38115;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7ZccUA&#10;AADdAAAADwAAAGRycy9kb3ducmV2LnhtbESP3WrCQBSE7wu+w3IE75qNBkqN2YgIFrHQYhSvD9mT&#10;H5I9G7JbTd++Wyj0cpiZb5hsO5le3Gl0rWUFyygGQVxa3XKt4Ho5PL+CcB5ZY2+ZFHyTg20+e8ow&#10;1fbBZ7oXvhYBwi5FBY33QyqlKxsy6CI7EAevsqNBH+RYSz3iI8BNL1dx/CINthwWGhxo31DZFV9G&#10;wUkf6/fPD51Y7s7uNlXl8LZySi3m024DwtPk/8N/7aNWkKyTBH7fhCcg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LtlxxQAAAN0AAAAPAAAAAAAAAAAAAAAAAJgCAABkcnMv&#10;ZG93bnJldi54bWxQSwUGAAAAAAQABAD1AAAAigMAAAAA&#10;" fillcolor="#f30" strokecolor="windowText" strokeweight=".25pt"/>
                      <v:shape id="AutoShape 149" o:spid="_x0000_s4739" type="#_x0000_t5" style="position:absolute;left:71315;top:38115;width:0;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dBBcQA&#10;AADdAAAADwAAAGRycy9kb3ducmV2LnhtbESPW4vCMBSE3xf8D+EIvmmqFdFqKiKsyAorXvD50Jxe&#10;sDkpTVa7/94IC/s4zMw3zGrdmVo8qHWVZQXjUQSCOLO64kLB9fI5nINwHlljbZkU/JKDddr7WGGi&#10;7ZNP9Dj7QgQIuwQVlN43iZQuK8mgG9mGOHi5bQ36INtC6hafAW5qOYmimTRYcVgosaFtSdn9/GMU&#10;fOl9cTh+69jy/eRuXZ41u4lTatDvNksQnjr/H/5r77WCeBFP4f0mPAGZ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HQQXEAAAA3QAAAA8AAAAAAAAAAAAAAAAAmAIAAGRycy9k&#10;b3ducmV2LnhtbFBLBQYAAAAABAAEAPUAAACJAwAAAAA=&#10;" fillcolor="#f30" strokecolor="windowText" strokeweight=".25pt"/>
                      <v:shape id="AutoShape 150" o:spid="_x0000_s4738" type="#_x0000_t5" style="position:absolute;left:71315;top:38115;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vknsQA&#10;AADdAAAADwAAAGRycy9kb3ducmV2LnhtbESPW4vCMBSE3xf8D+EIvmmqRdFqKiKsyAorXvD50Jxe&#10;sDkpTVa7/94IC/s4zMw3zGrdmVo8qHWVZQXjUQSCOLO64kLB9fI5nINwHlljbZkU/JKDddr7WGGi&#10;7ZNP9Dj7QgQIuwQVlN43iZQuK8mgG9mGOHi5bQ36INtC6hafAW5qOYmimTRYcVgosaFtSdn9/GMU&#10;fOl9cTh+69jy/eRuXZ41u4lTatDvNksQnjr/H/5r77WCeBFP4f0mPAGZ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L5J7EAAAA3QAAAA8AAAAAAAAAAAAAAAAAmAIAAGRycy9k&#10;b3ducmV2LnhtbFBLBQYAAAAABAAEAPUAAACJAwAAAAA=&#10;" fillcolor="#f30" strokecolor="windowText" strokeweight=".25pt"/>
                    </v:group>
                    <v:shape id="Text Box 156" o:spid="_x0000_s4736" type="#_x0000_t202" style="position:absolute;left:71312;top:38116;width:2;height: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hNcUA&#10;AADdAAAADwAAAGRycy9kb3ducmV2LnhtbESPwW7CMBBE70j8g7WVemsc0lKRgEGIthI3KPABq3iJ&#10;08TrKHYh7dfXSJU4jmbmjWaxGmwrLtT72rGCSZKCIC6drrlScDp+PM1A+ICssXVMCn7Iw2o5Hi2w&#10;0O7Kn3Q5hEpECPsCFZgQukJKXxqy6BPXEUfv7HqLIcq+krrHa4TbVmZp+iot1hwXDHa0MVQ2h2+r&#10;YJbaXdPk2d7bl9/J1Gze3Hv3pdTjw7Cegwg0hHv4v73VCp7zLIPbm/g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j6E1xQAAAN0AAAAPAAAAAAAAAAAAAAAAAJgCAABkcnMv&#10;ZG93bnJldi54bWxQSwUGAAAAAAQABAD1AAAAigMAAAAA&#10;" filled="f" stroked="f">
                      <v:textbox style="mso-fit-shape-to-text:t"/>
                    </v:shape>
                  </v:group>
                  <v:group id="Group 3936" o:spid="_x0000_s4726" style="position:absolute;left:65801;top:16700;width:19908;height:19050" coordorigin="65801,16700" coordsize="1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HU43xgAAAN0A&#10;AAAPAAAAAAAAAAAAAAAAAKoCAABkcnMvZG93bnJldi54bWxQSwUGAAAAAAQABAD6AAAAnQMAAAAA&#10;">
                    <v:group id="Group 3937" o:spid="_x0000_s4732" style="position:absolute;left:65813;top:16704;width:0;height:8" coordorigin="65813,16704" coordsize="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UeusxgAAAN0A&#10;AAAPAAAAAAAAAAAAAAAAAKoCAABkcnMvZG93bnJldi54bWxQSwUGAAAAAAQABAD6AAAAnQMAAAAA&#10;">
                      <v:rect id="Rectangle 3943" o:spid="_x0000_s4734" style="position:absolute;left:65813;top:16704;width:0;height: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jL8cA&#10;AADdAAAADwAAAGRycy9kb3ducmV2LnhtbESP3WrCQBSE74W+w3IKvdONP5QmdRW1VKTSQtI+wGn2&#10;NAlmz8bsNsa3dwXBy2FmvmHmy97UoqPWVZYVjEcRCOLc6ooLBT/f78MXEM4ja6wtk4IzOVguHgZz&#10;TLQ9cUpd5gsRIOwSVFB63yRSurwkg25kG+Lg/dnWoA+yLaRu8RTgppaTKHqWBisOCyU2tCkpP2T/&#10;RsG2T4s43f9mx7ftfiw/KO2+PtdKPT32q1cQnnp/D9/aO61gGs+mcH0TnoBcX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0JIy/HAAAA3QAAAA8AAAAAAAAAAAAAAAAAmAIAAGRy&#10;cy9kb3ducmV2LnhtbFBLBQYAAAAABAAEAPUAAACMAwAAAAA=&#10;" fillcolor="#f30" strokecolor="windowText"/>
                      <v:rect id="Rectangle 3944" o:spid="_x0000_s4733" style="position:absolute;left:65813;top:16708;width:0;height: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P+CcYA&#10;AADdAAAADwAAAGRycy9kb3ducmV2LnhtbESPT4vCMBTE78J+h/AWvBSb6orYahQRBA9e/Id4ezZv&#10;27LNS2mi1m+/WVjwOMzMb5j5sjO1eFDrKssKhnECgji3uuJCwem4GUxBOI+ssbZMCl7kYLn46M0x&#10;0/bJe3ocfCEChF2GCkrvm0xKl5dk0MW2IQ7et20N+iDbQuoWnwFuajlKkok0WHFYKLGhdUn5z+Fu&#10;FJzvk6m++Gu03VySdLi7RUW0j5Tqf3arGQhPnX+H/9tbreArHY/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P+CcYAAADdAAAADwAAAAAAAAAAAAAAAACYAgAAZHJz&#10;L2Rvd25yZXYueG1sUEsFBgAAAAAEAAQA9QAAAIsDAAAAAA==&#10;" fillcolor="#6f3" strokecolor="windowText"/>
                    </v:group>
                    <v:oval id="Oval 3938" o:spid="_x0000_s4731" style="position:absolute;left:65812;top:16702;width:2;height: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dDssEA&#10;AADdAAAADwAAAGRycy9kb3ducmV2LnhtbERPzYrCMBC+L/gOYQRva9otLFqNIrqCLHjw5wGGZmyL&#10;zaQ0Ues+/c5B8Pjx/c+XvWvUnbpQezaQjhNQxIW3NZcGzqft5wRUiMgWG89k4EkBlovBxxxz6x98&#10;oPsxlkpCOORooIqxzbUORUUOw9i3xMJdfOcwCuxKbTt8SLhr9FeSfGuHNUtDhS2tKyqux5szkNFt&#10;s7scVqn94b/0tz+v99npacxo2K9moCL18S1+uXdWfNNM5sobeQJ6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HQ7LBAAAA3QAAAA8AAAAAAAAAAAAAAAAAmAIAAGRycy9kb3du&#10;cmV2LnhtbFBLBQYAAAAABAAEAPUAAACGAwAAAAA=&#10;" fillcolor="#f30" strokecolor="windowText"/>
                    <v:rect id="Rectangle 3939" o:spid="_x0000_s4730" style="position:absolute;left:65812;top:16700;width:2;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dnuMYA&#10;AADdAAAADwAAAGRycy9kb3ducmV2LnhtbESP0WrCQBRE34X+w3ILfTMbFYpJXaWtKEWxkLQfcJu9&#10;TUKzd2N2G+Pfu4Lg4zAzZ5jFajCN6KlztWUFkygGQVxYXXOp4PtrM56DcB5ZY2OZFJzJwWr5MFpg&#10;qu2JM+pzX4oAYZeigsr7NpXSFRUZdJFtiYP3azuDPsiulLrDU4CbRk7j+FkarDksVNjSe0XFX/5v&#10;FGyHrEyy/U9+XG/3E7mjrP88vCn19Di8voDwNPh7+Nb+0ApmySyB65vwBOTy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OdnuMYAAADdAAAADwAAAAAAAAAAAAAAAACYAgAAZHJz&#10;L2Rvd25yZXYueG1sUEsFBgAAAAAEAAQA9QAAAIsDAAAAAA==&#10;" fillcolor="#f30" strokecolor="windowText"/>
                    <v:rect id="Rectangle 3940" o:spid="_x0000_s4729" style="position:absolute;left:65805;top:16702;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u9WMQA&#10;AADdAAAADwAAAGRycy9kb3ducmV2LnhtbERP3WrCMBS+H+wdwhl4N1OnjFmbilOUoWzQzgc4a87a&#10;YnNSm1i7tzcXwi4/vv9kOZhG9NS52rKCyTgCQVxYXXOp4Pi9fX4D4TyyxsYyKfgjB8v08SHBWNsr&#10;Z9TnvhQhhF2MCirv21hKV1Rk0I1tSxy4X9sZ9AF2pdQdXkO4aeRLFL1KgzWHhgpbWldUnPKLUbAb&#10;snKeHX7y82Z3mMg9Zf3X57tSo6dhtQDhafD/4rv7QyuYzmdhf3gTnoB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bvVjEAAAA3QAAAA8AAAAAAAAAAAAAAAAAmAIAAGRycy9k&#10;b3ducmV2LnhtbFBLBQYAAAAABAAEAPUAAACJAwAAAAA=&#10;" fillcolor="#f30" strokecolor="windowText"/>
                    <v:shape id="AutoShape 192" o:spid="_x0000_s4728" style="position:absolute;left:65801;top:16704;width:9;height:8;flip:y;visibility:visible;mso-wrap-style:none;v-text-anchor:midd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1Df8YA&#10;AADdAAAADwAAAGRycy9kb3ducmV2LnhtbESPQWsCMRSE74X+h/AKXopmrUuxq1FEEDxIYW0pHh+b&#10;183i5mXdpGv8902h4HGYmW+Y5TraVgzU+8axgukkA0FcOd1wreDzYzeeg/ABWWPrmBTcyMN69fiw&#10;xEK7K5c0HEMtEoR9gQpMCF0hpa8MWfQT1xEn79v1FkOSfS11j9cEt618ybJXabHhtGCwo62h6nz8&#10;sYly2l/o8pxTXZrhvfw6xFO+i0qNnuJmASJQDPfwf3uvFcze8in8vU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1Df8YAAADdAAAADwAAAAAAAAAAAAAAAACYAgAAZHJz&#10;L2Rvd25yZXYueG1sUEsFBgAAAAAEAAQA9QAAAIsDAAAAAA==&#10;" adj="0,,0" path="m,l5464,21600r10672,l21600,,,xe" fillcolor="#6f3" strokecolor="windowText" strokeweight=".25pt">
                      <v:stroke joinstyle="miter"/>
                      <v:formulas/>
                      <v:path o:connecttype="custom" o:connectlocs="1,0;1,1;0,0;1,0" o:connectangles="0,0,0,0" textboxrect="4522,4524,17078,17076"/>
                    </v:shape>
                    <v:shape id="AutoShape 193" o:spid="_x0000_s4727" style="position:absolute;left:65802;top:16704;width:7;height:4;flip:y;visibility:visible;mso-wrap-style:none;v-text-anchor:midd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HAPcQA&#10;AADdAAAADwAAAGRycy9kb3ducmV2LnhtbESPQWvCQBSE7wX/w/KE3upGW1qNriJiwZOSVO+P7DMb&#10;zL4N2W0S/71bEHocZuYbZrUZbC06an3lWMF0koAgLpyuuFRw/vl+m4PwAVlj7ZgU3MnDZj16WWGq&#10;Xc8ZdXkoRYSwT1GBCaFJpfSFIYt+4hri6F1dazFE2ZZSt9hHuK3lLEk+pcWK44LBhnaGilv+axXc&#10;crnYZ5059tll39fJ/VTy10mp1/GwXYIINIT/8LN90AreFx8z+HsTn4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RwD3EAAAA3QAAAA8AAAAAAAAAAAAAAAAAmAIAAGRycy9k&#10;b3ducmV2LnhtbFBLBQYAAAAABAAEAPUAAACJAwAAAAA=&#10;" adj="0,,0" path="m,l3684,21600r14232,l21600,,,xe" fillcolor="#f30" strokecolor="windowText" strokeweight=".25pt">
                      <v:stroke joinstyle="miter"/>
                      <v:formulas/>
                      <v:path o:connecttype="custom" o:connectlocs="1,0;0,0;0,0;0,0" o:connectangles="0,0,0,0" textboxrect="3651,3628,17949,17972"/>
                    </v:shape>
                  </v:group>
                  <w10:wrap type="none"/>
                  <w10:anchorlock/>
                </v:group>
              </w:pict>
            </w:r>
          </w:p>
          <w:p w:rsidR="006A1D5D" w:rsidRDefault="00D35999">
            <w:pPr>
              <w:jc w:val="center"/>
              <w:rPr>
                <w:rFonts w:ascii="Arial" w:hAnsi="Arial" w:cs="Arial"/>
                <w:sz w:val="22"/>
                <w:szCs w:val="22"/>
              </w:rPr>
            </w:pPr>
            <w:r w:rsidRPr="00F743B3">
              <w:rPr>
                <w:rFonts w:ascii="Arial" w:hAnsi="Arial" w:cs="Arial"/>
                <w:sz w:val="22"/>
                <w:szCs w:val="22"/>
              </w:rPr>
              <w:t>Chớp nhanhliên tục   Q.(G)</w:t>
            </w:r>
          </w:p>
          <w:p w:rsidR="002C209D" w:rsidRPr="00AC2D29" w:rsidRDefault="002C209D" w:rsidP="00AC2D29">
            <w:pPr>
              <w:spacing w:before="120" w:line="288" w:lineRule="auto"/>
              <w:jc w:val="center"/>
              <w:rPr>
                <w:rFonts w:ascii="Arial" w:hAnsi="Arial" w:cs="Arial"/>
                <w:i/>
                <w:sz w:val="22"/>
                <w:szCs w:val="22"/>
              </w:rPr>
            </w:pPr>
            <w:r w:rsidRPr="00B54FC1">
              <w:rPr>
                <w:rFonts w:ascii="Arial" w:hAnsi="Arial" w:cs="Arial"/>
                <w:i/>
                <w:sz w:val="22"/>
                <w:szCs w:val="22"/>
              </w:rPr>
              <w:t>Hình 1</w:t>
            </w:r>
            <w:r>
              <w:rPr>
                <w:rFonts w:ascii="Arial" w:hAnsi="Arial" w:cs="Arial"/>
                <w:i/>
                <w:sz w:val="22"/>
                <w:szCs w:val="22"/>
              </w:rPr>
              <w:t>8</w:t>
            </w:r>
            <w:r w:rsidRPr="00B54FC1">
              <w:rPr>
                <w:rFonts w:ascii="Arial" w:hAnsi="Arial" w:cs="Arial"/>
                <w:i/>
                <w:sz w:val="22"/>
                <w:szCs w:val="22"/>
              </w:rPr>
              <w:t>: B</w:t>
            </w:r>
            <w:r w:rsidRPr="00E74EED">
              <w:rPr>
                <w:rFonts w:ascii="Arial" w:hAnsi="Arial" w:cs="Arial"/>
                <w:i/>
                <w:sz w:val="22"/>
                <w:szCs w:val="22"/>
              </w:rPr>
              <w:t xml:space="preserve">áo hiệu </w:t>
            </w:r>
            <w:r>
              <w:rPr>
                <w:rFonts w:ascii="Arial" w:hAnsi="Arial" w:cs="Arial"/>
                <w:i/>
                <w:sz w:val="22"/>
                <w:szCs w:val="22"/>
              </w:rPr>
              <w:t>hai luồng báo luồng bên trái là luồng chính (A9.3)</w:t>
            </w:r>
          </w:p>
        </w:tc>
      </w:tr>
      <w:tr w:rsidR="006A1D5D" w:rsidRPr="00F743B3" w:rsidTr="003842FC">
        <w:trPr>
          <w:gridAfter w:val="1"/>
          <w:wAfter w:w="451" w:type="dxa"/>
          <w:trHeight w:val="567"/>
        </w:trPr>
        <w:tc>
          <w:tcPr>
            <w:tcW w:w="9340" w:type="dxa"/>
            <w:gridSpan w:val="4"/>
            <w:hideMark/>
          </w:tcPr>
          <w:p w:rsidR="00BC705F" w:rsidRDefault="00BC705F">
            <w:pPr>
              <w:pStyle w:val="Heading2"/>
              <w:rPr>
                <w:rFonts w:ascii="Arial" w:hAnsi="Arial" w:cs="Arial"/>
                <w:sz w:val="24"/>
                <w:szCs w:val="24"/>
              </w:rPr>
            </w:pPr>
            <w:bookmarkStart w:id="3" w:name="_TOC111085337"/>
          </w:p>
          <w:p w:rsidR="003842FC" w:rsidRDefault="003842FC">
            <w:pPr>
              <w:pStyle w:val="Heading2"/>
              <w:rPr>
                <w:rFonts w:ascii="Arial" w:hAnsi="Arial" w:cs="Arial"/>
                <w:sz w:val="24"/>
                <w:szCs w:val="24"/>
              </w:rPr>
            </w:pPr>
          </w:p>
          <w:p w:rsidR="003842FC" w:rsidRDefault="003842FC">
            <w:pPr>
              <w:pStyle w:val="Heading2"/>
              <w:rPr>
                <w:rFonts w:ascii="Arial" w:hAnsi="Arial" w:cs="Arial"/>
                <w:sz w:val="24"/>
                <w:szCs w:val="24"/>
              </w:rPr>
            </w:pPr>
          </w:p>
          <w:p w:rsidR="003842FC" w:rsidRDefault="003842FC">
            <w:pPr>
              <w:pStyle w:val="Heading2"/>
              <w:rPr>
                <w:rFonts w:ascii="Arial" w:hAnsi="Arial" w:cs="Arial"/>
                <w:sz w:val="24"/>
                <w:szCs w:val="24"/>
              </w:rPr>
            </w:pPr>
          </w:p>
          <w:p w:rsidR="003842FC" w:rsidRDefault="003842FC">
            <w:pPr>
              <w:pStyle w:val="Heading2"/>
              <w:rPr>
                <w:rFonts w:ascii="Arial" w:hAnsi="Arial" w:cs="Arial"/>
                <w:sz w:val="24"/>
                <w:szCs w:val="24"/>
              </w:rPr>
            </w:pPr>
          </w:p>
          <w:p w:rsidR="003842FC" w:rsidRDefault="003842FC">
            <w:pPr>
              <w:pStyle w:val="Heading2"/>
              <w:rPr>
                <w:rFonts w:ascii="Arial" w:hAnsi="Arial" w:cs="Arial"/>
                <w:sz w:val="24"/>
                <w:szCs w:val="24"/>
              </w:rPr>
            </w:pPr>
          </w:p>
          <w:p w:rsidR="00BC705F" w:rsidRPr="003842FC" w:rsidRDefault="006A1D5D" w:rsidP="003842FC">
            <w:pPr>
              <w:pStyle w:val="Heading2"/>
              <w:rPr>
                <w:rFonts w:ascii="Arial" w:hAnsi="Arial" w:cs="Arial"/>
                <w:sz w:val="24"/>
                <w:szCs w:val="24"/>
              </w:rPr>
            </w:pPr>
            <w:r w:rsidRPr="00DB23EC">
              <w:rPr>
                <w:rFonts w:ascii="Arial" w:hAnsi="Arial" w:cs="Arial"/>
                <w:sz w:val="24"/>
                <w:szCs w:val="24"/>
              </w:rPr>
              <w:lastRenderedPageBreak/>
              <w:t xml:space="preserve">2.2. Báo hiệu vị trí nguy hiểm hoặc vật chướng ngại trên luồng (B) </w:t>
            </w:r>
            <w:bookmarkEnd w:id="3"/>
          </w:p>
        </w:tc>
      </w:tr>
      <w:tr w:rsidR="006A1D5D" w:rsidTr="00AC2D29">
        <w:trPr>
          <w:gridAfter w:val="1"/>
          <w:wAfter w:w="451" w:type="dxa"/>
        </w:trPr>
        <w:tc>
          <w:tcPr>
            <w:tcW w:w="6765" w:type="dxa"/>
            <w:hideMark/>
          </w:tcPr>
          <w:p w:rsidR="006A1D5D" w:rsidRPr="00DB23EC" w:rsidRDefault="006A1D5D">
            <w:pPr>
              <w:pStyle w:val="Heading3"/>
              <w:rPr>
                <w:rFonts w:ascii="Arial" w:hAnsi="Arial" w:cs="Arial"/>
                <w:sz w:val="24"/>
                <w:szCs w:val="24"/>
              </w:rPr>
            </w:pPr>
            <w:r w:rsidRPr="00DB23EC">
              <w:rPr>
                <w:rFonts w:ascii="Arial" w:hAnsi="Arial" w:cs="Arial"/>
                <w:sz w:val="24"/>
                <w:szCs w:val="24"/>
              </w:rPr>
              <w:lastRenderedPageBreak/>
              <w:t>2.2.1. Báo hiệu nơi phân luồng, ngã ba (đặt trên bờ) (B1)</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B23EC">
              <w:rPr>
                <w:rFonts w:ascii="Arial" w:hAnsi="Arial" w:cs="Arial"/>
                <w:sz w:val="24"/>
              </w:rPr>
              <w:t>Hình dáng:</w:t>
            </w:r>
            <w:r w:rsidRPr="00DB23EC">
              <w:rPr>
                <w:rFonts w:ascii="Arial" w:hAnsi="Arial" w:cs="Arial"/>
                <w:sz w:val="24"/>
              </w:rPr>
              <w:tab/>
            </w:r>
            <w:r w:rsidRPr="00DE15BE">
              <w:rPr>
                <w:rFonts w:ascii="Arial" w:hAnsi="Arial" w:cs="Arial"/>
                <w:sz w:val="24"/>
                <w:szCs w:val="24"/>
              </w:rPr>
              <w:t>Báo hiệu là 2 hình nón đối đỉnh</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Nửa trên màu đỏ, nửa dưới màu xanh lục</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Đèn hiệu:</w:t>
            </w:r>
            <w:r w:rsidRPr="00DE15BE">
              <w:rPr>
                <w:rFonts w:ascii="Arial" w:hAnsi="Arial" w:cs="Arial"/>
                <w:sz w:val="24"/>
                <w:szCs w:val="24"/>
              </w:rPr>
              <w:tab/>
              <w:t xml:space="preserve">một đèn chớp đều </w:t>
            </w:r>
            <w:r w:rsidR="009D620A">
              <w:rPr>
                <w:rFonts w:ascii="Arial" w:hAnsi="Arial" w:cs="Arial"/>
                <w:sz w:val="24"/>
                <w:szCs w:val="24"/>
              </w:rPr>
              <w:t>nhanh 1</w:t>
            </w:r>
            <w:r w:rsidR="00835A79">
              <w:rPr>
                <w:rFonts w:ascii="Arial" w:hAnsi="Arial" w:cs="Arial"/>
                <w:sz w:val="24"/>
                <w:szCs w:val="24"/>
              </w:rPr>
              <w:t>s</w:t>
            </w:r>
            <w:r w:rsidRPr="00DE15BE">
              <w:rPr>
                <w:rFonts w:ascii="Arial" w:hAnsi="Arial" w:cs="Arial"/>
                <w:sz w:val="24"/>
                <w:szCs w:val="24"/>
              </w:rPr>
              <w:t xml:space="preserve"> chu kỳ </w:t>
            </w:r>
            <w:r w:rsidR="009D620A">
              <w:rPr>
                <w:rFonts w:ascii="Arial" w:hAnsi="Arial" w:cs="Arial"/>
                <w:sz w:val="24"/>
                <w:szCs w:val="24"/>
              </w:rPr>
              <w:t>2</w:t>
            </w:r>
            <w:r w:rsidR="00835A79">
              <w:rPr>
                <w:rFonts w:ascii="Arial" w:hAnsi="Arial" w:cs="Arial"/>
                <w:sz w:val="24"/>
                <w:szCs w:val="24"/>
              </w:rPr>
              <w:t>s</w:t>
            </w:r>
            <w:r w:rsidRPr="00DE15BE">
              <w:rPr>
                <w:rFonts w:ascii="Arial" w:hAnsi="Arial" w:cs="Arial"/>
                <w:sz w:val="24"/>
                <w:szCs w:val="24"/>
              </w:rPr>
              <w:t>, ánh sáng màutrắng</w:t>
            </w:r>
          </w:p>
          <w:p w:rsidR="006A1D5D" w:rsidRPr="00DB23EC" w:rsidRDefault="006A1D5D" w:rsidP="00BC705F">
            <w:pPr>
              <w:pStyle w:val="Footer"/>
              <w:tabs>
                <w:tab w:val="left" w:pos="1418"/>
              </w:tabs>
              <w:spacing w:line="288" w:lineRule="auto"/>
              <w:ind w:left="1418" w:hanging="1418"/>
              <w:rPr>
                <w:rFonts w:ascii="Arial" w:hAnsi="Arial" w:cs="Arial"/>
                <w:sz w:val="24"/>
                <w:lang w:val="nl-NL"/>
              </w:rPr>
            </w:pPr>
            <w:r w:rsidRPr="00DE15BE">
              <w:rPr>
                <w:rFonts w:ascii="Arial" w:hAnsi="Arial" w:cs="Arial"/>
                <w:sz w:val="24"/>
                <w:szCs w:val="24"/>
              </w:rPr>
              <w:t>Ý nghĩa:</w:t>
            </w:r>
            <w:r w:rsidRPr="00DE15BE">
              <w:rPr>
                <w:rFonts w:ascii="Arial" w:hAnsi="Arial" w:cs="Arial"/>
                <w:sz w:val="24"/>
                <w:szCs w:val="24"/>
              </w:rPr>
              <w:tab/>
              <w:t>Báo “Tại vị trí đặt báo hiệu là đầu mom bãi, nơiphân luồng, ngã ba nguy hiểm, cần chú ý”</w:t>
            </w:r>
          </w:p>
        </w:tc>
        <w:tc>
          <w:tcPr>
            <w:tcW w:w="2575" w:type="dxa"/>
            <w:gridSpan w:val="3"/>
          </w:tcPr>
          <w:p w:rsidR="001F3CDD" w:rsidRDefault="001F3CDD">
            <w:pPr>
              <w:jc w:val="center"/>
              <w:rPr>
                <w:rFonts w:ascii=".VnArial" w:hAnsi=".VnArial"/>
                <w:sz w:val="22"/>
                <w:lang w:val="nl-NL"/>
              </w:rPr>
            </w:pPr>
          </w:p>
          <w:p w:rsidR="001F3CDD" w:rsidRDefault="00EE0E2E">
            <w:pPr>
              <w:jc w:val="center"/>
              <w:rPr>
                <w:rFonts w:ascii=".VnArial" w:hAnsi=".VnArial"/>
                <w:sz w:val="22"/>
                <w:lang w:val="nl-NL"/>
              </w:rPr>
            </w:pPr>
            <w:r w:rsidRPr="00EE0E2E">
              <w:rPr>
                <w:noProof/>
              </w:rPr>
            </w:r>
            <w:r w:rsidRPr="00EE0E2E">
              <w:rPr>
                <w:noProof/>
              </w:rPr>
              <w:pict>
                <v:group id="Group 7536" o:spid="_x0000_s4713" style="width:62.1pt;height:117.1pt;mso-position-horizontal-relative:char;mso-position-vertical-relative:line" coordorigin="9264,26573" coordsize="8635,14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">
                  <v:group id="Group 3946" o:spid="_x0000_s4722" style="position:absolute;left:10048;top:26573;width:7620;height:10537" coordorigin="10048,26595" coordsize="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Bs9SscAAADd&#10;AAAADwAAAAAAAAAAAAAAAACqAgAAZHJzL2Rvd25yZXYueG1sUEsFBgAAAAAEAAQA+gAAAJ4DAAAA&#10;AA==&#10;">
                    <v:shape id="AutoShape 4" o:spid="_x0000_s4724" type="#_x0000_t5" style="position:absolute;left:10048;top:26599;width:5;height: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jJsQA&#10;AADdAAAADwAAAGRycy9kb3ducmV2LnhtbESPQWsCMRSE70L/Q3hCb5rdVtt1NUopLHoStPX+2Dx3&#10;F5OXJUl1++9NoeBxmJlvmNVmsEZcyYfOsYJ8moEgrp3uuFHw/VVNChAhIms0jknBLwXYrJ9GKyy1&#10;u/GBrsfYiAThUKKCNsa+lDLULVkMU9cTJ+/svMWYpG+k9nhLcGvkS5a9SYsdp4UWe/psqb4cf6yC&#10;A83z+c7vF6bKt4XZcjUUl5NSz+PhYwki0hAf4f/2Tit4Xcze4e9NegJ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pYybEAAAA3QAAAA8AAAAAAAAAAAAAAAAAmAIAAGRycy9k&#10;b3ducmV2LnhtbFBLBQYAAAAABAAEAPUAAACJAwAAAAA=&#10;" fillcolor="#6f3" strokecolor="windowText"/>
                    <v:shape id="AutoShape 5" o:spid="_x0000_s4723" type="#_x0000_t5" style="position:absolute;left:10048;top:26595;width:5;height:4;flip:y;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ZPIcQA&#10;AADdAAAADwAAAGRycy9kb3ducmV2LnhtbERPTWvCQBC9F/wPywi96cY2LZq6ii0VLEhbY8Aeh+yY&#10;RLOzIbtq/PfuQejx8b6n887U4kytqywrGA0jEMS51RUXCrLtcjAG4TyyxtoyKbiSg/ms9zDFRNsL&#10;b+ic+kKEEHYJKii9bxIpXV6SQTe0DXHg9rY16ANsC6lbvIRwU8unKHqVBisODSU29FFSfkxPRsFm&#10;9Yu77/hA69HfS2yjr0/z/pMp9djvFm8gPHX+X3x3r7SC50kc5oY34QnI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WTyHEAAAA3QAAAA8AAAAAAAAAAAAAAAAAmAIAAGRycy9k&#10;b3ducmV2LnhtbFBLBQYAAAAABAAEAPUAAACJAwAAAAA=&#10;" fillcolor="#f30" strokecolor="windowText"/>
                  </v:group>
                  <v:group id="Group 3949" o:spid="_x0000_s4714" style="position:absolute;left:9264;top:38358;width:8636;height:3191" coordorigin="5050,37481" coordsize="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uYSpOMcAAADd&#10;AAAADwAAAAAAAAAAAAAAAACqAgAAZHJzL2Rvd25yZXYueG1sUEsFBgAAAAAEAAQA+gAAAJ4DAAAA&#10;AA==&#10;">
                    <v:rect id="Rectangle 3951" o:spid="_x0000_s4721" style="position:absolute;left:5052;top:37482;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JtH8cA&#10;AADdAAAADwAAAGRycy9kb3ducmV2LnhtbESPQUvDQBSE70L/w/IEL2I3rSiadluKIIjag0mp19fs&#10;MxuafRuzzzb9925B8DjMzDfMfDn4Vh2oj01gA5NxBoq4Crbh2sCmfL55ABUF2WIbmAycKMJyMbqY&#10;Y27DkT/oUEitEoRjjgacSJdrHStHHuM4dMTJ+wq9R0myr7Xt8ZjgvtXTLLvXHhtOCw47enJU7Ysf&#10;b2A9dfL6eX1ab4diV6N8l2/799KYq8thNQMlNMh/+K/9Yg3cPt5N4PwmPQG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UibR/HAAAA3QAAAA8AAAAAAAAAAAAAAAAAmAIAAGRy&#10;cy9kb3ducmV2LnhtbFBLBQYAAAAABAAEAPUAAACMAwAAAAA=&#10;" fillcolor="window" strokecolor="windowText"/>
                    <v:rect id="Rectangle 3952" o:spid="_x0000_s4720" style="position:absolute;left:5053;top:37482;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aphcQA&#10;AADdAAAADwAAAGRycy9kb3ducmV2LnhtbESPQYvCMBSE74L/ITzBm6Yqu7hdo6go7EXQKrvXR/Ns&#10;i81LaVKt/nojLHgcZuYbZrZoTSmuVLvCsoLRMAJBnFpdcKbgdNwOpiCcR9ZYWiYFd3KwmHc7M4y1&#10;vfGBronPRICwi1FB7n0VS+nSnAy6oa2Ig3e2tUEfZJ1JXeMtwE0px1H0KQ0WHBZyrGidU3pJGqNg&#10;ddgfJTbbnZ5w68/N5vH7xw+l+r12+Q3CU+vf4f/2j1Yw+foYw+tNe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WqYXEAAAA3QAAAA8AAAAAAAAAAAAAAAAAmAIAAGRycy9k&#10;b3ducmV2LnhtbFBLBQYAAAAABAAEAPUAAACJAwAAAAA=&#10;" fillcolor="windowText" strokecolor="#d9d9d9"/>
                    <v:line id="Line 39" o:spid="_x0000_s4719" style="position:absolute;visibility:visible" from="5051,37481" to="5056,37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LNH8QAAADdAAAADwAAAGRycy9kb3ducmV2LnhtbESPUUvDQBCE3wX/w7EFX0q70Vpp016L&#10;CIIKPlhLn5fcNhea2wu5tY3/3hMEH4eZ+YZZb4fQmjP3qYli4XZagGGpomuktrD/fJ4swCQlcdRG&#10;YQvfnGC7ub5aU+niRT74vNPaZIikkix41a5ETJXnQGkaO5bsHWMfSLPsa3Q9XTI8tHhXFA8YqJG8&#10;4KnjJ8/VafcVLDDi6xB9ag9vcpqN3+eKxVitvRkNjyswyoP+h//aL87CbDm/h983+Qng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Es0fxAAAAN0AAAAPAAAAAAAAAAAA&#10;AAAAAKECAABkcnMvZG93bnJldi54bWxQSwUGAAAAAAQABAD5AAAAkgMAAAAA&#10;" strokecolor="windowText">
                      <v:stroke startarrow="block" endarrow="block"/>
                    </v:line>
                    <v:line id="Line 40" o:spid="_x0000_s4718" style="position:absolute;flip:x;visibility:visible" from="5050,37483" to="5051,37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Sb6McAAADdAAAADwAAAGRycy9kb3ducmV2LnhtbESPQUvDQBSE74L/YXmCF7EbI5U27bZU&#10;ISA9WNpK6fGRfWaj2bch+2zTf+8KgsdhZr5h5svBt+pEfWwCG3gYZaCIq2Abrg2878v7CagoyBbb&#10;wGTgQhGWi+urORY2nHlLp53UKkE4FmjAiXSF1rFy5DGOQkecvI/Qe5Qk+1rbHs8J7ludZ9mT9thw&#10;WnDY0Yuj6mv37Q34mO9LWbtPOUzy1dvxbrupy2djbm+G1QyU0CD/4b/2qzXwOB2P4fdNegJ68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8NJvoxwAAAN0AAAAPAAAAAAAA&#10;AAAAAAAAAKECAABkcnMvZG93bnJldi54bWxQSwUGAAAAAAQABAD5AAAAlQMAAAAA&#10;" strokecolor="windowText">
                      <v:stroke startarrow="block"/>
                    </v:line>
                    <v:line id="Line 41" o:spid="_x0000_s4717" style="position:absolute;visibility:visible" from="5053,37483" to="5054,37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AjHMIAAADdAAAADwAAAGRycy9kb3ducmV2LnhtbESP28rCMBCE7wXfIazgnaYqv4dqFA8I&#10;Xnp6gLVZ22KzKU3U6tP/EQQvh5n5hpktalOIB1Uut6yg141AECdW55wqOJ+2nTEI55E1FpZJwYsc&#10;LObNxgxjbZ98oMfRpyJA2MWoIPO+jKV0SUYGXdeWxMG72sqgD7JKpa7wGeCmkP0oGkqDOYeFDEta&#10;Z5TcjnejYIPoRnn0vtyXu/NotX+f3P62UardqpdTEJ5q/wt/2zutYDD5G8LnTXgCcv4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VAjHMIAAADdAAAADwAAAAAAAAAAAAAA&#10;AAChAgAAZHJzL2Rvd25yZXYueG1sUEsFBgAAAAAEAAQA+QAAAJADAAAAAA==&#10;" strokecolor="windowText">
                      <v:stroke startarrow="block"/>
                    </v:line>
                    <v:rect id="Rectangle 3958" o:spid="_x0000_s4716" style="position:absolute;left:5051;top:37482;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jEgsQA&#10;AADdAAAADwAAAGRycy9kb3ducmV2LnhtbERPTUvDQBC9C/6HZYRexG6sKBq7LSIIpbYHk1KvY3bM&#10;hmZnY3bapv++eyh4fLzv6XzwrTpQH5vABu7HGSjiKtiGawOb8uPuGVQUZIttYDJwogjz2fXVFHMb&#10;jvxFh0JqlUI45mjAiXS51rFy5DGOQ0ecuN/Qe5QE+1rbHo8p3Ld6kmVP2mPDqcFhR++Oql2x9wbW&#10;EyfL79vTejsUPzXKX/m5W5XGjG6Gt1dQQoP8iy/uhTXw8PKY5qY36Qno2R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YxILEAAAA3QAAAA8AAAAAAAAAAAAAAAAAmAIAAGRycy9k&#10;b3ducmV2LnhtbFBLBQYAAAAABAAEAPUAAACJAwAAAAA=&#10;" fillcolor="window" strokecolor="windowText"/>
                    <v:rect id="Rectangle 3963" o:spid="_x0000_s4715" style="position:absolute;left:5054;top:37482;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bGo8YA&#10;AADdAAAADwAAAGRycy9kb3ducmV2LnhtbESPQWvCQBSE70L/w/KE3nSjAampq7TSQC8Fk5T2+sg+&#10;k9Ds25DdmNRf3xUKHoeZ+YbZHSbTigv1rrGsYLWMQBCXVjdcKfgs0sUTCOeRNbaWScEvOTjsH2Y7&#10;TLQdOaNL7isRIOwSVFB73yVSurImg25pO+LgnW1v0AfZV1L3OAa4aeU6ijbSYMNhocaOjjWVP/lg&#10;FLxmp0LikH7omCd/Ht6uX998VepxPr08g/A0+Xv4v/2uFcTbTQy3N+EJyP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DbGo8YAAADdAAAADwAAAAAAAAAAAAAAAACYAgAAZHJz&#10;L2Rvd25yZXYueG1sUEsFBgAAAAAEAAQA9QAAAIsDAAAAAA==&#10;" fillcolor="windowText" strokecolor="#d9d9d9"/>
                  </v:group>
                  <w10:wrap type="none"/>
                  <w10:anchorlock/>
                </v:group>
              </w:pict>
            </w:r>
          </w:p>
          <w:p w:rsidR="009D620A" w:rsidRDefault="006A1D5D">
            <w:pPr>
              <w:spacing w:before="120" w:after="120"/>
              <w:jc w:val="center"/>
              <w:rPr>
                <w:rFonts w:ascii="Arial" w:hAnsi="Arial" w:cs="Arial"/>
                <w:sz w:val="22"/>
                <w:szCs w:val="22"/>
              </w:rPr>
            </w:pPr>
            <w:r w:rsidRPr="00F743B3">
              <w:rPr>
                <w:rFonts w:ascii="Arial" w:hAnsi="Arial" w:cs="Arial"/>
                <w:sz w:val="22"/>
                <w:szCs w:val="22"/>
              </w:rPr>
              <w:t>Chớp đều</w:t>
            </w:r>
            <w:r w:rsidR="009D620A">
              <w:rPr>
                <w:rFonts w:ascii="Arial" w:hAnsi="Arial" w:cs="Arial"/>
                <w:sz w:val="22"/>
                <w:szCs w:val="22"/>
              </w:rPr>
              <w:t xml:space="preserve"> nhanh</w:t>
            </w:r>
          </w:p>
          <w:p w:rsidR="006A1D5D" w:rsidRDefault="009D620A">
            <w:pPr>
              <w:spacing w:before="120" w:after="120"/>
              <w:jc w:val="center"/>
              <w:rPr>
                <w:rFonts w:ascii="Arial" w:hAnsi="Arial" w:cs="Arial"/>
                <w:sz w:val="22"/>
                <w:szCs w:val="22"/>
              </w:rPr>
            </w:pPr>
            <w:r>
              <w:rPr>
                <w:rFonts w:ascii="Arial" w:hAnsi="Arial" w:cs="Arial"/>
                <w:sz w:val="22"/>
                <w:szCs w:val="22"/>
              </w:rPr>
              <w:t>ISO.(W) 2</w:t>
            </w:r>
            <w:r w:rsidR="006A1D5D" w:rsidRPr="00F743B3">
              <w:rPr>
                <w:rFonts w:ascii="Arial" w:hAnsi="Arial" w:cs="Arial"/>
                <w:sz w:val="22"/>
                <w:szCs w:val="22"/>
              </w:rPr>
              <w:t>s</w:t>
            </w:r>
          </w:p>
          <w:p w:rsidR="002C209D" w:rsidRDefault="002C209D">
            <w:pPr>
              <w:spacing w:before="120" w:after="120"/>
              <w:jc w:val="center"/>
              <w:rPr>
                <w:rFonts w:ascii=".VnArial" w:hAnsi=".VnArial"/>
                <w:sz w:val="22"/>
              </w:rPr>
            </w:pPr>
            <w:r w:rsidRPr="00B54FC1">
              <w:rPr>
                <w:rFonts w:ascii="Arial" w:hAnsi="Arial" w:cs="Arial"/>
                <w:i/>
                <w:sz w:val="22"/>
                <w:szCs w:val="22"/>
              </w:rPr>
              <w:t>Hình 1</w:t>
            </w:r>
            <w:r>
              <w:rPr>
                <w:rFonts w:ascii="Arial" w:hAnsi="Arial" w:cs="Arial"/>
                <w:i/>
                <w:sz w:val="22"/>
                <w:szCs w:val="22"/>
              </w:rPr>
              <w:t>9</w:t>
            </w:r>
            <w:r w:rsidRPr="00B54FC1">
              <w:rPr>
                <w:rFonts w:ascii="Arial" w:hAnsi="Arial" w:cs="Arial"/>
                <w:i/>
                <w:sz w:val="22"/>
                <w:szCs w:val="22"/>
              </w:rPr>
              <w:t xml:space="preserve">: </w:t>
            </w:r>
            <w:r w:rsidRPr="00AC2D29">
              <w:rPr>
                <w:rFonts w:ascii="Arial" w:hAnsi="Arial" w:cs="Arial"/>
                <w:i/>
                <w:sz w:val="22"/>
                <w:szCs w:val="22"/>
              </w:rPr>
              <w:t>Báo hiệu nơi phân luồng, ngã ba (đặt trên bờ) (B1)</w:t>
            </w:r>
          </w:p>
        </w:tc>
      </w:tr>
      <w:tr w:rsidR="006A1D5D" w:rsidTr="00AC2D29">
        <w:trPr>
          <w:gridAfter w:val="1"/>
          <w:wAfter w:w="451" w:type="dxa"/>
        </w:trPr>
        <w:tc>
          <w:tcPr>
            <w:tcW w:w="9340" w:type="dxa"/>
            <w:gridSpan w:val="4"/>
            <w:hideMark/>
          </w:tcPr>
          <w:p w:rsidR="006A1D5D" w:rsidRPr="00DB23EC" w:rsidRDefault="006A1D5D">
            <w:pPr>
              <w:pStyle w:val="Heading3"/>
              <w:rPr>
                <w:rFonts w:ascii="Arial" w:hAnsi="Arial" w:cs="Arial"/>
                <w:sz w:val="24"/>
                <w:szCs w:val="24"/>
              </w:rPr>
            </w:pPr>
            <w:r w:rsidRPr="00DB23EC">
              <w:rPr>
                <w:rFonts w:ascii="Arial" w:hAnsi="Arial" w:cs="Arial"/>
                <w:sz w:val="24"/>
                <w:szCs w:val="24"/>
              </w:rPr>
              <w:t xml:space="preserve">2.2.2. </w:t>
            </w:r>
            <w:r w:rsidR="00F743B3" w:rsidRPr="00DB23EC">
              <w:rPr>
                <w:rFonts w:ascii="Arial" w:hAnsi="Arial" w:cs="Arial"/>
                <w:sz w:val="24"/>
                <w:szCs w:val="24"/>
              </w:rPr>
              <w:t>Báo vật ch</w:t>
            </w:r>
            <w:r w:rsidR="00325C2B" w:rsidRPr="00DB23EC">
              <w:rPr>
                <w:rFonts w:ascii="Arial" w:hAnsi="Arial" w:cs="Arial"/>
                <w:sz w:val="24"/>
                <w:szCs w:val="24"/>
              </w:rPr>
              <w:t>ư</w:t>
            </w:r>
            <w:r w:rsidR="00F743B3" w:rsidRPr="00DB23EC">
              <w:rPr>
                <w:rFonts w:ascii="Arial" w:hAnsi="Arial" w:cs="Arial"/>
                <w:sz w:val="24"/>
                <w:szCs w:val="24"/>
              </w:rPr>
              <w:softHyphen/>
              <w:t xml:space="preserve">ớng ngại hoặc vị trí nguy hiểm trên luồng </w:t>
            </w:r>
            <w:r w:rsidRPr="00DB23EC">
              <w:rPr>
                <w:rFonts w:ascii="Arial" w:hAnsi="Arial" w:cs="Arial"/>
                <w:sz w:val="24"/>
                <w:szCs w:val="24"/>
              </w:rPr>
              <w:t>(B2)</w:t>
            </w:r>
          </w:p>
        </w:tc>
      </w:tr>
      <w:tr w:rsidR="006A1D5D" w:rsidTr="00AC2D29">
        <w:trPr>
          <w:gridAfter w:val="1"/>
          <w:wAfter w:w="451" w:type="dxa"/>
        </w:trPr>
        <w:tc>
          <w:tcPr>
            <w:tcW w:w="6765" w:type="dxa"/>
            <w:hideMark/>
          </w:tcPr>
          <w:p w:rsidR="006A1D5D" w:rsidRPr="00DB23EC" w:rsidRDefault="006A1D5D">
            <w:pPr>
              <w:rPr>
                <w:rFonts w:ascii="Arial" w:hAnsi="Arial" w:cs="Arial"/>
                <w:b/>
                <w:i/>
                <w:sz w:val="24"/>
              </w:rPr>
            </w:pPr>
            <w:r w:rsidRPr="00DB23EC">
              <w:rPr>
                <w:rFonts w:ascii="Arial" w:hAnsi="Arial" w:cs="Arial"/>
                <w:b/>
                <w:i/>
                <w:sz w:val="24"/>
              </w:rPr>
              <w:t>Báo vật chướng ngại hoặc vị trí nguy hiểm bên phía phải của luồng tàu chạy (B2.1)</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B23EC">
              <w:rPr>
                <w:rFonts w:ascii="Arial" w:hAnsi="Arial" w:cs="Arial"/>
                <w:sz w:val="24"/>
              </w:rPr>
              <w:t xml:space="preserve">Hình </w:t>
            </w:r>
            <w:r w:rsidRPr="00DE15BE">
              <w:rPr>
                <w:rFonts w:ascii="Arial" w:hAnsi="Arial" w:cs="Arial"/>
                <w:sz w:val="24"/>
                <w:szCs w:val="24"/>
              </w:rPr>
              <w:t>dáng:</w:t>
            </w:r>
            <w:r w:rsidRPr="00DE15BE">
              <w:rPr>
                <w:rFonts w:ascii="Arial" w:hAnsi="Arial" w:cs="Arial"/>
                <w:sz w:val="24"/>
                <w:szCs w:val="24"/>
              </w:rPr>
              <w:tab/>
              <w:t>Báo hiệu là hình nón ngược</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Màu đỏ</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Đè</w:t>
            </w:r>
            <w:r w:rsidR="00E83D25" w:rsidRPr="00DE15BE">
              <w:rPr>
                <w:rFonts w:ascii="Arial" w:hAnsi="Arial" w:cs="Arial"/>
                <w:sz w:val="24"/>
                <w:szCs w:val="24"/>
              </w:rPr>
              <w:t>n hiệu:</w:t>
            </w:r>
            <w:r w:rsidR="00E83D25" w:rsidRPr="00DE15BE">
              <w:rPr>
                <w:rFonts w:ascii="Arial" w:hAnsi="Arial" w:cs="Arial"/>
                <w:sz w:val="24"/>
                <w:szCs w:val="24"/>
              </w:rPr>
              <w:tab/>
              <w:t>Một đèn chớp 1 ngắn 0,5</w:t>
            </w:r>
            <w:r w:rsidRPr="00DE15BE">
              <w:rPr>
                <w:rFonts w:ascii="Arial" w:hAnsi="Arial" w:cs="Arial"/>
                <w:sz w:val="24"/>
                <w:szCs w:val="24"/>
              </w:rPr>
              <w:t>s chu kỳ 5s, ánh sáng màu đỏ</w:t>
            </w:r>
          </w:p>
          <w:p w:rsidR="006A1D5D" w:rsidRPr="00DB23EC" w:rsidRDefault="006A1D5D" w:rsidP="00447C30">
            <w:pPr>
              <w:pStyle w:val="Footer"/>
              <w:tabs>
                <w:tab w:val="left" w:pos="1418"/>
              </w:tabs>
              <w:spacing w:line="288" w:lineRule="auto"/>
              <w:ind w:left="1418" w:hanging="1418"/>
              <w:rPr>
                <w:rFonts w:ascii="Arial" w:hAnsi="Arial" w:cs="Arial"/>
                <w:sz w:val="24"/>
              </w:rPr>
            </w:pPr>
            <w:r w:rsidRPr="00DE15BE">
              <w:rPr>
                <w:rFonts w:ascii="Arial" w:hAnsi="Arial" w:cs="Arial"/>
                <w:sz w:val="24"/>
                <w:szCs w:val="24"/>
              </w:rPr>
              <w:t>Ý nghĩa:</w:t>
            </w:r>
            <w:r w:rsidRPr="00DE15BE">
              <w:rPr>
                <w:rFonts w:ascii="Arial" w:hAnsi="Arial" w:cs="Arial"/>
                <w:sz w:val="24"/>
                <w:szCs w:val="24"/>
              </w:rPr>
              <w:tab/>
              <w:t>Báo “Có vật chướng ngại hoặc vị trí nguy hiểmphía bên phải của luồng tàu chạy. Phương tiện phải đi cách xa báo hiệu ít nhất 10m”</w:t>
            </w:r>
            <w:r w:rsidRPr="00DE15BE">
              <w:rPr>
                <w:rFonts w:ascii="Arial" w:hAnsi="Arial" w:cs="Arial"/>
                <w:sz w:val="24"/>
                <w:szCs w:val="24"/>
              </w:rPr>
              <w:tab/>
            </w:r>
          </w:p>
        </w:tc>
        <w:tc>
          <w:tcPr>
            <w:tcW w:w="2575" w:type="dxa"/>
            <w:gridSpan w:val="3"/>
          </w:tcPr>
          <w:p w:rsidR="006A1D5D" w:rsidRDefault="006A1D5D">
            <w:pPr>
              <w:jc w:val="center"/>
              <w:rPr>
                <w:rFonts w:ascii="Times New Roman" w:hAnsi="Times New Roman"/>
                <w:sz w:val="22"/>
              </w:rPr>
            </w:pPr>
          </w:p>
          <w:p w:rsidR="006A1D5D" w:rsidRDefault="00EE0E2E">
            <w:pPr>
              <w:jc w:val="center"/>
              <w:rPr>
                <w:rFonts w:ascii="Times New Roman" w:hAnsi="Times New Roman"/>
              </w:rPr>
            </w:pPr>
            <w:r w:rsidRPr="00EE0E2E">
              <w:rPr>
                <w:rFonts w:ascii=".VnArial" w:hAnsi=".VnArial"/>
                <w:noProof/>
                <w:szCs w:val="20"/>
              </w:rPr>
              <w:pict>
                <v:group id="Group 279" o:spid="_x0000_s4706" style="position:absolute;left:0;text-align:left;margin-left:24.7pt;margin-top:-9.1pt;width:68.9pt;height:98.7pt;z-index:251524608" coordsize="1510,2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">
                  <v:rect id="Rectangle 1638" o:spid="_x0000_s4712" style="position:absolute;left:610;top:1055;width:215;height:7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ai/McA&#10;AADdAAAADwAAAGRycy9kb3ducmV2LnhtbESPzWrDMBCE74W+g9hCLiGRmxAnOFFCKZSUQsn/fbG2&#10;tom1ciXFdt++KhRyHGbmG2a16U0tWnK+sqzgeZyAIM6trrhQcD69jRYgfEDWWFsmBT/kYbN+fFhh&#10;pm3HB2qPoRARwj5DBWUITSalz0sy6Me2IY7el3UGQ5SukNphF+GmlpMkSaXBiuNCiQ29lpRfjzej&#10;YHjenm7z63776b6nl49d083a4V6pwVP/sgQRqA/38H/7XStIp+kM/t7EJ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IWovzHAAAA3QAAAA8AAAAAAAAAAAAAAAAAmAIAAGRy&#10;cy9kb3ducmV2LnhtbFBLBQYAAAAABAAEAPUAAACMAwAAAAA=&#10;">
                    <v:path arrowok="t"/>
                  </v:rect>
                  <v:group id="Group 281" o:spid="_x0000_s4709" style="position:absolute;left:125;width:1200;height:1055" coordsize="1200,10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PK0cvFAAAA3QAA&#10;AA8AAAAAAAAAAAAAAAAAqgIAAGRycy9kb3ducmV2LnhtbFBLBQYAAAAABAAEAPoAAACcAwAAAAA=&#10;">
                    <v:shape id="AutoShape 1640" o:spid="_x0000_s4711" type="#_x0000_t5" style="position:absolute;width:1200;height:1055;rotation: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wDqcYA&#10;AADdAAAADwAAAGRycy9kb3ducmV2LnhtbESPQWvCQBSE74L/YXmCt7qxQmxTVylBpViQatv7I/vM&#10;BrNvQ3Yb0/56Vyh4HGbmG2ax6m0tOmp95VjBdJKAIC6crrhU8PW5eXgC4QOyxtoxKfglD6vlcLDA&#10;TLsLH6g7hlJECPsMFZgQmkxKXxiy6CeuIY7eybUWQ5RtKXWLlwi3tXxMklRarDguGGwoN1Scjz9W&#10;wa7Yn836edvst99/BzPPU/n+sVNqPOpfX0AE6sM9/N9+0wrSWTqH25v4BOTy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XwDqcYAAADdAAAADwAAAAAAAAAAAAAAAACYAgAAZHJz&#10;L2Rvd25yZXYueG1sUEsFBgAAAAAEAAQA9QAAAIsDAAAAAA==&#10;" fillcolor="red">
                      <v:path arrowok="t"/>
                    </v:shape>
                    <v:line id="Line 1641" o:spid="_x0000_s4710" style="position:absolute;visibility:visible" from="595,0" to="600,1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mh4cQAAADdAAAADwAAAGRycy9kb3ducmV2LnhtbERPW2vCMBR+H+w/hDPwbabW0Uk1ynQI&#10;QwbOG/p4aI5NWXPSNVnt/v3yMNjjx3efLXpbi45aXzlWMBomIIgLpysuFRwP68cJCB+QNdaOScEP&#10;eVjM7+9mmGt34x11+1CKGMI+RwUmhCaX0heGLPqha4gjd3WtxRBhW0rd4i2G21qmSZJJixXHBoMN&#10;rQwVn/tvq+Bj09HJvl9ou1k/Pb9+LVMy51SpwUP/MgURqA//4j/3m1aQjbM4N76JT0DO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aHhxAAAAN0AAAAPAAAAAAAAAAAA&#10;AAAAAKECAABkcnMvZG93bnJldi54bWxQSwUGAAAAAAQABAD5AAAAkgMAAAAA&#10;">
                      <v:stroke dashstyle="longDash"/>
                      <o:lock v:ext="edit" shapetype="f"/>
                    </v:line>
                  </v:group>
                  <v:rect id="Rectangle 1642" o:spid="_x0000_s4708" style="position:absolute;top:1960;width:1510;height: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3qi8UA&#10;AADdAAAADwAAAGRycy9kb3ducmV2LnhtbESPwWrDMBBE74H+g9hCb7HcFEzqRgmmUOqLD3ECzXGx&#10;traptTKSYrt/XxUCOQ4z84bZHRYziImc7y0reE5SEMSN1T23Cs6nj/UWhA/IGgfLpOCXPBz2D6sd&#10;5trOfKSpDq2IEPY5KuhCGHMpfdORQZ/YkTh639YZDFG6VmqHc4SbQW7SNJMGe44LHY703lHzU1+N&#10;gs/iq8Jlc23RyXQ7Y38pq+Ki1NPjUryBCLSEe/jWLrWC7CV7hf838Qn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DeqLxQAAAN0AAAAPAAAAAAAAAAAAAAAAAJgCAABkcnMv&#10;ZG93bnJldi54bWxQSwUGAAAAAAQABAD1AAAAigMAAAAA&#10;" fillcolor="red">
                    <v:path arrowok="t"/>
                  </v:rect>
                  <v:rect id="Rectangle 1643" o:spid="_x0000_s4707" style="position:absolute;left:240;top:1960;width:1270;height: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awDcQA&#10;AADdAAAADwAAAGRycy9kb3ducmV2LnhtbERP3WrCMBS+F3yHcATvZqrb3OiaynCIDkSY7gEOzVlb&#10;2px0SbR1T28uBl5+fP/ZajCtuJDztWUF81kCgriwuuZSwfdp8/AKwgdkja1lUnAlD6t8PMow1bbn&#10;L7ocQyliCPsUFVQhdKmUvqjIoJ/ZjjhyP9YZDBG6UmqHfQw3rVwkyVIarDk2VNjRuqKiOZ6Ngqfu&#10;cF1se5wnn88ff8XvvnHrU6PUdDK8v4EINIS7+N+90wqWjy9xf3wTn4D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GsA3EAAAA3QAAAA8AAAAAAAAAAAAAAAAAmAIAAGRycy9k&#10;b3ducmV2LnhtbFBLBQYAAAAABAAEAPUAAACJAwAAAAA=&#10;" fillcolor="black">
                    <v:path arrowok="t"/>
                  </v:rect>
                </v:group>
              </w:pict>
            </w:r>
          </w:p>
          <w:p w:rsidR="006A1D5D" w:rsidRDefault="006A1D5D">
            <w:pPr>
              <w:jc w:val="center"/>
              <w:rPr>
                <w:rFonts w:ascii="Times New Roman" w:hAnsi="Times New Roman"/>
              </w:rPr>
            </w:pPr>
          </w:p>
          <w:p w:rsidR="006A1D5D" w:rsidRDefault="006A1D5D">
            <w:pPr>
              <w:jc w:val="center"/>
              <w:rPr>
                <w:rFonts w:ascii="Times New Roman" w:hAnsi="Times New Roman"/>
              </w:rPr>
            </w:pPr>
          </w:p>
          <w:p w:rsidR="006A1D5D" w:rsidRDefault="006A1D5D">
            <w:pPr>
              <w:jc w:val="center"/>
              <w:rPr>
                <w:rFonts w:ascii="Times New Roman" w:hAnsi="Times New Roman"/>
              </w:rPr>
            </w:pPr>
          </w:p>
          <w:p w:rsidR="006A1D5D" w:rsidRDefault="006A1D5D">
            <w:pPr>
              <w:jc w:val="center"/>
              <w:rPr>
                <w:rFonts w:ascii="Times New Roman" w:hAnsi="Times New Roman"/>
              </w:rPr>
            </w:pPr>
          </w:p>
          <w:p w:rsidR="00F743B3" w:rsidRDefault="00F743B3">
            <w:pPr>
              <w:spacing w:before="120" w:after="120"/>
              <w:jc w:val="center"/>
            </w:pPr>
          </w:p>
          <w:p w:rsidR="009D620A" w:rsidRDefault="009D620A">
            <w:pPr>
              <w:spacing w:before="120" w:after="120"/>
              <w:jc w:val="center"/>
              <w:rPr>
                <w:rFonts w:ascii="Arial" w:hAnsi="Arial" w:cs="Arial"/>
                <w:sz w:val="22"/>
                <w:szCs w:val="22"/>
              </w:rPr>
            </w:pPr>
            <w:r>
              <w:rPr>
                <w:rFonts w:ascii="Arial" w:hAnsi="Arial" w:cs="Arial"/>
                <w:sz w:val="22"/>
                <w:szCs w:val="22"/>
              </w:rPr>
              <w:t>Chớp một ngắn</w:t>
            </w:r>
          </w:p>
          <w:p w:rsidR="006A1D5D" w:rsidRDefault="006A1D5D">
            <w:pPr>
              <w:spacing w:before="120" w:after="120"/>
              <w:jc w:val="center"/>
              <w:rPr>
                <w:rFonts w:ascii="Arial" w:hAnsi="Arial" w:cs="Arial"/>
                <w:sz w:val="22"/>
                <w:szCs w:val="22"/>
              </w:rPr>
            </w:pPr>
            <w:r w:rsidRPr="00F743B3">
              <w:rPr>
                <w:rFonts w:ascii="Arial" w:hAnsi="Arial" w:cs="Arial"/>
                <w:sz w:val="22"/>
                <w:szCs w:val="22"/>
              </w:rPr>
              <w:t xml:space="preserve">Fl.(R) 5s </w:t>
            </w:r>
          </w:p>
          <w:p w:rsidR="002C209D" w:rsidRPr="00AC2D29" w:rsidRDefault="002C209D" w:rsidP="00AC2D29">
            <w:pPr>
              <w:jc w:val="center"/>
              <w:rPr>
                <w:rFonts w:ascii="Arial" w:hAnsi="Arial"/>
                <w:i/>
                <w:sz w:val="22"/>
                <w:szCs w:val="22"/>
              </w:rPr>
            </w:pPr>
            <w:r w:rsidRPr="00B54FC1">
              <w:rPr>
                <w:rFonts w:ascii="Arial" w:hAnsi="Arial" w:cs="Arial"/>
                <w:i/>
                <w:sz w:val="22"/>
                <w:szCs w:val="22"/>
              </w:rPr>
              <w:t xml:space="preserve">Hình </w:t>
            </w:r>
            <w:r>
              <w:rPr>
                <w:rFonts w:ascii="Arial" w:hAnsi="Arial" w:cs="Arial"/>
                <w:i/>
                <w:sz w:val="22"/>
                <w:szCs w:val="22"/>
              </w:rPr>
              <w:t>20</w:t>
            </w:r>
            <w:r w:rsidRPr="00B54FC1">
              <w:rPr>
                <w:rFonts w:ascii="Arial" w:hAnsi="Arial" w:cs="Arial"/>
                <w:i/>
                <w:sz w:val="22"/>
                <w:szCs w:val="22"/>
              </w:rPr>
              <w:t xml:space="preserve">: </w:t>
            </w:r>
            <w:r w:rsidRPr="00AC2D29">
              <w:rPr>
                <w:rFonts w:ascii="Arial" w:hAnsi="Arial"/>
                <w:i/>
                <w:sz w:val="22"/>
                <w:szCs w:val="22"/>
              </w:rPr>
              <w:t>Báo vật chướng ngại hoặc vị trí nguy hiểm bên phía phải của luồng tàu chạy (B2.1)</w:t>
            </w:r>
          </w:p>
        </w:tc>
      </w:tr>
      <w:tr w:rsidR="006A1D5D" w:rsidTr="00AC2D29">
        <w:trPr>
          <w:gridAfter w:val="1"/>
          <w:wAfter w:w="451" w:type="dxa"/>
        </w:trPr>
        <w:tc>
          <w:tcPr>
            <w:tcW w:w="6765" w:type="dxa"/>
            <w:hideMark/>
          </w:tcPr>
          <w:p w:rsidR="006A1D5D" w:rsidRPr="00DB23EC" w:rsidRDefault="006A1D5D">
            <w:pPr>
              <w:rPr>
                <w:rFonts w:ascii="Arial" w:hAnsi="Arial" w:cs="Arial"/>
                <w:b/>
                <w:i/>
                <w:sz w:val="24"/>
              </w:rPr>
            </w:pPr>
            <w:r w:rsidRPr="00DB23EC">
              <w:rPr>
                <w:rFonts w:ascii="Arial" w:hAnsi="Arial" w:cs="Arial"/>
                <w:b/>
                <w:i/>
                <w:sz w:val="24"/>
              </w:rPr>
              <w:t>Báo vật chướng ngại hoặc vị trí nguy hiểm bên phía trái của luồng tàu chạy (B2.2)</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Hình dáng:</w:t>
            </w:r>
            <w:r w:rsidRPr="00DE15BE">
              <w:rPr>
                <w:rFonts w:ascii="Arial" w:hAnsi="Arial" w:cs="Arial"/>
                <w:sz w:val="24"/>
                <w:szCs w:val="24"/>
              </w:rPr>
              <w:tab/>
              <w:t xml:space="preserve">Báo hiệu là hình nón </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Biển màu xanh lục, viền biển màu trắng</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Đèn hiệu:</w:t>
            </w:r>
            <w:r w:rsidRPr="00DE15BE">
              <w:rPr>
                <w:rFonts w:ascii="Arial" w:hAnsi="Arial" w:cs="Arial"/>
                <w:sz w:val="24"/>
                <w:szCs w:val="24"/>
              </w:rPr>
              <w:tab/>
              <w:t>Ban đêm: một đèn chớp 1</w:t>
            </w:r>
            <w:r w:rsidR="009D620A">
              <w:rPr>
                <w:rFonts w:ascii="Arial" w:hAnsi="Arial" w:cs="Arial"/>
                <w:sz w:val="24"/>
                <w:szCs w:val="24"/>
              </w:rPr>
              <w:t xml:space="preserve"> ngắn </w:t>
            </w:r>
            <w:r w:rsidRPr="00DE15BE">
              <w:rPr>
                <w:rFonts w:ascii="Arial" w:hAnsi="Arial" w:cs="Arial"/>
                <w:sz w:val="24"/>
                <w:szCs w:val="24"/>
              </w:rPr>
              <w:t>0,5</w:t>
            </w:r>
            <w:r w:rsidR="00835A79">
              <w:rPr>
                <w:rFonts w:ascii="Arial" w:hAnsi="Arial" w:cs="Arial"/>
                <w:sz w:val="24"/>
                <w:szCs w:val="24"/>
              </w:rPr>
              <w:t>s</w:t>
            </w:r>
            <w:r w:rsidRPr="00DE15BE">
              <w:rPr>
                <w:rFonts w:ascii="Arial" w:hAnsi="Arial" w:cs="Arial"/>
                <w:sz w:val="24"/>
                <w:szCs w:val="24"/>
              </w:rPr>
              <w:t xml:space="preserve"> chu kỳ 5</w:t>
            </w:r>
            <w:r w:rsidR="00835A79">
              <w:rPr>
                <w:rFonts w:ascii="Arial" w:hAnsi="Arial" w:cs="Arial"/>
                <w:sz w:val="24"/>
                <w:szCs w:val="24"/>
              </w:rPr>
              <w:t>s</w:t>
            </w:r>
            <w:r w:rsidRPr="00DE15BE">
              <w:rPr>
                <w:rFonts w:ascii="Arial" w:hAnsi="Arial" w:cs="Arial"/>
                <w:sz w:val="24"/>
                <w:szCs w:val="24"/>
              </w:rPr>
              <w:t>, ánh sáng màu xanh lục</w:t>
            </w:r>
          </w:p>
          <w:p w:rsidR="006A1D5D" w:rsidRPr="00DB23EC" w:rsidRDefault="006A1D5D" w:rsidP="00447C30">
            <w:pPr>
              <w:pStyle w:val="Footer"/>
              <w:tabs>
                <w:tab w:val="left" w:pos="1418"/>
              </w:tabs>
              <w:spacing w:line="288" w:lineRule="auto"/>
              <w:ind w:left="1418" w:hanging="1418"/>
              <w:rPr>
                <w:rFonts w:ascii="Arial" w:hAnsi="Arial" w:cs="Arial"/>
                <w:sz w:val="24"/>
              </w:rPr>
            </w:pPr>
            <w:r w:rsidRPr="00DE15BE">
              <w:rPr>
                <w:rFonts w:ascii="Arial" w:hAnsi="Arial" w:cs="Arial"/>
                <w:sz w:val="24"/>
                <w:szCs w:val="24"/>
              </w:rPr>
              <w:t>Ý nghĩa:</w:t>
            </w:r>
            <w:r w:rsidRPr="00DE15BE">
              <w:rPr>
                <w:rFonts w:ascii="Arial" w:hAnsi="Arial" w:cs="Arial"/>
                <w:sz w:val="24"/>
                <w:szCs w:val="24"/>
              </w:rPr>
              <w:tab/>
              <w:t>Báo “Có vật chướng ngại hoặc vị trí nguy hiểmphía bên trái của luồng tàu chạy. Phương tiện phảiđi cách xa báo hiệu ít nhất trên 10m”</w:t>
            </w:r>
          </w:p>
        </w:tc>
        <w:tc>
          <w:tcPr>
            <w:tcW w:w="2575" w:type="dxa"/>
            <w:gridSpan w:val="3"/>
          </w:tcPr>
          <w:p w:rsidR="006A1D5D" w:rsidRDefault="00EE0E2E">
            <w:pPr>
              <w:jc w:val="center"/>
            </w:pPr>
            <w:r>
              <w:rPr>
                <w:noProof/>
              </w:rPr>
              <w:pict>
                <v:group id="Group 286" o:spid="_x0000_s4699" style="position:absolute;left:0;text-align:left;margin-left:21.5pt;margin-top:9.5pt;width:1in;height:85.6pt;z-index:251602944;mso-position-horizontal-relative:text;mso-position-vertical-relative:text" coordsize="1558,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">
                  <v:shape id="AutoShape 36229" o:spid="_x0000_s4705" type="#_x0000_t5" style="position:absolute;left:116;top:130;width:1322;height:8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rsXMQA&#10;AADdAAAADwAAAGRycy9kb3ducmV2LnhtbERPTU/CQBC9k/gfNmPihchWiUQrCxGMgXCzKuE4doe2&#10;0J1tuksp/545mHh8ed/Tee9q1VEbKs8GHkYJKOLc24oLA99fH/fPoEJEtlh7JgMXCjCf3QymmFp/&#10;5k/qslgoCeGQooEyxibVOuQlOQwj3xALt/etwyiwLbRt8SzhrtaPSTLRDiuWhhIbWpaUH7OTkxJe&#10;DU+bH5//bjO96XbNYb94eTfm7rZ/ewUVqY//4j/32hqYjJ9krryRJ6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a7FzEAAAA3QAAAA8AAAAAAAAAAAAAAAAAmAIAAGRycy9k&#10;b3ducmV2LnhtbFBLBQYAAAAABAAEAPUAAACJAwAAAAA=&#10;" fillcolor="green">
                    <v:path arrowok="t"/>
                  </v:shape>
                  <v:rect id="Rectangle 2579" o:spid="_x0000_s4704" style="position:absolute;left:669;top:1000;width:228;height:4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diRMcA&#10;AADdAAAADwAAAGRycy9kb3ducmV2LnhtbESPQWvCQBSE74X+h+UVvIhuqmht6ipFKJaCaNXeH9nX&#10;JJh9G3fXJP77rlDwOMzMN8x82ZlKNOR8aVnB8zABQZxZXXKu4Hj4GMxA+ICssbJMCq7kYbl4fJhj&#10;qm3L39TsQy4ihH2KCooQ6lRKnxVk0A9tTRy9X+sMhihdLrXDNsJNJUdJMpUGS44LBda0Kig77S9G&#10;Qf+4PlxeTrv1xp3HP1/bup00/Z1Svafu/Q1EoC7cw//tT61gOp68wu1Nf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03YkTHAAAA3QAAAA8AAAAAAAAAAAAAAAAAmAIAAGRy&#10;cy9kb3ducmV2LnhtbFBLBQYAAAAABAAEAPUAAACMAwAAAAA=&#10;">
                    <v:path arrowok="t"/>
                  </v:rect>
                  <v:shape id="AutoShape 2580" o:spid="_x0000_s4703" type="#_x0000_t5" style="position:absolute;width:1558;height:1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ulu8AA&#10;AADdAAAADwAAAGRycy9kb3ducmV2LnhtbERPy2oCMRTdF/yHcAvuaqYKg4xGKUWh7nx9wGVyTaad&#10;3AyTjKZ+vVkILg/nvVwn14or9aHxrOBzUoAgrr1u2Cg4n7YfcxAhImtsPZOCfwqwXo3ellhpf+MD&#10;XY/RiBzCoUIFNsaukjLUlhyGie+IM3fxvcOYYW+k7vGWw10rp0VRSocN5waLHX1bqv+Og1MwzEwd&#10;ym76uz8MtD3dUzK7jVVq/J6+FiAipfgSP90/WkE5K/P+/CY/Abl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culu8AAAADdAAAADwAAAAAAAAAAAAAAAACYAgAAZHJzL2Rvd25y&#10;ZXYueG1sUEsFBgAAAAAEAAQA9QAAAIUDAAAAAA==&#10;" filled="f" fillcolor="green">
                    <v:path arrowok="t"/>
                  </v:shape>
                  <v:rect id="Rectangle 2582" o:spid="_x0000_s4702" style="position:absolute;left:118;top:1630;width:1378;height: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stvccA&#10;AADdAAAADwAAAGRycy9kb3ducmV2LnhtbESP3UoDMRSE74W+QzgF72y2CmtZm5ZSUAv+YGtBLw+b&#10;092lyUnYpNvo0xtB8HKYmW+Y+TJZIwbqQ+dYwXRSgCCune64UbB/v7+agQgRWaNxTAq+KMByMbqY&#10;Y6Xdmbc07GIjMoRDhQraGH0lZahbshgmzhNn7+B6izHLvpG6x3OGWyOvi6KUFjvOCy16WrdUH3cn&#10;qyC9fLwZk7zffz6+nr6fN7f0MDwpdTlOqzsQkVL8D/+1N1pBeVNO4fdNfgJy8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8bLb3HAAAA3QAAAA8AAAAAAAAAAAAAAAAAmAIAAGRy&#10;cy9kb3ducmV2LnhtbFBLBQYAAAAABAAEAPUAAACMAwAAAAA=&#10;" fillcolor="green">
                    <v:path arrowok="t"/>
                  </v:rect>
                  <v:line id="Line 2581" o:spid="_x0000_s4701" style="position:absolute;rotation:180;visibility:visible" from="778,0" to="783,1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aID8QAAADdAAAADwAAAGRycy9kb3ducmV2LnhtbESP0WrCQBRE3wv+w3IF3+rGCKlGVxHB&#10;UuiDRP2AS/aajWbvhuxWk7/vFoQ+DjNzhllve9uIB3W+dqxgNk1AEJdO11wpuJwP7wsQPiBrbByT&#10;goE8bDejtzXm2j25oMcpVCJC2OeowITQ5lL60pBFP3UtcfSurrMYouwqqTt8RrhtZJokmbRYc1ww&#10;2NLeUHk//VgFh6O5LYdvTZc7pa4dPoric9YrNRn3uxWIQH34D7/aX1pBNs9S+HsTn4D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5ogPxAAAAN0AAAAPAAAAAAAAAAAA&#10;AAAAAKECAABkcnMvZG93bnJldi54bWxQSwUGAAAAAAQABAD5AAAAkgMAAAAA&#10;">
                    <v:stroke dashstyle="longDash"/>
                    <o:lock v:ext="edit" shapetype="f"/>
                  </v:line>
                  <v:rect id="Rectangle 2583" o:spid="_x0000_s4700" style="position:absolute;left:337;top:1630;width:1159;height: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24p8YA&#10;AADdAAAADwAAAGRycy9kb3ducmV2LnhtbESP3WrCQBSE7wu+w3KE3tWN2gaJriIWaYUi+PMAh+wx&#10;CcmeTXdXE/v0XaHQy2FmvmEWq9404kbOV5YVjEcJCOLc6ooLBefT9mUGwgdkjY1lUnAnD6vl4GmB&#10;mbYdH+h2DIWIEPYZKihDaDMpfV6SQT+yLXH0LtYZDFG6QmqHXYSbRk6SJJUGK44LJba0KSmvj1ej&#10;4LXd3ycfHY6T3dv7T/79VbvNqVbqediv5yAC9eE//Nf+1ArSaTqFx5v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g24p8YAAADdAAAADwAAAAAAAAAAAAAAAACYAgAAZHJz&#10;L2Rvd25yZXYueG1sUEsFBgAAAAAEAAQA9QAAAIsDAAAAAA==&#10;" fillcolor="black">
                    <v:path arrowok="t"/>
                  </v:rect>
                </v:group>
              </w:pict>
            </w:r>
          </w:p>
          <w:p w:rsidR="006A1D5D" w:rsidRDefault="006A1D5D">
            <w:pPr>
              <w:jc w:val="center"/>
            </w:pPr>
          </w:p>
          <w:p w:rsidR="006A1D5D" w:rsidRDefault="006A1D5D">
            <w:pPr>
              <w:jc w:val="center"/>
            </w:pPr>
          </w:p>
          <w:p w:rsidR="006A1D5D" w:rsidRDefault="006A1D5D">
            <w:pPr>
              <w:jc w:val="center"/>
            </w:pPr>
          </w:p>
          <w:p w:rsidR="006A1D5D" w:rsidRDefault="006A1D5D">
            <w:pPr>
              <w:jc w:val="center"/>
            </w:pPr>
          </w:p>
          <w:p w:rsidR="006A1D5D" w:rsidRDefault="006A1D5D">
            <w:pPr>
              <w:jc w:val="center"/>
            </w:pPr>
          </w:p>
          <w:p w:rsidR="00027CEE" w:rsidRDefault="00027CEE" w:rsidP="00027CEE">
            <w:pPr>
              <w:spacing w:before="180" w:after="40"/>
              <w:jc w:val="center"/>
              <w:rPr>
                <w:rFonts w:ascii="Arial" w:hAnsi="Arial" w:cs="Arial"/>
                <w:sz w:val="22"/>
                <w:szCs w:val="22"/>
              </w:rPr>
            </w:pPr>
            <w:r>
              <w:rPr>
                <w:rFonts w:ascii="Arial" w:hAnsi="Arial" w:cs="Arial"/>
                <w:sz w:val="22"/>
                <w:szCs w:val="22"/>
              </w:rPr>
              <w:t>Chớp một ngắn</w:t>
            </w:r>
          </w:p>
          <w:p w:rsidR="006A1D5D" w:rsidRDefault="006A1D5D" w:rsidP="00027CEE">
            <w:pPr>
              <w:spacing w:after="120"/>
              <w:jc w:val="center"/>
              <w:rPr>
                <w:rFonts w:ascii="Arial" w:hAnsi="Arial" w:cs="Arial"/>
                <w:sz w:val="22"/>
                <w:szCs w:val="22"/>
              </w:rPr>
            </w:pPr>
            <w:r w:rsidRPr="00D35999">
              <w:rPr>
                <w:rFonts w:ascii="Arial" w:hAnsi="Arial" w:cs="Arial"/>
                <w:sz w:val="22"/>
                <w:szCs w:val="22"/>
              </w:rPr>
              <w:t xml:space="preserve">Fl.(G) 5s </w:t>
            </w:r>
          </w:p>
          <w:p w:rsidR="002C209D" w:rsidRPr="00AC2D29" w:rsidRDefault="002C209D" w:rsidP="00AC2D29">
            <w:pPr>
              <w:jc w:val="center"/>
              <w:rPr>
                <w:rFonts w:ascii="Arial" w:hAnsi="Arial"/>
                <w:i/>
                <w:sz w:val="22"/>
                <w:szCs w:val="22"/>
              </w:rPr>
            </w:pPr>
            <w:r w:rsidRPr="00B54FC1">
              <w:rPr>
                <w:rFonts w:ascii="Arial" w:hAnsi="Arial" w:cs="Arial"/>
                <w:i/>
                <w:sz w:val="22"/>
                <w:szCs w:val="22"/>
              </w:rPr>
              <w:t xml:space="preserve">Hình </w:t>
            </w:r>
            <w:r>
              <w:rPr>
                <w:rFonts w:ascii="Arial" w:hAnsi="Arial" w:cs="Arial"/>
                <w:i/>
                <w:sz w:val="22"/>
                <w:szCs w:val="22"/>
              </w:rPr>
              <w:t>21</w:t>
            </w:r>
            <w:r w:rsidRPr="00B54FC1">
              <w:rPr>
                <w:rFonts w:ascii="Arial" w:hAnsi="Arial" w:cs="Arial"/>
                <w:i/>
                <w:sz w:val="22"/>
                <w:szCs w:val="22"/>
              </w:rPr>
              <w:t>:</w:t>
            </w:r>
            <w:r w:rsidRPr="00AC2D29">
              <w:rPr>
                <w:rFonts w:ascii="Arial" w:hAnsi="Arial"/>
                <w:i/>
                <w:sz w:val="22"/>
                <w:szCs w:val="22"/>
              </w:rPr>
              <w:t>Báo vật chướng ngại hoặc vị</w:t>
            </w:r>
            <w:r w:rsidR="00027CEE">
              <w:rPr>
                <w:rFonts w:ascii="Arial" w:hAnsi="Arial"/>
                <w:i/>
                <w:sz w:val="22"/>
                <w:szCs w:val="22"/>
              </w:rPr>
              <w:t xml:space="preserve"> trí nguy hiểm bên phía trái</w:t>
            </w:r>
            <w:r w:rsidRPr="00AC2D29">
              <w:rPr>
                <w:rFonts w:ascii="Arial" w:hAnsi="Arial"/>
                <w:i/>
                <w:sz w:val="22"/>
                <w:szCs w:val="22"/>
              </w:rPr>
              <w:t xml:space="preserve"> luồng tàu chạy (B2.2)</w:t>
            </w:r>
          </w:p>
        </w:tc>
      </w:tr>
      <w:tr w:rsidR="006A1D5D" w:rsidTr="00AC2D29">
        <w:trPr>
          <w:gridAfter w:val="1"/>
          <w:wAfter w:w="451" w:type="dxa"/>
          <w:trHeight w:val="4554"/>
        </w:trPr>
        <w:tc>
          <w:tcPr>
            <w:tcW w:w="6765" w:type="dxa"/>
          </w:tcPr>
          <w:p w:rsidR="006A1D5D" w:rsidRPr="00DB23EC" w:rsidRDefault="006A1D5D">
            <w:pPr>
              <w:pStyle w:val="Heading3"/>
              <w:rPr>
                <w:rFonts w:ascii="Arial" w:hAnsi="Arial" w:cs="Arial"/>
                <w:sz w:val="24"/>
                <w:szCs w:val="24"/>
              </w:rPr>
            </w:pPr>
            <w:r w:rsidRPr="00DB23EC">
              <w:rPr>
                <w:rFonts w:ascii="Arial" w:hAnsi="Arial" w:cs="Arial"/>
                <w:sz w:val="24"/>
                <w:szCs w:val="24"/>
              </w:rPr>
              <w:lastRenderedPageBreak/>
              <w:t>2.2.3. Báo hiệu vật chướng ngại đơn lẻ trên đường thuỷ rộng (B3)</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B23EC">
              <w:rPr>
                <w:rFonts w:ascii="Arial" w:hAnsi="Arial" w:cs="Arial"/>
                <w:sz w:val="24"/>
              </w:rPr>
              <w:t xml:space="preserve">Hình </w:t>
            </w:r>
            <w:r w:rsidRPr="00DE15BE">
              <w:rPr>
                <w:rFonts w:ascii="Arial" w:hAnsi="Arial" w:cs="Arial"/>
                <w:sz w:val="24"/>
                <w:szCs w:val="24"/>
              </w:rPr>
              <w:t>dáng:</w:t>
            </w:r>
            <w:r w:rsidRPr="00DE15BE">
              <w:rPr>
                <w:rFonts w:ascii="Arial" w:hAnsi="Arial" w:cs="Arial"/>
                <w:sz w:val="24"/>
                <w:szCs w:val="24"/>
              </w:rPr>
              <w:tab/>
              <w:t xml:space="preserve">Báo hiệu là hình tháp hoặc hình ống với hai tiêu thị hình cầu </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Hình tháp hoặc ống có 3 khoang đen-đỏ-đen, hai tiêu thị màu đen</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Đèn hiệu:</w:t>
            </w:r>
            <w:r w:rsidRPr="00DE15BE">
              <w:rPr>
                <w:rFonts w:ascii="Arial" w:hAnsi="Arial" w:cs="Arial"/>
                <w:sz w:val="24"/>
                <w:szCs w:val="24"/>
              </w:rPr>
              <w:tab/>
              <w:t>Mộ</w:t>
            </w:r>
            <w:r w:rsidR="00E83D25" w:rsidRPr="00DE15BE">
              <w:rPr>
                <w:rFonts w:ascii="Arial" w:hAnsi="Arial" w:cs="Arial"/>
                <w:sz w:val="24"/>
                <w:szCs w:val="24"/>
              </w:rPr>
              <w:t>t đèn chớp 2 (0,5</w:t>
            </w:r>
            <w:r w:rsidR="00835A79">
              <w:rPr>
                <w:rFonts w:ascii="Arial" w:hAnsi="Arial" w:cs="Arial"/>
                <w:sz w:val="24"/>
                <w:szCs w:val="24"/>
              </w:rPr>
              <w:t>s</w:t>
            </w:r>
            <w:r w:rsidR="00E83D25" w:rsidRPr="00DE15BE">
              <w:rPr>
                <w:rFonts w:ascii="Arial" w:hAnsi="Arial" w:cs="Arial"/>
                <w:sz w:val="24"/>
                <w:szCs w:val="24"/>
              </w:rPr>
              <w:t>), chu kỳ 10</w:t>
            </w:r>
            <w:r w:rsidR="00835A79">
              <w:rPr>
                <w:rFonts w:ascii="Arial" w:hAnsi="Arial" w:cs="Arial"/>
                <w:sz w:val="24"/>
                <w:szCs w:val="24"/>
              </w:rPr>
              <w:t>s</w:t>
            </w:r>
            <w:r w:rsidRPr="00DE15BE">
              <w:rPr>
                <w:rFonts w:ascii="Arial" w:hAnsi="Arial" w:cs="Arial"/>
                <w:sz w:val="24"/>
                <w:szCs w:val="24"/>
              </w:rPr>
              <w:t>,ánh sáng màu trắng</w:t>
            </w:r>
          </w:p>
          <w:p w:rsidR="00447C30" w:rsidRPr="00447C30" w:rsidRDefault="006A1D5D" w:rsidP="00447C30">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Ý nghĩa:</w:t>
            </w:r>
            <w:r w:rsidRPr="00DE15BE">
              <w:rPr>
                <w:rFonts w:ascii="Arial" w:hAnsi="Arial" w:cs="Arial"/>
                <w:sz w:val="24"/>
                <w:szCs w:val="24"/>
              </w:rPr>
              <w:tab/>
              <w:t>Báo “Có vật chướng ngại nguy hiểm trên luồngnhưng xung quanh là vùng nước an toàn. Phươngtiện cóthể đi lại được xung quanh vật chướng ngại về mọi phía, nhưng phải cách báo hiệu ít nhất trên 15m.</w:t>
            </w:r>
          </w:p>
        </w:tc>
        <w:tc>
          <w:tcPr>
            <w:tcW w:w="2575" w:type="dxa"/>
            <w:gridSpan w:val="3"/>
          </w:tcPr>
          <w:p w:rsidR="006A1D5D" w:rsidRDefault="006A1D5D">
            <w:pPr>
              <w:jc w:val="center"/>
              <w:rPr>
                <w:rFonts w:ascii=".VnArial" w:hAnsi=".VnArial"/>
                <w:sz w:val="22"/>
                <w:lang w:val="nl-NL"/>
              </w:rPr>
            </w:pPr>
          </w:p>
          <w:p w:rsidR="006A1D5D" w:rsidRDefault="00EE0E2E">
            <w:pPr>
              <w:jc w:val="center"/>
              <w:rPr>
                <w:lang w:val="nl-NL"/>
              </w:rPr>
            </w:pPr>
            <w:r>
              <w:rPr>
                <w:noProof/>
              </w:rPr>
              <w:pict>
                <v:group id="Group 294" o:spid="_x0000_s4685" style="position:absolute;left:0;text-align:left;margin-left:2.35pt;margin-top:8.6pt;width:100.5pt;height:88.1pt;z-index:251545088" coordsize="2268,1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">
                  <v:shape id="FreeForm 2182" o:spid="_x0000_s4698" style="position:absolute;left:249;top:1547;width:959;height:414;visibility:visible;mso-wrap-style:none;v-text-anchor:middle" coordsize="543,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H6/MIA&#10;AADdAAAADwAAAGRycy9kb3ducmV2LnhtbERP3WrCMBS+H/gO4QjeDE2do0g1ig4KXm2z+gCH5tiW&#10;Nicliba+vbkY7PLj+9/uR9OJBznfWFawXCQgiEurG64UXC/5fA3CB2SNnWVS8CQP+93kbYuZtgOf&#10;6VGESsQQ9hkqqEPoMyl9WZNBv7A9ceRu1hkMEbpKaodDDDed/EiSVBpsODbU2NNXTWVb3I2C1bv7&#10;XS/Px8q3Of1cvstW3/Gq1Gw6HjYgAo3hX/znPmkF6eoz7o9v4hOQu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gfr8wgAAAN0AAAAPAAAAAAAAAAAAAAAAAJgCAABkcnMvZG93&#10;bnJldi54bWxQSwUGAAAAAAQABAD1AAAAhwMAAAAA&#10;" path="m,231l,102,156,,381,,543,108r,126l,231xe" fillcolor="black">
                    <v:path arrowok="t" o:connecttype="custom" o:connectlocs="0,724;0,318;487,0;1189,0;1694,338;1694,732;0,724" o:connectangles="0,0,0,0,0,0,0"/>
                  </v:shape>
                  <v:rect id="Rectangle 2183" o:spid="_x0000_s4697" style="position:absolute;left:1878;top:731;width:116;height:41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4PbMcA&#10;AADdAAAADwAAAGRycy9kb3ducmV2LnhtbESPT2vCQBTE7wW/w/IEb3WjlliiqwRFKJTWP+2lt0f2&#10;mQSzb8PumqTfvlso9DjMzG+Y9XYwjejI+dqygtk0AUFcWF1zqeDz4/D4DMIHZI2NZVLwTR62m9HD&#10;GjNtez5TdwmliBD2GSqoQmgzKX1RkUE/tS1x9K7WGQxRulJqh32Em0bOkySVBmuOCxW2tKuouF3u&#10;RkH7lV+J97u064+v729zd7rny16pyXjIVyACDeE//Nd+0QrSxdMMft/EJyA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eD2zHAAAA3QAAAA8AAAAAAAAAAAAAAAAAmAIAAGRy&#10;cy9kb3ducmV2LnhtbFBLBQYAAAAABAAEAPUAAACMAwAAAAA=&#10;" fillcolor="black">
                    <v:path arrowok="t"/>
                  </v:rect>
                  <v:rect id="Rectangle 2184" o:spid="_x0000_s4696" style="position:absolute;left:1878;top:1145;width:116;height:41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4CdcIA&#10;AADdAAAADwAAAGRycy9kb3ducmV2LnhtbESPS4vCQBCE78L+h6EFbzrxQViyjiILgntcFbw2mc4D&#10;Mz0h08bk3+8ICx6LqvqK2u4H16ieulB7NrBcJKCIc29rLg1cL8f5J6ggyBYbz2RgpAD73cdki5n1&#10;T/6l/iylihAOGRqoRNpM65BX5DAsfEscvcJ3DiXKrtS2w2eEu0avkiTVDmuOCxW29F1Rfj8/nIGC&#10;1oXYYezpNKbX2/Knl8u9MGY2HQ5foIQGeYf/2ydrIF1vVvB6E5+A3v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ngJ1wgAAAN0AAAAPAAAAAAAAAAAAAAAAAJgCAABkcnMvZG93&#10;bnJldi54bWxQSwUGAAAAAAQABAD1AAAAhwMAAAAA&#10;" fillcolor="#f30">
                    <v:path arrowok="t"/>
                  </v:rect>
                  <v:rect id="Rectangle 2185" o:spid="_x0000_s4695" style="position:absolute;left:1878;top:1547;width:116;height:41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A0gMcA&#10;AADdAAAADwAAAGRycy9kb3ducmV2LnhtbESPT2vCQBTE7wW/w/KE3nSjlliiqwSlUCitf9pLb4/s&#10;Mwlm34bdNUm/fbcg9DjMzG+Y9XYwjejI+dqygtk0AUFcWF1zqeDr82XyDMIHZI2NZVLwQx62m9HD&#10;GjNtez5Rdw6liBD2GSqoQmgzKX1RkUE/tS1x9C7WGQxRulJqh32Em0bOkySVBmuOCxW2tKuouJ5v&#10;RkH7nV+I97u06w9vH+9zd7zly16px/GQr0AEGsJ/+N5+1QrSxdMC/t7EJyA3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vANIDHAAAA3QAAAA8AAAAAAAAAAAAAAAAAmAIAAGRy&#10;cy9kb3ducmV2LnhtbFBLBQYAAAAABAAEAPUAAACMAwAAAAA=&#10;" fillcolor="black">
                    <v:path arrowok="t"/>
                  </v:rect>
                  <v:shape id="FreeForm 2186" o:spid="_x0000_s4694" style="position:absolute;left:586;top:1547;width:283;height:410;visibility:visible;mso-wrap-style:none;v-text-anchor:middle" coordsize="160,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zOWMMA&#10;AADdAAAADwAAAGRycy9kb3ducmV2LnhtbERPW2vCMBR+F/YfwhnsTdOqyOiMZQhKBRHmNtC3Q3PW&#10;y5qT0mS2/nsjDHz8+O7LdDCNuFDnKssK4kkEgji3uuJCwdfnZvwKwnlkjY1lUnAlB+nqabTERNue&#10;P+hy9IUIIewSVFB63yZSurwkg25iW+LA/djOoA+wK6TusA/hppHTKFpIgxWHhhJbWpeU/x7/jIIm&#10;PnCYkMW77Pu0789ZHc+2tVIvz8P7GwhPg3+I/92ZVrCYzedwfxOegF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zOWMMAAADdAAAADwAAAAAAAAAAAAAAAACYAgAAZHJzL2Rv&#10;d25yZXYueG1sUEsFBgAAAAAEAAQA9QAAAIgDAAAAAA==&#10;" path="m,232l,104,160,e" filled="f" fillcolor="#0c9">
                    <v:path arrowok="t" o:connecttype="custom" o:connectlocs="0,725;0,325;501,0" o:connectangles="0,0,0"/>
                  </v:shape>
                  <v:shape id="FreeForm 2187" o:spid="_x0000_s4693" style="position:absolute;left:586;top:1547;width:283;height:410;flip:x;visibility:visible;mso-wrap-style:none;v-text-anchor:middle" coordsize="160,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u858YA&#10;AADdAAAADwAAAGRycy9kb3ducmV2LnhtbESPQWsCMRSE7wX/Q3hCL6LZtlZkaxRZsPXiobYXb4/N&#10;c7PdzcuSpO723xtB6HGYmW+Y1WawrbiQD7VjBU+zDARx6XTNlYLvr910CSJEZI2tY1LwRwE269HD&#10;CnPtev6kyzFWIkE45KjAxNjlUobSkMUwcx1x8s7OW4xJ+kpqj32C21Y+Z9lCWqw5LRjsqDBUNsdf&#10;q8D1vnC7efb+0zQTvY2mOJw+CqUex8P2DUSkIf6H7+29VrB4mb/C7U16AnJ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su858YAAADdAAAADwAAAAAAAAAAAAAAAACYAgAAZHJz&#10;L2Rvd25yZXYueG1sUEsFBgAAAAAEAAQA9QAAAIsDAAAAAA==&#10;" path="m,232l,104,160,e" filled="f" fillcolor="#0c9">
                    <v:path arrowok="t" o:connecttype="custom" o:connectlocs="0,725;0,325;501,0" o:connectangles="0,0,0"/>
                  </v:shape>
                  <v:shape id="FreeForm 2188" o:spid="_x0000_s4692" style="position:absolute;left:526;top:1139;width:403;height:408;visibility:visible;mso-wrap-style:none;v-text-anchor:middle" coordsize="228,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TsM8gA&#10;AADdAAAADwAAAGRycy9kb3ducmV2LnhtbESP3WoCMRSE74W+QziF3ohmbXWR1SilUFqwCP6hl8fN&#10;cbN1c7JsUt2+fVMQvBxm5htmOm9tJS7U+NKxgkE/AUGcO11yoWC7ee+NQfiArLFyTAp+ycN89tCZ&#10;YqbdlVd0WYdCRAj7DBWYEOpMSp8bsuj7riaO3sk1FkOUTSF1g9cIt5V8TpJUWiw5Lhis6c1Qfl7/&#10;WAXLrj2MFoOFPO/3O1N9fR+Lj/qo1NNj+zoBEagN9/Ct/akVpC/DFP7fxCcgZ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FOwzyAAAAN0AAAAPAAAAAAAAAAAAAAAAAJgCAABk&#10;cnMvZG93bnJldi54bWxQSwUGAAAAAAQABAD1AAAAjQMAAAAA&#10;" path="m,231r228,l204,,18,,,231xe" fillcolor="#f30">
                    <v:path arrowok="t" o:connecttype="custom" o:connectlocs="0,721;712,721;638,0;57,0;0,721" o:connectangles="0,0,0,0,0"/>
                  </v:shape>
                  <v:shape id="FreeForm 2189" o:spid="_x0000_s4691" style="position:absolute;left:565;top:715;width:323;height:419;visibility:visible;mso-wrap-style:none;v-text-anchor:middle" coordsize="183,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fjc8YA&#10;AADdAAAADwAAAGRycy9kb3ducmV2LnhtbESPT2sCMRTE74V+h/AK3jRrKypbo4il+O9Q3ErPr5vn&#10;7urmZUmirt/eFIQeh5n5DTOZtaYWF3K+sqyg30tAEOdWV1wo2H9/dscgfEDWWFsmBTfyMJs+P00w&#10;1fbKO7pkoRARwj5FBWUITSqlz0sy6Hu2IY7ewTqDIUpXSO3wGuGmlq9JMpQGK44LJTa0KCk/ZWcT&#10;KeZre/z92LeLzdJma/3jxpvTVqnOSzt/BxGoDf/hR3ulFQzfBiP4exOfgJ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lfjc8YAAADdAAAADwAAAAAAAAAAAAAAAACYAgAAZHJz&#10;L2Rvd25yZXYueG1sUEsFBgAAAAAEAAQA9QAAAIsDAAAAAA==&#10;" path="m,237r183,l159,,18,,,237xe" fillcolor="black">
                    <v:path arrowok="t" o:connecttype="custom" o:connectlocs="0,741;570,741;496,0;56,0;0,741" o:connectangles="0,0,0,0,0"/>
                  </v:shape>
                  <v:oval id="Oval 2190" o:spid="_x0000_s4690" style="position:absolute;left:595;top:318;width:265;height:26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4tCcEA&#10;AADdAAAADwAAAGRycy9kb3ducmV2LnhtbERPTYvCMBC9C/6HMMJeRFPXbZVqFBGFPexlXb0PydhW&#10;m0lpotZ/vzkIHh/ve7nubC3u1PrKsYLJOAFBrJ2puFBw/NuP5iB8QDZYOyYFT/KwXvV7S8yNe/Av&#10;3Q+hEDGEfY4KyhCaXEqvS7Lox64hjtzZtRZDhG0hTYuPGG5r+ZkkmbRYcWwosaFtSfp6uFkFp84P&#10;dco7XafH5vT8yWYXv58p9THoNgsQgbrwFr/c30ZBNv2Kc+Ob+AT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KeLQnBAAAA3QAAAA8AAAAAAAAAAAAAAAAAmAIAAGRycy9kb3du&#10;cmV2LnhtbFBLBQYAAAAABAAEAPUAAACGAwAAAAA=&#10;" fillcolor="black">
                    <v:path arrowok="t"/>
                  </v:oval>
                  <v:oval id="Oval 2191" o:spid="_x0000_s4689" style="position:absolute;left:595;width:265;height:26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KIksUA&#10;AADdAAAADwAAAGRycy9kb3ducmV2LnhtbESPQWvCQBSE7wX/w/KEXqRubE3U1FWkVPDgRav3x+5r&#10;Es2+Ddmtxn/vCkKPw8x8w8yXna3FhVpfOVYwGiYgiLUzFRcKDj/rtykIH5AN1o5JwY08LBe9lznm&#10;xl15R5d9KESEsM9RQRlCk0vpdUkW/dA1xNH7da3FEGVbSNPiNcJtLd+TJJMWK44LJTb0VZI+7/+s&#10;gmPnBzrlb12nh+Z422aTk19PlHrtd6tPEIG68B9+tjdGQfYxnsHjTXwC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0oiSxQAAAN0AAAAPAAAAAAAAAAAAAAAAAJgCAABkcnMv&#10;ZG93bnJldi54bWxQSwUGAAAAAAQABAD1AAAAigMAAAAA&#10;" fillcolor="black">
                    <v:path arrowok="t"/>
                  </v:oval>
                  <v:oval id="Oval 2192" o:spid="_x0000_s4688" style="position:absolute;left:1803;top:318;width:265;height:26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G30sEA&#10;AADdAAAADwAAAGRycy9kb3ducmV2LnhtbERPTYvCMBC9C/sfwix4kTV1pXWpRhFZwYOXrXofkrGt&#10;NpPSRK3/3hyEPT7e92LV20bcqfO1YwWTcQKCWDtTc6ngeNh+/YDwAdlg45gUPMnDavkxWGBu3IP/&#10;6F6EUsQQ9jkqqEJocym9rsiiH7uWOHJn11kMEXalNB0+Yrht5HeSZNJizbGhwpY2FelrcbMKTr0f&#10;6ZR/dZMe29Nzn80ufjtTavjZr+cgAvXhX/x274yCbJrG/fFNfAJ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kxt9LBAAAA3QAAAA8AAAAAAAAAAAAAAAAAmAIAAGRycy9kb3du&#10;cmV2LnhtbFBLBQYAAAAABAAEAPUAAACGAwAAAAA=&#10;" fillcolor="black">
                    <v:path arrowok="t"/>
                  </v:oval>
                  <v:oval id="Oval 2193" o:spid="_x0000_s4687" style="position:absolute;left:1803;width:265;height:26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0SScQA&#10;AADdAAAADwAAAGRycy9kb3ducmV2LnhtbESPT4vCMBTE74LfITzBi6ypSutSjbIsCnvw4r/7I3m2&#10;3W1eShO1fvuNIHgcZuY3zHLd2VrcqPWVYwWTcQKCWDtTcaHgdNx+fILwAdlg7ZgUPMjDetXvLTE3&#10;7s57uh1CISKEfY4KyhCaXEqvS7Lox64hjt7FtRZDlG0hTYv3CLe1nCZJJi1WHBdKbOi7JP13uFoF&#10;586PdMobXaen5vzYZfNfv50rNRx0XwsQgbrwDr/aP0ZBNksn8HwTn4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9EknEAAAA3QAAAA8AAAAAAAAAAAAAAAAAmAIAAGRycy9k&#10;b3ducmV2LnhtbFBLBQYAAAAABAAEAPUAAACJAwAAAAA=&#10;" fillcolor="black">
                    <v:path arrowok="t"/>
                  </v:oval>
                  <v:line id="Line 2194" o:spid="_x0000_s4686" style="position:absolute;visibility:visible" from="0,1971" to="2268,1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n9jcgAAADdAAAADwAAAGRycy9kb3ducmV2LnhtbESPT2vCQBTE70K/w/IKvemmSoOkriIt&#10;BfVQ/FNoj8/sM4nNvg27a5J+e7cgeBxm5jfMbNGbWrTkfGVZwfMoAUGcW11xoeDr8DGcgvABWWNt&#10;mRT8kYfF/GEww0zbjnfU7kMhIoR9hgrKEJpMSp+XZNCPbEMcvZN1BkOUrpDaYRfhppbjJEmlwYrj&#10;QokNvZWU/+4vRsHnZJu2y/Vm1X+v02P+vjv+nDun1NNjv3wFEagP9/CtvdIK0snLGP7fxCcg5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qn9jcgAAADdAAAADwAAAAAA&#10;AAAAAAAAAAChAgAAZHJzL2Rvd25yZXYueG1sUEsFBgAAAAAEAAQA+QAAAJYDAAAAAA==&#10;">
                    <o:lock v:ext="edit" shapetype="f"/>
                  </v:line>
                </v:group>
              </w:pict>
            </w:r>
            <w:r>
              <w:rPr>
                <w:noProof/>
              </w:rPr>
              <w:pict>
                <v:rect id="Rectangle 3831" o:spid="_x0000_s4684" style="position:absolute;left:0;text-align:left;margin-left:28.7pt;margin-top:40.15pt;width:11.7pt;height:18.9pt;z-index:251547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" fillcolor="black" strokecolor="#739cc3" strokeweight=".25pt">
                  <v:path arrowok="t"/>
                  <o:lock v:ext="edit" aspectratio="t"/>
                </v:rect>
              </w:pict>
            </w:r>
          </w:p>
          <w:p w:rsidR="006A1D5D" w:rsidRDefault="006A1D5D">
            <w:pPr>
              <w:jc w:val="center"/>
              <w:rPr>
                <w:lang w:val="nl-NL"/>
              </w:rPr>
            </w:pPr>
          </w:p>
          <w:p w:rsidR="006A1D5D" w:rsidRDefault="00EE0E2E">
            <w:pPr>
              <w:jc w:val="center"/>
              <w:rPr>
                <w:lang w:val="nl-NL"/>
              </w:rPr>
            </w:pPr>
            <w:r>
              <w:rPr>
                <w:noProof/>
              </w:rPr>
              <w:pict>
                <v:rect id="Rectangle 3829" o:spid="_x0000_s4683" style="position:absolute;left:0;text-align:left;margin-left:23.65pt;margin-top:1.8pt;width:21.7pt;height:37.6pt;z-index:251546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" stroked="f" strokecolor="#739cc3" strokeweight=".25pt">
                  <v:path arrowok="t"/>
                  <o:lock v:ext="edit" aspectratio="t"/>
                </v:rect>
              </w:pict>
            </w:r>
            <w:r>
              <w:rPr>
                <w:noProof/>
              </w:rPr>
              <w:pict>
                <v:rect id="Rectangle 3830" o:spid="_x0000_s4682" style="position:absolute;left:0;text-align:left;margin-left:25.4pt;margin-top:3.2pt;width:17.85pt;height:18.4pt;z-index:251544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" fillcolor="#bbd5f0" strokecolor="#739cc3" strokeweight=".25pt">
                  <v:fill color2="#9cbee0" focus="100%" type="gradient">
                    <o:fill v:ext="view" type="gradientUnscaled"/>
                  </v:fill>
                  <v:path arrowok="t"/>
                  <o:lock v:ext="edit" aspectratio="t"/>
                </v:rect>
              </w:pict>
            </w:r>
          </w:p>
          <w:p w:rsidR="006A1D5D" w:rsidRDefault="00EE0E2E">
            <w:pPr>
              <w:jc w:val="center"/>
              <w:rPr>
                <w:lang w:val="nl-NL"/>
              </w:rPr>
            </w:pPr>
            <w:r>
              <w:rPr>
                <w:noProof/>
              </w:rPr>
              <w:pict>
                <v:rect id="Rectangle 3832" o:spid="_x0000_s4681" style="position:absolute;left:0;text-align:left;margin-left:28.7pt;margin-top:2.05pt;width:11.7pt;height:18.55pt;z-index:251548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" fillcolor="red" strokecolor="#739cc3" strokeweight=".25pt">
                  <v:path arrowok="t"/>
                  <o:lock v:ext="edit" aspectratio="t"/>
                </v:rect>
              </w:pict>
            </w:r>
          </w:p>
          <w:p w:rsidR="006A1D5D" w:rsidRDefault="006A1D5D">
            <w:pPr>
              <w:jc w:val="center"/>
              <w:rPr>
                <w:lang w:val="nl-NL"/>
              </w:rPr>
            </w:pPr>
          </w:p>
          <w:p w:rsidR="006A1D5D" w:rsidRDefault="006A1D5D">
            <w:pPr>
              <w:jc w:val="center"/>
              <w:rPr>
                <w:lang w:val="nl-NL"/>
              </w:rPr>
            </w:pPr>
          </w:p>
          <w:p w:rsidR="006A1D5D" w:rsidRDefault="006A1D5D">
            <w:pPr>
              <w:jc w:val="center"/>
              <w:rPr>
                <w:lang w:val="nl-NL"/>
              </w:rPr>
            </w:pPr>
          </w:p>
          <w:p w:rsidR="00E100BC" w:rsidRDefault="00EE0E2E" w:rsidP="00E100BC">
            <w:pPr>
              <w:jc w:val="center"/>
              <w:rPr>
                <w:rFonts w:ascii="Arial" w:hAnsi="Arial" w:cs="Arial"/>
                <w:b/>
                <w:i/>
                <w:sz w:val="22"/>
                <w:szCs w:val="22"/>
              </w:rPr>
            </w:pPr>
            <w:r w:rsidRPr="00EE0E2E">
              <w:rPr>
                <w:noProof/>
              </w:rPr>
            </w:r>
            <w:r w:rsidRPr="00EE0E2E">
              <w:rPr>
                <w:noProof/>
              </w:rPr>
              <w:pict>
                <v:group id="_x0000_s4658" style="width:111.6pt;height:19.65pt;mso-position-horizontal-relative:char;mso-position-vertical-relative:line" coordorigin="52197,46069" coordsize="30670,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">
                  <v:rect id="Rectangle 7388" o:spid="_x0000_s4680" style="position:absolute;left:53768;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vY8EA&#10;AADdAAAADwAAAGRycy9kb3ducmV2LnhtbERP3WrCMBS+H/gO4QjezXSKs3SNIkJREC9W9wDH5rQp&#10;a05Kk2r39svFYJcf33++n2wnHjT41rGCt2UCgrhyuuVGwdeteE1B+ICssXNMCn7Iw343e8kx0+7J&#10;n/QoQyNiCPsMFZgQ+kxKXxmy6JeuJ45c7QaLIcKhkXrAZwy3nVwlybu02HJsMNjT0VD1XY5WwcWa&#10;9Kr16X69j7KoPZ6rTemUWsynwweIQFP4F/+5z1rBdp3GufFNfAJy9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0s72PBAAAA3QAAAA8AAAAAAAAAAAAAAAAAmAIAAGRycy9kb3du&#10;cmV2LnhtbFBLBQYAAAAABAAEAPUAAACGAwAAAAA=&#10;" fillcolor="windowText" strokecolor="white [3212]" strokeweight=".25pt"/>
                  <v:rect id="Rectangle 7389" o:spid="_x0000_s4679" style="position:absolute;left:55292;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cb1MYA&#10;AADdAAAADwAAAGRycy9kb3ducmV2LnhtbESPQWvCQBSE74X+h+UVvDWbVtqamFWKINiL1diLt0f2&#10;NRuafRuyWxP/vSsIHoeZ+YYplqNtxYl63zhW8JKkIIgrpxuuFfwc1s8zED4ga2wdk4IzeVguHh8K&#10;zLUbeE+nMtQiQtjnqMCE0OVS+sqQRZ+4jjh6v663GKLsa6l7HCLctvI1Td+lxYbjgsGOVoaqv/Lf&#10;Knjb7dYHF45ZM24tfRs7fJWrQanJ0/g5BxFoDPfwrb3RCj6mswyub+ITkI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9cb1MYAAADdAAAADwAAAAAAAAAAAAAAAACYAgAAZHJz&#10;L2Rvd25yZXYueG1sUEsFBgAAAAAEAAQA9QAAAIsDAAAAAA==&#10;" fillcolor="black [3213]" strokecolor="white [3212]" strokeweight=".25pt"/>
                  <v:rect id="Rectangle 7390" o:spid="_x0000_s4678" style="position:absolute;left:56816;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1uMIA&#10;AADdAAAADwAAAGRycy9kb3ducmV2LnhtbERP3WrCMBS+H/gO4QjezdTJpuuaigyKgnhh3QMcm2NT&#10;1pyUJtb69suFsMuP7z/bjLYVA/W+caxgMU9AEFdON1wr+DkXr2sQPiBrbB2Tggd52OSTlwxT7e58&#10;oqEMtYgh7FNUYELoUil9Zciin7uOOHJX11sMEfa11D3eY7ht5VuSfEiLDccGgx19G6p+y5tVcLBm&#10;fdR6dzlebrK4etxX76VTajYdt18gAo3hX/x077WC1fIz7o9v4hOQ+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g3W4wgAAAN0AAAAPAAAAAAAAAAAAAAAAAJgCAABkcnMvZG93&#10;bnJldi54bWxQSwUGAAAAAAQABAD1AAAAhwMAAAAA&#10;" fillcolor="windowText" strokecolor="white [3212]" strokeweight=".25pt"/>
                  <v:rect id="Rectangle 7391" o:spid="_x0000_s4677" style="position:absolute;left:58340;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tCNcUA&#10;AADdAAAADwAAAGRycy9kb3ducmV2LnhtbESP3WoCMRSE7wt9h3AE72pif6yuRpFiQRCUqnh92Bx3&#10;F5OTZRN1fXsjFLwcZuYbZjJrnRUXakLlWUO/p0AQ595UXGjY737fhiBCRDZoPZOGGwWYTV9fJpgZ&#10;f+U/umxjIRKEQ4YayhjrTMqQl+Qw9HxNnLyjbxzGJJtCmgavCe6sfFdqIB1WnBZKrOmnpPy0PTsN&#10;i6/5jtcbZTa2Pq4/7UGtbqOF1t1OOx+DiNTGZ/i/vTQavj9GfXi8SU9AT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S0I1xQAAAN0AAAAPAAAAAAAAAAAAAAAAAJgCAABkcnMv&#10;ZG93bnJldi54bWxQSwUGAAAAAAQABAD1AAAAigMAAAAA&#10;" fillcolor="white [3212]" strokecolor="black [3213]" strokeweight=".25pt"/>
                  <v:rect id="Rectangle 7509" o:spid="_x0000_s4676" style="position:absolute;left:59864;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iLWsMA&#10;AADdAAAADwAAAGRycy9kb3ducmV2LnhtbESP3YrCMBSE7xf2HcJZ8G5NFfyrjbIsiIJ4YXcf4Nic&#10;NsXmpDRR69sbQfBymJlvmGzd20ZcqfO1YwWjYQKCuHC65krB/9/mew7CB2SNjWNScCcP69XnR4ap&#10;djc+0jUPlYgQ9ikqMCG0qZS+MGTRD11LHL3SdRZDlF0ldYe3CLeNHCfJVFqsOS4YbOnXUHHOL1bB&#10;3pr5Qevt6XC6yE3pcVdMcqfU4Kv/WYII1Id3+NXeaQWzSbKA55v4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iLWsMAAADdAAAADwAAAAAAAAAAAAAAAACYAgAAZHJzL2Rv&#10;d25yZXYueG1sUEsFBgAAAAAEAAQA9QAAAIgDAAAAAA==&#10;" fillcolor="windowText" strokecolor="white [3212]" strokeweight=".25pt"/>
                  <v:rect id="Rectangle 7510" o:spid="_x0000_s4675" style="position:absolute;left:61388;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u0Gr0A&#10;AADdAAAADwAAAGRycy9kb3ducmV2LnhtbERPSwrCMBDdC94hjOBOUwU/VKOIIAriwuoBxmZsis2k&#10;NFHr7c1CcPl4/+W6tZV4UeNLxwpGwwQEce50yYWC62U3mIPwAVlj5ZgUfMjDetXtLDHV7s1nemWh&#10;EDGEfYoKTAh1KqXPDVn0Q1cTR+7uGoshwqaQusF3DLeVHCfJVFosOTYYrGlrKH9kT6vgaM38pPX+&#10;dro95e7u8ZBPMqdUv9duFiACteEv/rkPWsFsMor745v4BOTq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XRu0Gr0AAADdAAAADwAAAAAAAAAAAAAAAACYAgAAZHJzL2Rvd25yZXYu&#10;eG1sUEsFBgAAAAAEAAQA9QAAAIIDAAAAAA==&#10;" fillcolor="windowText" strokecolor="white [3212]" strokeweight=".25pt"/>
                  <v:rect id="Rectangle 7511" o:spid="_x0000_s4674" style="position:absolute;left:62912;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cRgcMA&#10;AADdAAAADwAAAGRycy9kb3ducmV2LnhtbESP3YrCMBSE74V9h3CEvdO0gj90G0UWREG8sPoAx+a0&#10;KduclCZq9+2NsLCXw8x8w+SbwbbiQb1vHCtIpwkI4tLphmsF18tusgLhA7LG1jEp+CUPm/XHKMdM&#10;uyef6VGEWkQI+wwVmBC6TEpfGrLop64jjl7leoshyr6WusdnhNtWzpJkIS02HBcMdvRtqPwp7lbB&#10;0ZrVSev97XS7y13l8VDOC6fU53jYfoEINIT/8F/7oBUs52kK7zfxCcj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cRgcMAAADdAAAADwAAAAAAAAAAAAAAAACYAgAAZHJzL2Rv&#10;d25yZXYueG1sUEsFBgAAAAAEAAQA9QAAAIgDAAAAAA==&#10;" fillcolor="windowText" strokecolor="white [3212]" strokeweight=".25pt"/>
                  <v:rect id="Rectangle 7512" o:spid="_x0000_s4673" style="position:absolute;left:64436;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WP9sEA&#10;AADdAAAADwAAAGRycy9kb3ducmV2LnhtbESP3arCMBCE7w/4DmEF746pgj9Uo4ggCuKF1QdYm7Up&#10;NpvSRK1vbwTBy2FmvmHmy9ZW4kGNLx0rGPQTEMS50yUXCs6nzf8UhA/IGivHpOBFHpaLzt8cU+2e&#10;fKRHFgoRIexTVGBCqFMpfW7Iou+7mjh6V9dYDFE2hdQNPiPcVnKYJGNpseS4YLCmtaH8lt2tgr01&#10;04PW28vhcpebq8ddPsqcUr1uu5qBCNSGX/jb3mkFk9FgCJ838QnIx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Fj/bBAAAA3QAAAA8AAAAAAAAAAAAAAAAAmAIAAGRycy9kb3du&#10;cmV2LnhtbFBLBQYAAAAABAAEAPUAAACGAwAAAAA=&#10;" fillcolor="windowText" strokecolor="white [3212]" strokeweight=".25pt"/>
                  <v:rect id="Rectangle 7513" o:spid="_x0000_s4672" style="position:absolute;left:65960;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kqbcIA&#10;AADdAAAADwAAAGRycy9kb3ducmV2LnhtbESP3YrCMBSE7xd8h3AE79bUFX+oRhFBVhAvrD7AsTk2&#10;xeakNFHr2xtB8HKYmW+Y+bK1lbhT40vHCgb9BARx7nTJhYLTcfM7BeEDssbKMSl4koflovMzx1S7&#10;Bx/onoVCRAj7FBWYEOpUSp8bsuj7riaO3sU1FkOUTSF1g48It5X8S5KxtFhyXDBY09pQfs1uVsHO&#10;mule6//z/nyTm4vHbT7KnFK9bruagQjUhm/4095qBZPRYAjvN/EJ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ySptwgAAAN0AAAAPAAAAAAAAAAAAAAAAAJgCAABkcnMvZG93&#10;bnJldi54bWxQSwUGAAAAAAQABAD1AAAAhwMAAAAA&#10;" fillcolor="windowText" strokecolor="white [3212]" strokeweight=".25pt"/>
                  <v:rect id="Rectangle 7514" o:spid="_x0000_s4671" style="position:absolute;left:52244;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QgD8QA&#10;AADdAAAADwAAAGRycy9kb3ducmV2LnhtbESP3WoCMRSE7wXfIZxC7zRR/F2NIsVCQVDU0uvD5ri7&#10;NDlZNqmub98IgpfDzHzDLNets+JKTag8axj0FQji3JuKCw3f58/eDESIyAatZ9JwpwDrVbezxMz4&#10;Gx/peoqFSBAOGWooY6wzKUNeksPQ9zVx8i6+cRiTbAppGrwluLNyqNREOqw4LZRY00dJ+e/pz2nY&#10;jjdn3h+UOdj6sh/ZH7W7z7dav7+1mwWISG18hZ/tL6NhOh6M4PEmPQ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IA/EAAAA3QAAAA8AAAAAAAAAAAAAAAAAmAIAAGRycy9k&#10;b3ducmV2LnhtbFBLBQYAAAAABAAEAPUAAACJAwAAAAA=&#10;" fillcolor="white [3212]" strokecolor="black [3213]" strokeweight=".25pt"/>
                  <v:rect id="Rectangle 7515" o:spid="_x0000_s4670" style="position:absolute;left:69135;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wXgsMA&#10;AADdAAAADwAAAGRycy9kb3ducmV2LnhtbESP0YrCMBRE34X9h3CFfdNUoSrdRpEFURAfrH7Atblt&#10;yjY3pYna/XsjLOzjMDNnmHwz2FY8qPeNYwWzaQKCuHS64VrB9bKbrED4gKyxdUwKfsnDZv0xyjHT&#10;7slnehShFhHCPkMFJoQuk9KXhiz6qeuIo1e53mKIsq+l7vEZ4baV8yRZSIsNxwWDHX0bKn+Ku1Vw&#10;tGZ10np/O93ucld5PJRp4ZT6HA/bLxCBhvAf/msftIJlOkvh/SY+Ab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WwXgsMAAADdAAAADwAAAAAAAAAAAAAAAACYAgAAZHJzL2Rv&#10;d25yZXYueG1sUEsFBgAAAAAEAAQA9QAAAIgDAAAAAA==&#10;" fillcolor="windowText" strokecolor="white [3212]" strokeweight=".25pt"/>
                  <v:rect id="Rectangle 7516" o:spid="_x0000_s4669" style="position:absolute;left:70659;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6J9cIA&#10;AADdAAAADwAAAGRycy9kb3ducmV2LnhtbESP3YrCMBSE7wXfIRxh72yq4A/VKCLICosXVh/g2Byb&#10;YnNSmqj17c2C4OUwM98wy3Vna/Gg1leOFYySFARx4XTFpYLzaTecg/ABWWPtmBS8yMN61e8tMdPu&#10;yUd65KEUEcI+QwUmhCaT0heGLPrENcTRu7rWYoiyLaVu8RnhtpbjNJ1KixXHBYMNbQ0Vt/xuFfxZ&#10;Mz9o/Xs5XO5yd/W4Lya5U+pn0G0WIAJ14Rv+tPdawWwymsL/m/gE5Oo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von1wgAAAN0AAAAPAAAAAAAAAAAAAAAAAJgCAABkcnMvZG93&#10;bnJldi54bWxQSwUGAAAAAAQABAD1AAAAhwMAAAAA&#10;" fillcolor="windowText" strokecolor="white [3212]" strokeweight=".25pt"/>
                  <v:rect id="Rectangle 7517" o:spid="_x0000_s4668" style="position:absolute;left:72183;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IsbsQA&#10;AADdAAAADwAAAGRycy9kb3ducmV2LnhtbESP0WrCQBRE34X+w3ILvukmBTWkriKFoFB8aOwHXLPX&#10;bDB7N2TXGP/eLQh9HGbmDLPejrYVA/W+cawgnScgiCunG64V/J6KWQbCB2SNrWNS8CAP283bZI25&#10;dnf+oaEMtYgQ9jkqMCF0uZS+MmTRz11HHL2L6y2GKPta6h7vEW5b+ZEkS2mx4bhgsKMvQ9W1vFkF&#10;39ZkR6335+P5JouLx0O1KJ1S0/dx9wki0Bj+w6/2QStYLdIV/L2JT0B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yLG7EAAAA3QAAAA8AAAAAAAAAAAAAAAAAmAIAAGRycy9k&#10;b3ducmV2LnhtbFBLBQYAAAAABAAEAPUAAACJAwAAAAA=&#10;" fillcolor="windowText" strokecolor="white [3212]" strokeweight=".25pt"/>
                  <v:rect id="Rectangle 7518" o:spid="_x0000_s4667" style="position:absolute;left:73707;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24HL0A&#10;AADdAAAADwAAAGRycy9kb3ducmV2LnhtbERPSwrCMBDdC94hjOBOUwU/VKOIIAriwuoBxmZsis2k&#10;NFHr7c1CcPl4/+W6tZV4UeNLxwpGwwQEce50yYWC62U3mIPwAVlj5ZgUfMjDetXtLDHV7s1nemWh&#10;EDGEfYoKTAh1KqXPDVn0Q1cTR+7uGoshwqaQusF3DLeVHCfJVFosOTYYrGlrKH9kT6vgaM38pPX+&#10;dro95e7u8ZBPMqdUv9duFiACteEv/rkPWsFsMopz45v4BOTq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224HL0AAADdAAAADwAAAAAAAAAAAAAAAACYAgAAZHJzL2Rvd25yZXYu&#10;eG1sUEsFBgAAAAAEAAQA9QAAAIIDAAAAAA==&#10;" fillcolor="windowText" strokecolor="white [3212]" strokeweight=".25pt"/>
                  <v:rect id="Rectangle 7519" o:spid="_x0000_s4666" style="position:absolute;left:75231;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Edh8QA&#10;AADdAAAADwAAAGRycy9kb3ducmV2LnhtbESP0WrCQBRE3wv+w3KFvtWNQlqNrkGEYKD40OgHXLPX&#10;bDB7N2RXTf++Wyj0cZiZM8wmH20nHjT41rGC+SwBQVw73XKj4Hwq3pYgfEDW2DkmBd/kId9OXjaY&#10;affkL3pUoRERwj5DBSaEPpPS14Ys+pnriaN3dYPFEOXQSD3gM8JtJxdJ8i4tthwXDPa0N1TfqrtV&#10;8GnN8qj14XK83GVx9VjWaeWUep2OuzWIQGP4D/+1S63gI52v4PdNf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hHYfEAAAA3QAAAA8AAAAAAAAAAAAAAAAAmAIAAGRycy9k&#10;b3ducmV2LnhtbFBLBQYAAAAABAAEAPUAAACJAwAAAAA=&#10;" fillcolor="windowText" strokecolor="white [3212]" strokeweight=".25pt"/>
                  <v:rect id="Rectangle 7520" o:spid="_x0000_s4665" style="position:absolute;left:76755;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d+p70A&#10;AADdAAAADwAAAGRycy9kb3ducmV2LnhtbERPSwrCMBDdC94hjOBOUwU/VKOIIAriwuoBxmZsis2k&#10;NFHr7c1CcPl4/+W6tZV4UeNLxwpGwwQEce50yYWC62U3mIPwAVlj5ZgUfMjDetXtLDHV7s1nemWh&#10;EDGEfYoKTAh1KqXPDVn0Q1cTR+7uGoshwqaQusF3DLeVHCfJVFosOTYYrGlrKH9kT6vgaM38pPX+&#10;dro95e7u8ZBPMqdUv9duFiACteEv/rkPWsFsMo7745v4BOTq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3d+p70AAADdAAAADwAAAAAAAAAAAAAAAACYAgAAZHJzL2Rvd25yZXYu&#10;eG1sUEsFBgAAAAAEAAQA9QAAAIIDAAAAAA==&#10;" fillcolor="windowText" strokecolor="white [3212]" strokeweight=".25pt"/>
                  <v:rect id="Rectangle 7521" o:spid="_x0000_s4664" style="position:absolute;left:78279;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bPMEA&#10;AADdAAAADwAAAGRycy9kb3ducmV2LnhtbESP3arCMBCE7w/4DmEF746pgj9Uo4ggCuKF1QdYm7Up&#10;NpvSRK1vbwTBy2FmvmHmy9ZW4kGNLx0rGPQTEMS50yUXCs6nzf8UhA/IGivHpOBFHpaLzt8cU+2e&#10;fKRHFgoRIexTVGBCqFMpfW7Iou+7mjh6V9dYDFE2hdQNPiPcVnKYJGNpseS4YLCmtaH8lt2tgr01&#10;04PW28vhcpebq8ddPsqcUr1uu5qBCNSGX/jb3mkFk9FwAJ838QnIx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72zzBAAAA3QAAAA8AAAAAAAAAAAAAAAAAmAIAAGRycy9kb3du&#10;cmV2LnhtbFBLBQYAAAAABAAEAPUAAACGAwAAAAA=&#10;" fillcolor="windowText" strokecolor="white [3212]" strokeweight=".25pt"/>
                  <v:rect id="Rectangle 7522" o:spid="_x0000_s4663" style="position:absolute;left:79803;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lFS8QA&#10;AADdAAAADwAAAGRycy9kb3ducmV2LnhtbESPwWrDMBBE74H+g9hCb4kcQ9LgWgmhYGooPtTtB2ys&#10;tWVqrYylOO7fV4FCj8PMvGHy02IHMdPke8cKtpsEBHHjdM+dgq/PYn0A4QOyxsExKfghD6fjwyrH&#10;TLsbf9Bch05ECPsMFZgQxkxK3xiy6DduJI5e6yaLIcqpk3rCW4TbQaZJspcWe44LBkd6NdR811er&#10;4N2aQ6X126W6XGXReiybXe2Uenpczi8gAi3hP/zXLrWC512awv1NfALy+A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pRUvEAAAA3QAAAA8AAAAAAAAAAAAAAAAAmAIAAGRycy9k&#10;b3ducmV2LnhtbFBLBQYAAAAABAAEAPUAAACJAwAAAAA=&#10;" fillcolor="windowText" strokecolor="white [3212]" strokeweight=".25pt"/>
                  <v:rect id="Rectangle 7523" o:spid="_x0000_s4662" style="position:absolute;left:81327;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Xg0MQA&#10;AADdAAAADwAAAGRycy9kb3ducmV2LnhtbESP0WrCQBRE3wv+w3KFvtWNKVaJriKFUKH40OgHXLPX&#10;bDB7N2TXJP37bkHwcZiZM8xmN9pG9NT52rGC+SwBQVw6XXOl4HzK31YgfEDW2DgmBb/kYbedvGww&#10;027gH+qLUIkIYZ+hAhNCm0npS0MW/cy1xNG7us5iiLKrpO5wiHDbyDRJPqTFmuOCwZY+DZW34m4V&#10;fFuzOmr9dTle7jK/ejyUi8Ip9Tod92sQgcbwDD/aB61guUjf4f9NfAJ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l4NDEAAAA3QAAAA8AAAAAAAAAAAAAAAAAmAIAAGRycy9k&#10;b3ducmV2LnhtbFBLBQYAAAAABAAEAPUAAACJAwAAAAA=&#10;" fillcolor="windowText" strokecolor="white [3212]" strokeweight=".25pt"/>
                  <v:rect id="Rectangle 7524" o:spid="_x0000_s4661" style="position:absolute;left:67611;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x4pMQA&#10;AADdAAAADwAAAGRycy9kb3ducmV2LnhtbESP0WrCQBRE3wv+w3KFvtWNoVaJriKFUKH40OgHXLPX&#10;bDB7N2TXJP37bkHwcZiZM8xmN9pG9NT52rGC+SwBQVw6XXOl4HzK31YgfEDW2DgmBb/kYbedvGww&#10;027gH+qLUIkIYZ+hAhNCm0npS0MW/cy1xNG7us5iiLKrpO5wiHDbyDRJPqTFmuOCwZY+DZW34m4V&#10;fFuzOmr9dTle7jK/ejyUi8Ip9Tod92sQgcbwDD/aB61guUjf4f9NfAJ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MeKTEAAAA3QAAAA8AAAAAAAAAAAAAAAAAmAIAAGRycy9k&#10;b3ducmV2LnhtbFBLBQYAAAAABAAEAPUAAACJAwAAAAA=&#10;" fillcolor="windowText" strokecolor="white [3212]" strokeweight=".25pt"/>
                  <v:line id="Line 93" o:spid="_x0000_s4660" style="position:absolute;visibility:visible" from="52197,46069" to="82867,46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qzcYAAADdAAAADwAAAGRycy9kb3ducmV2LnhtbESPQWsCMRSE7wX/Q3iCl6LZtWwtq1Gk&#10;IHoqaEt7fSbP3cXNy5KkuvbXN4WCx2FmvmEWq9624kI+NI4V5JMMBLF2puFKwcf7ZvwCIkRkg61j&#10;UnCjAKvl4GGBpXFX3tPlECuRIBxKVFDH2JVSBl2TxTBxHXHyTs5bjEn6ShqP1wS3rZxm2bO02HBa&#10;qLGj15r0+fBtFegf+9h8aV/It9vxcxvzfH9+ypUaDfv1HESkPt7D/+2dUTArpgX8vUlP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8qs3GAAAA3QAAAA8AAAAAAAAA&#10;AAAAAAAAoQIAAGRycy9kb3ducmV2LnhtbFBLBQYAAAAABAAEAPkAAACUAwAAAAA=&#10;" stroked="f" strokeweight=".25pt">
                    <v:stroke startarrow="block" endarrow="block"/>
                  </v:line>
                  <v:shape id="Freeform 74" o:spid="_x0000_s4659" style="position:absolute;left:52379;top:46671;width:30339;height:53;visibility:visible;mso-wrap-style:square;v-text-anchor:middle" coordsize="3033905,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1k/sgA&#10;AADdAAAADwAAAGRycy9kb3ducmV2LnhtbESPQWvCQBSE7wX/w/IEL6VumqKW6CoqLfRYo616e2Sf&#10;STD7Nt3davrvu4WCx2FmvmFmi8404kLO15YVPA4TEMSF1TWXCnbb14dnED4ga2wsk4If8rCY9+5m&#10;mGl75Q1d8lCKCGGfoYIqhDaT0hcVGfRD2xJH72SdwRClK6V2eI1w08g0ScbSYM1xocKW1hUV5/zb&#10;KBgX9cilq527P77vvw6r/Pz0+fGi1KDfLacgAnXhFv5vv2kFk1E6gb838QnI+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bWT+yAAAAN0AAAAPAAAAAAAAAAAAAAAAAJgCAABk&#10;cnMvZG93bnJldi54bWxQSwUGAAAAAAQABAD1AAAAjQMAAAAA&#10;" path="m,5285l3033905,e" filled="f" strokecolor="windowText" strokeweight=".25pt">
                    <v:stroke startarrow="block" endarrow="block" joinstyle="miter"/>
                    <v:path arrowok="t" o:connecttype="custom" o:connectlocs="0,5285;3033905,0" o:connectangles="0,0"/>
                  </v:shape>
                  <w10:wrap type="none"/>
                  <w10:anchorlock/>
                </v:group>
              </w:pict>
            </w:r>
          </w:p>
          <w:p w:rsidR="00AB3C70" w:rsidRPr="00AB3C70" w:rsidRDefault="00AB3C70" w:rsidP="00AC2D29">
            <w:pPr>
              <w:pStyle w:val="Heading3"/>
              <w:jc w:val="center"/>
              <w:rPr>
                <w:rFonts w:ascii="Arial" w:hAnsi="Arial" w:cs="Arial"/>
                <w:b w:val="0"/>
                <w:i/>
                <w:sz w:val="22"/>
                <w:szCs w:val="22"/>
              </w:rPr>
            </w:pPr>
            <w:r>
              <w:rPr>
                <w:rFonts w:ascii="Arial" w:hAnsi="Arial"/>
                <w:b w:val="0"/>
                <w:sz w:val="22"/>
              </w:rPr>
              <w:t xml:space="preserve">Chớp hai </w:t>
            </w:r>
            <w:r w:rsidRPr="00AB3C70">
              <w:rPr>
                <w:rFonts w:ascii="Arial" w:hAnsi="Arial"/>
                <w:b w:val="0"/>
                <w:sz w:val="22"/>
              </w:rPr>
              <w:t>FI(2).</w:t>
            </w:r>
            <w:r w:rsidRPr="00AB3C70">
              <w:rPr>
                <w:b w:val="0"/>
                <w:sz w:val="22"/>
              </w:rPr>
              <w:t>(</w:t>
            </w:r>
            <w:r w:rsidRPr="00AB3C70">
              <w:rPr>
                <w:rFonts w:ascii="Arial" w:hAnsi="Arial" w:cs="Arial"/>
                <w:b w:val="0"/>
                <w:sz w:val="22"/>
              </w:rPr>
              <w:t>W</w:t>
            </w:r>
            <w:r w:rsidRPr="00AB3C70">
              <w:rPr>
                <w:b w:val="0"/>
                <w:sz w:val="22"/>
              </w:rPr>
              <w:t>)</w:t>
            </w:r>
            <w:r w:rsidRPr="00AB3C70">
              <w:rPr>
                <w:rFonts w:ascii="Arial" w:hAnsi="Arial"/>
                <w:b w:val="0"/>
                <w:sz w:val="22"/>
              </w:rPr>
              <w:t xml:space="preserve"> 10s</w:t>
            </w:r>
          </w:p>
          <w:p w:rsidR="002C209D" w:rsidRPr="00AC2D29" w:rsidRDefault="002C209D" w:rsidP="00AC2D29">
            <w:pPr>
              <w:pStyle w:val="Heading3"/>
              <w:jc w:val="center"/>
              <w:rPr>
                <w:rFonts w:ascii="Arial" w:hAnsi="Arial" w:cs="Arial"/>
                <w:i/>
                <w:sz w:val="22"/>
                <w:szCs w:val="22"/>
              </w:rPr>
            </w:pPr>
            <w:r w:rsidRPr="002C209D">
              <w:rPr>
                <w:rFonts w:ascii="Arial" w:hAnsi="Arial" w:cs="Arial"/>
                <w:b w:val="0"/>
                <w:i/>
                <w:sz w:val="22"/>
                <w:szCs w:val="22"/>
              </w:rPr>
              <w:t xml:space="preserve">Hình </w:t>
            </w:r>
            <w:r w:rsidRPr="00AC2D29">
              <w:rPr>
                <w:rFonts w:ascii="Arial" w:hAnsi="Arial" w:cs="Arial"/>
                <w:b w:val="0"/>
                <w:i/>
                <w:sz w:val="22"/>
                <w:szCs w:val="22"/>
              </w:rPr>
              <w:t>22</w:t>
            </w:r>
            <w:r w:rsidRPr="002C209D">
              <w:rPr>
                <w:rFonts w:ascii="Arial" w:hAnsi="Arial" w:cs="Arial"/>
                <w:b w:val="0"/>
                <w:i/>
                <w:sz w:val="22"/>
                <w:szCs w:val="22"/>
              </w:rPr>
              <w:t>:</w:t>
            </w:r>
            <w:r w:rsidRPr="00AC2D29">
              <w:rPr>
                <w:rFonts w:ascii="Arial" w:hAnsi="Arial" w:cs="Arial"/>
                <w:b w:val="0"/>
                <w:i/>
                <w:sz w:val="22"/>
                <w:szCs w:val="22"/>
              </w:rPr>
              <w:t xml:space="preserve"> Báo hiệu vật chướng ngại đơn lẻ trên đường thuỷ rộng (B3</w:t>
            </w:r>
            <w:r w:rsidR="00DF4A26">
              <w:rPr>
                <w:rFonts w:ascii="Arial" w:hAnsi="Arial" w:cs="Arial"/>
                <w:b w:val="0"/>
                <w:i/>
                <w:sz w:val="22"/>
                <w:szCs w:val="22"/>
              </w:rPr>
              <w:t>)</w:t>
            </w:r>
          </w:p>
        </w:tc>
      </w:tr>
      <w:tr w:rsidR="001F3CDD" w:rsidTr="00AC2D29">
        <w:trPr>
          <w:gridAfter w:val="1"/>
          <w:wAfter w:w="451" w:type="dxa"/>
        </w:trPr>
        <w:tc>
          <w:tcPr>
            <w:tcW w:w="6765" w:type="dxa"/>
          </w:tcPr>
          <w:p w:rsidR="001F3CDD" w:rsidRPr="00DB23EC" w:rsidRDefault="001F3CDD">
            <w:pPr>
              <w:pStyle w:val="Heading3"/>
              <w:rPr>
                <w:rFonts w:ascii="Arial" w:hAnsi="Arial" w:cs="Arial"/>
                <w:sz w:val="24"/>
                <w:szCs w:val="24"/>
              </w:rPr>
            </w:pPr>
            <w:r w:rsidRPr="00DB23EC">
              <w:rPr>
                <w:rFonts w:ascii="Arial" w:hAnsi="Arial" w:cs="Arial"/>
                <w:sz w:val="24"/>
                <w:szCs w:val="24"/>
              </w:rPr>
              <w:t>2.2.4. Phao giới hạn vùng nước (B4)</w:t>
            </w:r>
          </w:p>
          <w:p w:rsidR="001F3CDD" w:rsidRPr="00DB23EC" w:rsidRDefault="001F3CDD">
            <w:pPr>
              <w:rPr>
                <w:rFonts w:ascii="Arial" w:hAnsi="Arial" w:cs="Arial"/>
                <w:b/>
                <w:i/>
                <w:sz w:val="24"/>
              </w:rPr>
            </w:pPr>
            <w:r w:rsidRPr="00DB23EC">
              <w:rPr>
                <w:rFonts w:ascii="Arial" w:hAnsi="Arial" w:cs="Arial"/>
                <w:b/>
                <w:i/>
                <w:sz w:val="24"/>
              </w:rPr>
              <w:t>Phía bên phải của luồng tàu chạy (B4.1)</w:t>
            </w:r>
          </w:p>
          <w:p w:rsidR="001F3CDD" w:rsidRPr="00DE15BE" w:rsidRDefault="001F3CDD" w:rsidP="00447C30">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Hình dáng:</w:t>
            </w:r>
            <w:r w:rsidRPr="00DE15BE">
              <w:rPr>
                <w:rFonts w:ascii="Arial" w:hAnsi="Arial" w:cs="Arial"/>
                <w:sz w:val="24"/>
                <w:szCs w:val="24"/>
              </w:rPr>
              <w:tab/>
              <w:t>Báo hiệu là phao hình trụ hoặc ống có tiêu thị hình chữ “X” ghép kiểu múi khế</w:t>
            </w:r>
          </w:p>
          <w:p w:rsidR="001F3CDD" w:rsidRPr="00DE15BE" w:rsidRDefault="00447C30" w:rsidP="00DE15BE">
            <w:pPr>
              <w:pStyle w:val="Footer"/>
              <w:tabs>
                <w:tab w:val="left" w:pos="1418"/>
              </w:tabs>
              <w:spacing w:line="288" w:lineRule="auto"/>
              <w:ind w:left="1418" w:hanging="1418"/>
              <w:rPr>
                <w:rFonts w:ascii="Arial" w:hAnsi="Arial" w:cs="Arial"/>
                <w:sz w:val="24"/>
                <w:szCs w:val="24"/>
              </w:rPr>
            </w:pPr>
            <w:r>
              <w:rPr>
                <w:rFonts w:ascii="Arial" w:hAnsi="Arial" w:cs="Arial"/>
                <w:sz w:val="24"/>
                <w:szCs w:val="24"/>
              </w:rPr>
              <w:t>Màu</w:t>
            </w:r>
            <w:r w:rsidR="00835A79">
              <w:rPr>
                <w:rFonts w:ascii="Arial" w:hAnsi="Arial" w:cs="Arial"/>
                <w:sz w:val="24"/>
                <w:szCs w:val="24"/>
              </w:rPr>
              <w:t xml:space="preserve"> s</w:t>
            </w:r>
            <w:r>
              <w:rPr>
                <w:rFonts w:ascii="Arial" w:hAnsi="Arial" w:cs="Arial"/>
                <w:sz w:val="24"/>
                <w:szCs w:val="24"/>
              </w:rPr>
              <w:t xml:space="preserve">ắc: </w:t>
            </w:r>
            <w:r>
              <w:rPr>
                <w:rFonts w:ascii="Arial" w:hAnsi="Arial" w:cs="Arial"/>
                <w:sz w:val="24"/>
                <w:szCs w:val="24"/>
              </w:rPr>
              <w:tab/>
              <w:t>Báo hiệu</w:t>
            </w:r>
            <w:r w:rsidR="001F3CDD" w:rsidRPr="00DE15BE">
              <w:rPr>
                <w:rFonts w:ascii="Arial" w:hAnsi="Arial" w:cs="Arial"/>
                <w:sz w:val="24"/>
                <w:szCs w:val="24"/>
              </w:rPr>
              <w:t>, tiêu thị màu vàng</w:t>
            </w:r>
          </w:p>
          <w:p w:rsidR="001F3CDD" w:rsidRPr="00D677B8" w:rsidRDefault="001F3CDD" w:rsidP="00DE15BE">
            <w:pPr>
              <w:pStyle w:val="Footer"/>
              <w:tabs>
                <w:tab w:val="left" w:pos="1418"/>
              </w:tabs>
              <w:spacing w:line="288" w:lineRule="auto"/>
              <w:ind w:left="1418" w:hanging="1418"/>
              <w:rPr>
                <w:rFonts w:ascii="Arial" w:hAnsi="Arial" w:cs="Arial"/>
                <w:color w:val="FF0000"/>
                <w:sz w:val="24"/>
                <w:szCs w:val="24"/>
              </w:rPr>
            </w:pPr>
            <w:r w:rsidRPr="00DE15BE">
              <w:rPr>
                <w:rFonts w:ascii="Arial" w:hAnsi="Arial" w:cs="Arial"/>
                <w:sz w:val="24"/>
                <w:szCs w:val="24"/>
              </w:rPr>
              <w:t xml:space="preserve">Đèn hiệu: </w:t>
            </w:r>
            <w:r w:rsidRPr="00DE15BE">
              <w:rPr>
                <w:rFonts w:ascii="Arial" w:hAnsi="Arial" w:cs="Arial"/>
                <w:sz w:val="24"/>
                <w:szCs w:val="24"/>
              </w:rPr>
              <w:tab/>
            </w:r>
            <w:r w:rsidR="00AB3C70">
              <w:rPr>
                <w:rFonts w:ascii="Arial" w:hAnsi="Arial" w:cs="Arial"/>
                <w:sz w:val="24"/>
                <w:szCs w:val="24"/>
              </w:rPr>
              <w:t>Ban đêm: Một đèn chớp3</w:t>
            </w:r>
            <w:r w:rsidR="00E83D25" w:rsidRPr="00F15D00">
              <w:rPr>
                <w:rFonts w:ascii="Arial" w:hAnsi="Arial" w:cs="Arial"/>
                <w:sz w:val="24"/>
                <w:szCs w:val="24"/>
              </w:rPr>
              <w:t xml:space="preserve"> (0,5</w:t>
            </w:r>
            <w:r w:rsidR="00835A79" w:rsidRPr="00F15D00">
              <w:rPr>
                <w:rFonts w:ascii="Arial" w:hAnsi="Arial" w:cs="Arial"/>
                <w:sz w:val="24"/>
                <w:szCs w:val="24"/>
              </w:rPr>
              <w:t>s</w:t>
            </w:r>
            <w:r w:rsidRPr="00F15D00">
              <w:rPr>
                <w:rFonts w:ascii="Arial" w:hAnsi="Arial" w:cs="Arial"/>
                <w:sz w:val="24"/>
                <w:szCs w:val="24"/>
              </w:rPr>
              <w:t>) chu kỳ 10</w:t>
            </w:r>
            <w:r w:rsidR="00835A79" w:rsidRPr="00F15D00">
              <w:rPr>
                <w:rFonts w:ascii="Arial" w:hAnsi="Arial" w:cs="Arial"/>
                <w:sz w:val="24"/>
                <w:szCs w:val="24"/>
              </w:rPr>
              <w:t>s</w:t>
            </w:r>
            <w:r w:rsidR="00AB3C70" w:rsidRPr="00DE15BE">
              <w:rPr>
                <w:rFonts w:ascii="Arial" w:hAnsi="Arial" w:cs="Arial"/>
                <w:sz w:val="24"/>
                <w:szCs w:val="24"/>
              </w:rPr>
              <w:t xml:space="preserve">,ánh sáng màu </w:t>
            </w:r>
            <w:r w:rsidR="00AB3C70">
              <w:rPr>
                <w:rFonts w:ascii="Arial" w:hAnsi="Arial" w:cs="Arial"/>
                <w:sz w:val="24"/>
                <w:szCs w:val="24"/>
              </w:rPr>
              <w:t>vàng</w:t>
            </w:r>
          </w:p>
          <w:p w:rsidR="001F3CDD" w:rsidRPr="00DB23EC" w:rsidRDefault="001F3CDD" w:rsidP="00DE15BE">
            <w:pPr>
              <w:pStyle w:val="Footer"/>
              <w:tabs>
                <w:tab w:val="left" w:pos="1418"/>
              </w:tabs>
              <w:spacing w:line="288" w:lineRule="auto"/>
              <w:ind w:left="1418" w:hanging="1418"/>
              <w:rPr>
                <w:rFonts w:ascii="Arial" w:hAnsi="Arial" w:cs="Arial"/>
                <w:sz w:val="24"/>
              </w:rPr>
            </w:pPr>
            <w:r w:rsidRPr="00DE15BE">
              <w:rPr>
                <w:rFonts w:ascii="Arial" w:hAnsi="Arial" w:cs="Arial"/>
                <w:sz w:val="24"/>
                <w:szCs w:val="24"/>
              </w:rPr>
              <w:t>Ý nghĩa:</w:t>
            </w:r>
            <w:r w:rsidRPr="00DE15BE">
              <w:rPr>
                <w:rFonts w:ascii="Arial" w:hAnsi="Arial" w:cs="Arial"/>
                <w:sz w:val="24"/>
                <w:szCs w:val="24"/>
              </w:rPr>
              <w:tab/>
              <w:t>“Giới hạn vùng nước bên phía bờ phải của luồng”</w:t>
            </w:r>
          </w:p>
        </w:tc>
        <w:tc>
          <w:tcPr>
            <w:tcW w:w="2575" w:type="dxa"/>
            <w:gridSpan w:val="3"/>
          </w:tcPr>
          <w:p w:rsidR="00E100BC" w:rsidRDefault="00E100BC">
            <w:pPr>
              <w:jc w:val="center"/>
            </w:pPr>
          </w:p>
          <w:p w:rsidR="00771B98" w:rsidRDefault="00EE0E2E">
            <w:pPr>
              <w:jc w:val="center"/>
            </w:pPr>
            <w:r>
              <w:rPr>
                <w:noProof/>
              </w:rPr>
            </w:r>
            <w:r>
              <w:rPr>
                <w:noProof/>
              </w:rPr>
              <w:pict>
                <v:group id="Group 72" o:spid="_x0000_s4650" style="width:99.2pt;height:86.2pt;mso-position-horizontal-relative:char;mso-position-vertical-relative:line" coordorigin="12557,21812" coordsize="21955,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">
                  <v:rect id="Rectangle 3966" o:spid="_x0000_s4657" style="position:absolute;left:23336;top:26924;width:8541;height:987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OccA&#10;AADdAAAADwAAAGRycy9kb3ducmV2LnhtbESPQWvCQBSE7wX/w/IKvdVNW0g1ugZtKfVSJSro8ZF9&#10;JsHs2zS70fjvu0LB4zAz3zDTtDe1OFPrKssKXoYRCOLc6ooLBbvt1/MIhPPIGmvLpOBKDtLZ4GGK&#10;ibYXzui88YUIEHYJKii9bxIpXV6SQTe0DXHwjrY16INsC6lbvAS4qeVrFMXSYMVhocSGPkrKT5vO&#10;KHg/rH7i1TrLF7/f+89x0R2OkqxST4/9fALCU+/v4f/2Uit4G8cx3N6EJyB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AP/znHAAAA3QAAAA8AAAAAAAAAAAAAAAAAmAIAAGRy&#10;cy9kb3ducmV2LnhtbFBLBQYAAAAABAAEAPUAAACMAwAAAAA=&#10;" fillcolor="yellow" strokecolor="windowText" strokeweight=".25pt"/>
                  <v:rect id="Rectangle 3967" o:spid="_x0000_s4656" style="position:absolute;left:20701;top:38766;width:13811;height:263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NaosYA&#10;AADdAAAADwAAAGRycy9kb3ducmV2LnhtbESPT2vCQBTE7wW/w/KE3urGClGjq1iltJcq/gE9PrLP&#10;JJh9G7Orxm/vCgWPw8z8hhlPG1OKK9WusKyg24lAEKdWF5wp2G2/PwYgnEfWWFomBXdyMJ203saY&#10;aHvjNV03PhMBwi5BBbn3VSKlS3My6Dq2Ig7e0dYGfZB1JnWNtwA3pfyMolgaLDgs5FjRPKf0tLkY&#10;Bf3D8i9ertbp1/lnvxhml8NRklXqvd3MRiA8Nf4V/m//agW9YdyH55vwBOT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0NaosYAAADdAAAADwAAAAAAAAAAAAAAAACYAgAAZHJz&#10;L2Rvd25yZXYueG1sUEsFBgAAAAAEAAQA9QAAAIsDAAAAAA==&#10;" fillcolor="yellow" strokecolor="windowText" strokeweight=".25pt"/>
                  <v:shape id="Freeform 85" o:spid="_x0000_s4655" style="position:absolute;left:25495;top:21812;width:4223;height:4191;visibility:visible" coordsize="266,2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as4MQA&#10;AADdAAAADwAAAGRycy9kb3ducmV2LnhtbERPy2rCQBTdF/oPwy10U8zEB6Ixk1DEFkFKqc/tJXNN&#10;QjN3Qmaq8e+dhdDl4bzTvDeNuFDnassKhlEMgriwuuZSwX73MZiBcB5ZY2OZFNzIQZ49P6WYaHvl&#10;H7psfSlCCLsEFVTet4mUrqjIoItsSxy4s+0M+gC7UuoOryHcNHIUx1NpsObQUGFLy4qK3+2fUfA1&#10;Wc82p+GbkXT4bL9XIyP5eFTq9aV/X4Dw1Pt/8cO91grG82mYG96EJy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GrODEAAAA3QAAAA8AAAAAAAAAAAAAAAAAmAIAAGRycy9k&#10;b3ducmV2LnhtbFBLBQYAAAAABAAEAPUAAACJAwAAAAA=&#10;" adj="0,,0" path="m132,86l220,r46,46l178,134r86,84l216,262,132,178,46,264,,218,88,132,2,44,48,r84,86xe" fillcolor="yellow" strokecolor="windowText" strokeweight=".25pt">
                    <v:stroke joinstyle="round"/>
                    <v:formulas/>
                    <v:path arrowok="t" o:connecttype="custom" o:connectlocs="332660625,216733438;554434375,0;670361563,115927188;448587813,337700938;665321250,549394063;544353750,660280938;332660625,448587813;115927188,665321250;0,549394063;221773750,332660625;5040313,110886875;120967500,0;332660625,216733438" o:connectangles="0,0,0,0,0,0,0,0,0,0,0,0,0" textboxrect="0,0,266,264"/>
                  </v:shape>
                  <v:shape id="Freeform 86" o:spid="_x0000_s4654" style="position:absolute;left:12557;top:21812;width:4222;height:4191;visibility:visible" coordsize="266,2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oJe8UA&#10;AADdAAAADwAAAGRycy9kb3ducmV2LnhtbESPW4vCMBSE3xf8D+EIviyaekG0GmVZXBEWEe+vh+bY&#10;FpuT0mS1/nuzIPg4zMw3zHRem0LcqHK5ZQXdTgSCOLE651TBYf/THoFwHlljYZkUPMjBfNb4mGKs&#10;7Z23dNv5VAQIuxgVZN6XsZQuycig69iSOHgXWxn0QVap1BXeA9wUshdFQ2kw57CQYUnfGSXX3Z9R&#10;sB6sRr/n7qeRdFyWm0XPSD6dlGo1668JCE+1f4df7ZVW0B8Px/D/JjwBOX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Sgl7xQAAAN0AAAAPAAAAAAAAAAAAAAAAAJgCAABkcnMv&#10;ZG93bnJldi54bWxQSwUGAAAAAAQABAD1AAAAigMAAAAA&#10;" adj="0,,0" path="m132,86l220,r46,46l178,134r86,84l216,262,132,178,46,264,,218,88,132,2,44,48,r84,86xe" fillcolor="yellow" strokecolor="windowText" strokeweight=".25pt">
                    <v:stroke joinstyle="round"/>
                    <v:formulas/>
                    <v:path arrowok="t" o:connecttype="custom" o:connectlocs="332660625,216733438;554434375,0;670361563,115927188;448587813,337700938;665321250,549394063;544353750,660280938;332660625,448587813;115927188,665321250;0,549394063;221773750,332660625;5040313,110886875;120967500,0;332660625,216733438" o:connectangles="0,0,0,0,0,0,0,0,0,0,0,0,0" textboxrect="0,0,266,264"/>
                  </v:shape>
                  <v:group id="Group 3970" o:spid="_x0000_s4651" style="position:absolute;left:12573;top:26733;width:4095;height:14669" coordorigin="12573,26733" coordsize="4095,146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m0soYwwAAAN0AAAAP&#10;AAAAAAAAAAAAAAAAAKoCAABkcnMvZG93bnJldi54bWxQSwUGAAAAAAQABAD6AAAAmgMAAAAA&#10;">
                    <v:rect id="Rectangle 3971" o:spid="_x0000_s4653" style="position:absolute;left:13906;top:26733;width:1524;height:1466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xkMYA&#10;AADdAAAADwAAAGRycy9kb3ducmV2LnhtbESPT4vCMBTE7wt+h/AEb2uqC/7pGkVdRC8qugvr8dE8&#10;22LzUpuo9dsbQfA4zMxvmNGkNoW4UuVyywo67QgEcWJ1zqmCv9/F5wCE88gaC8uk4E4OJuPGxwhj&#10;bW+8o+vepyJA2MWoIPO+jKV0SUYGXduWxME72sqgD7JKpa7wFuCmkN0o6kmDOYeFDEuaZ5Sc9hej&#10;oH/YrHub7S6ZnZf/P8P0cjhKskq1mvX0G4Sn2r/Dr/ZKK/ga9jvwfBOegB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j/xkMYAAADdAAAADwAAAAAAAAAAAAAAAACYAgAAZHJz&#10;L2Rvd25yZXYueG1sUEsFBgAAAAAEAAQA9QAAAIsDAAAAAA==&#10;" fillcolor="yellow" strokecolor="windowText" strokeweight=".25pt"/>
                    <v:rect id="Rectangle 3972" o:spid="_x0000_s4652" style="position:absolute;left:12573;top:26765;width:4095;height:38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o3DcYA&#10;AADdAAAADwAAAGRycy9kb3ducmV2LnhtbESPT2vCQBTE74LfYXlCb7oxBZumriKR/jkVTdVeH9ln&#10;Esy+Ddmtid++Wyh4HGbmN8xyPZhGXKlztWUF81kEgriwuuZSweHrdZqAcB5ZY2OZFNzIwXo1Hi0x&#10;1bbnPV1zX4oAYZeigsr7NpXSFRUZdDPbEgfvbDuDPsiulLrDPsBNI+MoWkiDNYeFClvKKiou+Y9R&#10;ECenz917lhx4yIusPm435vutV+phMmxeQHga/D383/7QCh6fn2L4exOe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ro3DcYAAADdAAAADwAAAAAAAAAAAAAAAACYAgAAZHJz&#10;L2Rvd25yZXYueG1sUEsFBgAAAAAEAAQA9QAAAIsDAAAAAA==&#10;" fillcolor="yellow" strokecolor="windowText" strokeweight=".25pt">
                      <v:stroke joinstyle="round"/>
                    </v:rect>
                  </v:group>
                  <w10:wrap type="none"/>
                  <w10:anchorlock/>
                </v:group>
              </w:pict>
            </w:r>
          </w:p>
          <w:p w:rsidR="00771B98" w:rsidRDefault="00EE0E2E">
            <w:pPr>
              <w:spacing w:before="240"/>
              <w:jc w:val="center"/>
              <w:rPr>
                <w:rFonts w:ascii="Arial" w:hAnsi="Arial"/>
              </w:rPr>
            </w:pPr>
            <w:r w:rsidRPr="00EE0E2E">
              <w:rPr>
                <w:noProof/>
              </w:rPr>
            </w:r>
            <w:r w:rsidRPr="00EE0E2E">
              <w:rPr>
                <w:noProof/>
              </w:rPr>
              <w:pict>
                <v:group id="Group 71" o:spid="_x0000_s4628" style="width:101.5pt;height:9.95pt;mso-position-horizontal-relative:char;mso-position-vertical-relative:line" coordorigin="8191,47083" coordsize="30963,1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">
                  <v:rect id="Rectangle 3974" o:spid="_x0000_s4649" style="position:absolute;left:9715;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veGcUA&#10;AADdAAAADwAAAGRycy9kb3ducmV2LnhtbESP0WrCQBRE3wv+w3IF3+pGba2mrlIKoYHig6kfcM1e&#10;s6HZuyG7MenfdwsFH4eZOcPsDqNtxI06XztWsJgnIIhLp2uuFJy/sscNCB+QNTaOScEPeTjsJw87&#10;TLUb+ES3IlQiQtinqMCE0KZS+tKQRT93LXH0rq6zGKLsKqk7HCLcNnKZJGtpsea4YLCld0Pld9Fb&#10;BZ/WbI5af1yOl15mV495+Vw4pWbT8e0VRKAx3MP/7VwrWG1fnuDvTXwCcv8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C94ZxQAAAN0AAAAPAAAAAAAAAAAAAAAAAJgCAABkcnMv&#10;ZG93bnJldi54bWxQSwUGAAAAAAQABAD1AAAAigMAAAAA&#10;" fillcolor="windowText" strokecolor="white [3212]" strokeweight=".25pt"/>
                  <v:rect id="Rectangle 3975" o:spid="_x0000_s4648" style="position:absolute;left:11239;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qrsUA&#10;AADdAAAADwAAAGRycy9kb3ducmV2LnhtbESPT4vCMBTE7wt+h/AEb2u6K7prNcoiCHrxT93L3h7N&#10;synbvJQm2vrtjSB4HGbmN8x82dlKXKnxpWMFH8MEBHHudMmFgt/T+v0bhA/IGivHpOBGHpaL3tsc&#10;U+1aPtI1C4WIEPYpKjAh1KmUPjdk0Q9dTRy9s2sshiibQuoG2wi3lfxMkom0WHJcMFjTylD+n12s&#10;gvHhsD658Dctu52lvbHtNlu1Sg363c8MRKAuvMLP9kYrGE2/xvB4E5+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8CquxQAAAN0AAAAPAAAAAAAAAAAAAAAAAJgCAABkcnMv&#10;ZG93bnJldi54bWxQSwUGAAAAAAQABAD1AAAAigMAAAAA&#10;" fillcolor="black [3213]" strokecolor="white [3212]" strokeweight=".25pt"/>
                  <v:rect id="Rectangle 3976" o:spid="_x0000_s4647" style="position:absolute;left:12763;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Xl9cUA&#10;AADdAAAADwAAAGRycy9kb3ducmV2LnhtbESP0WrCQBRE3wv+w3KFvtWNLbU2uooUggHJg2k/4Jq9&#10;ZoPZuyG7mvj3XaHQx2FmzjDr7WhbcaPeN44VzGcJCOLK6YZrBT/f2csShA/IGlvHpOBOHrabydMa&#10;U+0GPtKtDLWIEPYpKjAhdKmUvjJk0c9cRxy9s+sthij7Wuoehwi3rXxNkoW02HBcMNjRl6HqUl6t&#10;goM1y0Lr/ak4XWV29phX76VT6nk67lYgAo3hP/zXzrWCt8+PBTzexCc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leX1xQAAAN0AAAAPAAAAAAAAAAAAAAAAAJgCAABkcnMv&#10;ZG93bnJldi54bWxQSwUGAAAAAAQABAD1AAAAigMAAAAA&#10;" fillcolor="windowText" strokecolor="white [3212]" strokeweight=".25pt"/>
                  <v:rect id="Rectangle 3977" o:spid="_x0000_s4646" style="position:absolute;left:14287;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rMf8cA&#10;AADdAAAADwAAAGRycy9kb3ducmV2LnhtbESPQWvCQBSE74X+h+UVvNWNFUyNrqGtSHupEivo8ZF9&#10;JqHZt2l2o/Hfu0LB4zAz3zDztDe1OFHrKssKRsMIBHFudcWFgt3P6vkVhPPIGmvLpOBCDtLF48Mc&#10;E23PnNFp6wsRIOwSVFB63yRSurwkg25oG+LgHW1r0AfZFlK3eA5wU8uXKJpIgxWHhRIb+igp/912&#10;RkF8WH9P1pssf//73C+nRXc4SrJKDZ76txkIT72/h//bX1rBeBrHcHsTnoB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qazH/HAAAA3QAAAA8AAAAAAAAAAAAAAAAAmAIAAGRy&#10;cy9kb3ducmV2LnhtbFBLBQYAAAAABAAEAPUAAACMAwAAAAA=&#10;" fillcolor="yellow" strokecolor="windowText" strokeweight=".25pt"/>
                  <v:rect id="Rectangle 3978" o:spid="_x0000_s4645" style="position:absolute;left:15811;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bUHMIA&#10;AADdAAAADwAAAGRycy9kb3ducmV2LnhtbERP3WrCMBS+H/gO4QjezdTJpuuaigyKgnhh3QMcm2NT&#10;1pyUJtb69suFsMuP7z/bjLYVA/W+caxgMU9AEFdON1wr+DkXr2sQPiBrbB2Tggd52OSTlwxT7e58&#10;oqEMtYgh7FNUYELoUil9Zciin7uOOHJX11sMEfa11D3eY7ht5VuSfEiLDccGgx19G6p+y5tVcLBm&#10;fdR6dzlebrK4etxX76VTajYdt18gAo3hX/x077WC5ecqzo1v4hOQ+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RtQcwgAAAN0AAAAPAAAAAAAAAAAAAAAAAJgCAABkcnMvZG93&#10;bnJldi54bWxQSwUGAAAAAAQABAD1AAAAhwMAAAAA&#10;" fillcolor="windowText" strokecolor="white [3212]" strokeweight=".25pt"/>
                  <v:rect id="Rectangle 3979" o:spid="_x0000_s4644" style="position:absolute;left:17335;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0gq8UA&#10;AADdAAAADwAAAGRycy9kb3ducmV2LnhtbESPQWvCQBSE74X+h+UJvdWNltomzUaKILQXtbGX3h7Z&#10;ZzaYfRuyq0n/vSsIHoeZ+YbJl6NtxZl63zhWMJsmIIgrpxuuFfzu18/vIHxA1tg6JgX/5GFZPD7k&#10;mGk38A+dy1CLCGGfoQITQpdJ6StDFv3UdcTRO7jeYoiyr6XucYhw28p5kiykxYbjgsGOVoaqY3my&#10;Cl53u/Xehb+0GTeWtsYO3+VqUOppMn5+gAg0hnv41v7SCl7StxSub+ITkM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vSCrxQAAAN0AAAAPAAAAAAAAAAAAAAAAAJgCAABkcnMv&#10;ZG93bnJldi54bWxQSwUGAAAAAAQABAD1AAAAigMAAAAA&#10;" fillcolor="black [3213]" strokecolor="white [3212]" strokeweight=".25pt"/>
                  <v:rect id="Rectangle 3980" o:spid="_x0000_s4643" style="position:absolute;left:18859;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PcEA&#10;AADdAAAADwAAAGRycy9kb3ducmV2LnhtbERP3WrCMBS+H/gO4QjezXSKo+saRYSiIF6s+gDH5rQp&#10;a05Kk2r39svFYJcf33++m2wnHjT41rGCt2UCgrhyuuVGwe1avKYgfEDW2DkmBT/kYbedveSYaffk&#10;L3qUoRExhH2GCkwIfSalrwxZ9EvXE0eudoPFEOHQSD3gM4bbTq6S5F1abDk2GOzpYKj6Lker4GxN&#10;etH6eL/cR1nUHk/VpnRKLebT/hNEoCn8i//cJ61g/ZHG/fFNfAJy+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vlqD3BAAAA3QAAAA8AAAAAAAAAAAAAAAAAmAIAAGRycy9kb3du&#10;cmV2LnhtbFBLBQYAAAAABAAEAPUAAACGAwAAAAA=&#10;" fillcolor="windowText" strokecolor="white [3212]" strokeweight=".25pt"/>
                  <v:rect id="Rectangle 3981" o:spid="_x0000_s4642" style="position:absolute;left:20383;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bFBcUA&#10;AADdAAAADwAAAGRycy9kb3ducmV2LnhtbESPT4vCMBTE7wt+h/CEva2pLvinGkUqy+5N1/Xg8dk8&#10;m2LzUppYu9/eCILHYWZ+wyxWna1ES40vHSsYDhIQxLnTJRcKDn9fH1MQPiBrrByTgn/ysFr23haY&#10;anfjX2r3oRARwj5FBSaEOpXS54Ys+oGriaN3do3FEGVTSN3gLcJtJUdJMpYWS44LBmvKDOWX/dUq&#10;6Daz/HgxR/2dtfVkezC7cXZaK/Xe79ZzEIG68Ao/2z9awedsOoTHm/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hsUFxQAAAN0AAAAPAAAAAAAAAAAAAAAAAJgCAABkcnMv&#10;ZG93bnJldi54bWxQSwUGAAAAAAQABAD1AAAAigMAAAAA&#10;" fillcolor="yellow" strokecolor="purple" strokeweight=".25pt"/>
                  <v:rect id="Rectangle 3982" o:spid="_x0000_s4641" style="position:absolute;left:21907;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uT0cUA&#10;AADdAAAADwAAAGRycy9kb3ducmV2LnhtbESP0WrCQBRE3wv+w3IF3+rGlJYYXUWEUKH40LQfcJO9&#10;ZoPZuyG70fj33UKhj8PMnGG2+8l24kaDbx0rWC0TEMS10y03Cr6/iucMhA/IGjvHpOBBHva72dMW&#10;c+3u/Em3MjQiQtjnqMCE0OdS+tqQRb90PXH0Lm6wGKIcGqkHvEe47WSaJG/SYstxwWBPR0P1tRyt&#10;gg9rsrPW79W5GmVx8XiqX0un1GI+HTYgAk3hP/zXPmkFL+sshd838QnI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e5PRxQAAAN0AAAAPAAAAAAAAAAAAAAAAAJgCAABkcnMv&#10;ZG93bnJldi54bWxQSwUGAAAAAAQABAD1AAAAigMAAAAA&#10;" fillcolor="windowText" strokecolor="white [3212]" strokeweight=".25pt"/>
                  <v:rect id="Rectangle 3983" o:spid="_x0000_s4640" style="position:absolute;left:8191;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S6W8YA&#10;AADdAAAADwAAAGRycy9kb3ducmV2LnhtbESPT4vCMBTE74LfITzBm6au4J+uUXRFdi8qugvr8dE8&#10;22LzUpuo9dsbQfA4zMxvmMmsNoW4UuVyywp63QgEcWJ1zqmCv99VZwTCeWSNhWVScCcHs2mzMcFY&#10;2xvv6Lr3qQgQdjEqyLwvYyldkpFB17UlcfCOtjLog6xSqSu8Bbgp5EcUDaTBnMNChiV9ZZSc9hej&#10;YHjYrAeb7S5ZnL//l+P0cjhKskq1W/X8E4Sn2r/Dr/aPVtAfj/rwfBOe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HS6W8YAAADdAAAADwAAAAAAAAAAAAAAAACYAgAAZHJz&#10;L2Rvd25yZXYueG1sUEsFBgAAAAAEAAQA9QAAAIsDAAAAAA==&#10;" fillcolor="yellow" strokecolor="windowText" strokeweight=".25pt"/>
                  <v:rect id="Rectangle 3984" o:spid="_x0000_s4639" style="position:absolute;left:25082;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6uPsMA&#10;AADdAAAADwAAAGRycy9kb3ducmV2LnhtbESP0YrCMBRE34X9h3AX9k1Td1VqNcqyICuID1Y/4Npc&#10;m2JzU5qo9e+NIPg4zMwZZr7sbC2u1PrKsYLhIAFBXDhdcangsF/1UxA+IGusHZOCO3lYLj56c8y0&#10;u/GOrnkoRYSwz1CBCaHJpPSFIYt+4Bri6J1cazFE2ZZSt3iLcFvL7ySZSIsVxwWDDf0ZKs75xSrY&#10;WJNutf4/bo8XuTp5XBfj3Cn19dn9zkAE6sI7/GqvtYKfaTqC55v4B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6uPsMAAADdAAAADwAAAAAAAAAAAAAAAACYAgAAZHJzL2Rv&#10;d25yZXYueG1sUEsFBgAAAAAEAAQA9QAAAIgDAAAAAA==&#10;" fillcolor="windowText" strokecolor="white [3212]" strokeweight=".25pt"/>
                  <v:rect id="Rectangle 3985" o:spid="_x0000_s4638" style="position:absolute;left:26606;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ILpcUA&#10;AADdAAAADwAAAGRycy9kb3ducmV2LnhtbESP0WrCQBRE3wv+w3KFvtWNLSkxuooIoULJQ9N+wDV7&#10;zQazd0N2jfHv3UKhj8PMnGE2u8l2YqTBt44VLBcJCOLa6ZYbBT/fxUsGwgdkjZ1jUnAnD7vt7GmD&#10;uXY3/qKxCo2IEPY5KjAh9LmUvjZk0S9cTxy9sxsshiiHRuoBbxFuO/maJO/SYstxwWBPB0P1pbpa&#10;BZ/WZKXWH6fydJXF2eOxTiun1PN82q9BBJrCf/ivfdQK3lZZCr9v4hOQ2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kgulxQAAAN0AAAAPAAAAAAAAAAAAAAAAAJgCAABkcnMv&#10;ZG93bnJldi54bWxQSwUGAAAAAAQABAD1AAAAigMAAAAA&#10;" fillcolor="windowText" strokecolor="white [3212]" strokeweight=".25pt"/>
                  <v:rect id="Rectangle 3986" o:spid="_x0000_s4637" style="position:absolute;left:28130;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CV0sUA&#10;AADdAAAADwAAAGRycy9kb3ducmV2LnhtbESP0WrCQBRE3wv+w3KFvtWNLQ0xuooIoULJQ9N+wDV7&#10;zQazd0N2jfHv3UKhj8PMnGE2u8l2YqTBt44VLBcJCOLa6ZYbBT/fxUsGwgdkjZ1jUnAnD7vt7GmD&#10;uXY3/qKxCo2IEPY5KjAh9LmUvjZk0S9cTxy9sxsshiiHRuoBbxFuO/maJKm02HJcMNjTwVB9qa5W&#10;wac1Wan1x6k8XWVx9nis3yun1PN82q9BBJrCf/ivfdQK3lZZCr9v4hOQ2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QJXSxQAAAN0AAAAPAAAAAAAAAAAAAAAAAJgCAABkcnMv&#10;ZG93bnJldi54bWxQSwUGAAAAAAQABAD1AAAAigMAAAAA&#10;" fillcolor="windowText" strokecolor="white [3212]" strokeweight=".25pt"/>
                  <v:rect id="Rectangle 3987" o:spid="_x0000_s4636" style="position:absolute;left:29654;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wwScMA&#10;AADdAAAADwAAAGRycy9kb3ducmV2LnhtbESP0YrCMBRE34X9h3AX9k1Td1FrNcqyICuID1Y/4Npc&#10;m2JzU5qo9e+NIPg4zMwZZr7sbC2u1PrKsYLhIAFBXDhdcangsF/1UxA+IGusHZOCO3lYLj56c8y0&#10;u/GOrnkoRYSwz1CBCaHJpPSFIYt+4Bri6J1cazFE2ZZSt3iLcFvL7yQZS4sVxwWDDf0ZKs75xSrY&#10;WJNutf4/bo8XuTp5XBej3Cn19dn9zkAE6sI7/GqvtYKfaTqB55v4B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wwScMAAADdAAAADwAAAAAAAAAAAAAAAACYAgAAZHJzL2Rv&#10;d25yZXYueG1sUEsFBgAAAAAEAAQA9QAAAIgDAAAAAA==&#10;" fillcolor="windowText" strokecolor="white [3212]" strokeweight=".25pt"/>
                  <v:rect id="Rectangle 3988" o:spid="_x0000_s4635" style="position:absolute;left:31178;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OkO8EA&#10;AADdAAAADwAAAGRycy9kb3ducmV2LnhtbERP3WrCMBS+H/gO4QjezXSKo+saRYSiIF6s+gDH5rQp&#10;a05Kk2r39svFYJcf33++m2wnHjT41rGCt2UCgrhyuuVGwe1avKYgfEDW2DkmBT/kYbedveSYaffk&#10;L3qUoRExhH2GCkwIfSalrwxZ9EvXE0eudoPFEOHQSD3gM4bbTq6S5F1abDk2GOzpYKj6Lker4GxN&#10;etH6eL/cR1nUHk/VpnRKLebT/hNEoCn8i//cJ61g/ZHGufFNfAJy+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TpDvBAAAA3QAAAA8AAAAAAAAAAAAAAAAAmAIAAGRycy9kb3du&#10;cmV2LnhtbFBLBQYAAAAABAAEAPUAAACGAwAAAAA=&#10;" fillcolor="windowText" strokecolor="white [3212]" strokeweight=".25pt"/>
                  <v:rect id="Rectangle 3989" o:spid="_x0000_s4634" style="position:absolute;left:32702;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8BoMMA&#10;AADdAAAADwAAAGRycy9kb3ducmV2LnhtbESP0YrCMBRE3xf8h3AF39ZUxaVWo4ggCuLDdvcDrs21&#10;KTY3pYla/94Igo/DzJxhFqvO1uJGra8cKxgNExDEhdMVlwr+/7bfKQgfkDXWjknBgzyslr2vBWba&#10;3fmXbnkoRYSwz1CBCaHJpPSFIYt+6Bri6J1dazFE2ZZSt3iPcFvLcZL8SIsVxwWDDW0MFZf8ahUc&#10;rEmPWu9Ox9NVbs8e98U0d0oN+t16DiJQFz7hd3uvFUxm6Qxeb+ITk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8BoMMAAADdAAAADwAAAAAAAAAAAAAAAACYAgAAZHJzL2Rv&#10;d25yZXYueG1sUEsFBgAAAAAEAAQA9QAAAIgDAAAAAA==&#10;" fillcolor="windowText" strokecolor="white [3212]" strokeweight=".25pt"/>
                  <v:rect id="Rectangle 3990" o:spid="_x0000_s4633" style="position:absolute;left:34226;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w+4MEA&#10;AADdAAAADwAAAGRycy9kb3ducmV2LnhtbERP3WrCMBS+H/gO4Qi7W1M3HG01ighlgnix6gMcm2NT&#10;bE5KE2v39svFYJcf3/96O9lOjDT41rGCRZKCIK6dbrlRcDmXbxkIH5A1do5JwQ952G5mL2sstHvy&#10;N41VaEQMYV+gAhNCX0jpa0MWfeJ64sjd3GAxRDg0Ug/4jOG2k+9p+iktthwbDPa0N1Tfq4dVcLQm&#10;O2n9dT1dH7K8eTzUy8op9TqfdisQgabwL/5zH7SCjzyP++Ob+AT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48PuDBAAAA3QAAAA8AAAAAAAAAAAAAAAAAmAIAAGRycy9kb3du&#10;cmV2LnhtbFBLBQYAAAAABAAEAPUAAACGAwAAAAA=&#10;" fillcolor="windowText" strokecolor="white [3212]" strokeweight=".25pt"/>
                  <v:rect id="Rectangle 3991" o:spid="_x0000_s4632" style="position:absolute;left:35750;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Cbe8MA&#10;AADdAAAADwAAAGRycy9kb3ducmV2LnhtbESP0YrCMBRE34X9h3CFfdNUF0W7RlkEWUF8sO4H3Da3&#10;TbG5KU3U7t8bQfBxmJkzzGrT20bcqPO1YwWTcQKCuHC65krB33k3WoDwAVlj45gU/JOHzfpjsMJU&#10;uzuf6JaFSkQI+xQVmBDaVEpfGLLox64ljl7pOoshyq6SusN7hNtGTpNkLi3WHBcMtrQ1VFyyq1Vw&#10;sGZx1Po3P+ZXuSs97otZ5pT6HPY/3yAC9eEdfrX3WsHXcjmB55v4BO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Cbe8MAAADdAAAADwAAAAAAAAAAAAAAAACYAgAAZHJzL2Rv&#10;d25yZXYueG1sUEsFBgAAAAAEAAQA9QAAAIgDAAAAAA==&#10;" fillcolor="windowText" strokecolor="white [3212]" strokeweight=".25pt"/>
                  <v:rect id="Rectangle 3992" o:spid="_x0000_s4631" style="position:absolute;left:37274;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IFDMMA&#10;AADdAAAADwAAAGRycy9kb3ducmV2LnhtbESP0YrCMBRE34X9h3AX9k1TFUW7RlkWREF8sO4H3Da3&#10;TbG5KU3U7t8bQfBxmJkzzGrT20bcqPO1YwXjUQKCuHC65krB33k7XIDwAVlj45gU/JOHzfpjsMJU&#10;uzuf6JaFSkQI+xQVmBDaVEpfGLLoR64ljl7pOoshyq6SusN7hNtGTpJkLi3WHBcMtvRrqLhkV6vg&#10;YM3iqPUuP+ZXuS097otZ5pT6+ux/vkEE6sM7/GrvtYLpcjmB55v4BO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aIFDMMAAADdAAAADwAAAAAAAAAAAAAAAACYAgAAZHJzL2Rv&#10;d25yZXYueG1sUEsFBgAAAAAEAAQA9QAAAIgDAAAAAA==&#10;" fillcolor="windowText" strokecolor="white [3212]" strokeweight=".25pt"/>
                  <v:rect id="Rectangle 3993" o:spid="_x0000_s4630" style="position:absolute;left:23558;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nxu8UA&#10;AADdAAAADwAAAGRycy9kb3ducmV2LnhtbESPT4vCMBTE78J+h/AW9qbprijbapRFENaLf+pevD2a&#10;Z1NsXkqTtfXbG0HwOMzMb5j5sre1uFLrK8cKPkcJCOLC6YpLBX/H9fAbhA/IGmvHpOBGHpaLt8Ec&#10;M+06PtA1D6WIEPYZKjAhNJmUvjBk0Y9cQxy9s2sthijbUuoWuwi3tfxKkqm0WHFcMNjQylBxyf+t&#10;gsl+vz66cEqrfmtpZ2y3yVedUh/v/c8MRKA+vMLP9q9WME7TMTzexCc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WfG7xQAAAN0AAAAPAAAAAAAAAAAAAAAAAJgCAABkcnMv&#10;ZG93bnJldi54bWxQSwUGAAAAAAQABAD1AAAAigMAAAAA&#10;" fillcolor="black [3213]" strokecolor="white [3212]" strokeweight=".25pt"/>
                  <v:line id="Line 89" o:spid="_x0000_s4629" style="position:absolute;visibility:visible" from="8484,47083" to="39155,47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MgVcQAAADdAAAADwAAAGRycy9kb3ducmV2LnhtbESPQWsCMRSE7wX/Q3iCl6LZqoiuRpGC&#10;WPZSutX7Y/PcLG5eliTq+u+bQqHHYWa+YTa73rbiTj40jhW8TTIQxJXTDdcKTt+H8RJEiMgaW8ek&#10;4EkBdtvBywZz7R78Rfcy1iJBOOSowMTY5VKGypDFMHEdcfIuzluMSfpaao+PBLetnGbZQlpsOC0Y&#10;7OjdUHUtb1bB4lh/vvpKz86xnJ+MORdc9IVSo2G/X4OI1Mf/8F/7QyuYrVZz+H2TnoD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MyBVxAAAAN0AAAAPAAAAAAAAAAAA&#10;AAAAAKECAABkcnMvZG93bnJldi54bWxQSwUGAAAAAAQABAD5AAAAkgMAAAAA&#10;" strokecolor="windowText" strokeweight=".25pt">
                    <v:stroke startarrow="block" endarrow="block"/>
                  </v:line>
                  <w10:wrap type="none"/>
                  <w10:anchorlock/>
                </v:group>
              </w:pict>
            </w:r>
          </w:p>
          <w:p w:rsidR="001F3CDD" w:rsidRDefault="00E35F32" w:rsidP="00E100BC">
            <w:pPr>
              <w:spacing w:before="120"/>
              <w:jc w:val="center"/>
              <w:rPr>
                <w:rFonts w:ascii=".VnArial" w:hAnsi=".VnArial"/>
                <w:b/>
                <w:sz w:val="16"/>
              </w:rPr>
            </w:pPr>
            <w:r>
              <w:rPr>
                <w:rFonts w:ascii="Arial" w:hAnsi="Arial"/>
                <w:sz w:val="22"/>
              </w:rPr>
              <w:t xml:space="preserve">Chớp ba </w:t>
            </w:r>
            <w:r w:rsidR="00771B98" w:rsidRPr="00771B98">
              <w:rPr>
                <w:rFonts w:ascii="Arial" w:hAnsi="Arial"/>
                <w:sz w:val="22"/>
              </w:rPr>
              <w:t>FI(</w:t>
            </w:r>
            <w:r w:rsidR="00AB3C70">
              <w:rPr>
                <w:rFonts w:ascii="Arial" w:hAnsi="Arial"/>
                <w:sz w:val="22"/>
              </w:rPr>
              <w:t>3</w:t>
            </w:r>
            <w:r w:rsidR="00771B98" w:rsidRPr="00771B98">
              <w:rPr>
                <w:rFonts w:ascii="Arial" w:hAnsi="Arial"/>
                <w:sz w:val="22"/>
              </w:rPr>
              <w:t>).</w:t>
            </w:r>
            <w:r w:rsidR="00771B98" w:rsidRPr="00771B98">
              <w:rPr>
                <w:sz w:val="22"/>
              </w:rPr>
              <w:t>(Y)</w:t>
            </w:r>
            <w:r w:rsidR="00AB3C70">
              <w:rPr>
                <w:rFonts w:ascii="Arial" w:hAnsi="Arial"/>
                <w:sz w:val="22"/>
              </w:rPr>
              <w:t>10</w:t>
            </w:r>
            <w:r w:rsidR="00835A79">
              <w:rPr>
                <w:rFonts w:ascii="Arial" w:hAnsi="Arial"/>
                <w:sz w:val="22"/>
              </w:rPr>
              <w:t>s</w:t>
            </w:r>
          </w:p>
          <w:p w:rsidR="002C209D" w:rsidRPr="00AC2D29" w:rsidRDefault="002C209D" w:rsidP="00E100BC">
            <w:pPr>
              <w:spacing w:before="120"/>
              <w:jc w:val="center"/>
              <w:rPr>
                <w:rFonts w:ascii="Arial" w:hAnsi="Arial" w:cs="Arial"/>
                <w:i/>
                <w:sz w:val="22"/>
                <w:szCs w:val="22"/>
              </w:rPr>
            </w:pPr>
            <w:r w:rsidRPr="002C209D">
              <w:rPr>
                <w:rFonts w:ascii="Arial" w:hAnsi="Arial" w:cs="Arial"/>
                <w:i/>
                <w:sz w:val="22"/>
                <w:szCs w:val="22"/>
              </w:rPr>
              <w:t xml:space="preserve">Hình </w:t>
            </w:r>
            <w:r w:rsidRPr="00415BCB">
              <w:rPr>
                <w:rFonts w:ascii="Arial" w:hAnsi="Arial" w:cs="Arial"/>
                <w:i/>
                <w:sz w:val="22"/>
                <w:szCs w:val="22"/>
              </w:rPr>
              <w:t>23:</w:t>
            </w:r>
            <w:r w:rsidRPr="00AC2D29">
              <w:rPr>
                <w:rFonts w:ascii="Arial" w:hAnsi="Arial" w:cs="Arial"/>
                <w:i/>
                <w:sz w:val="22"/>
                <w:szCs w:val="22"/>
              </w:rPr>
              <w:t xml:space="preserve"> Phao giới hạn vùng nước</w:t>
            </w:r>
            <w:r w:rsidR="00BC705F" w:rsidRPr="0024309B">
              <w:rPr>
                <w:rFonts w:ascii="Arial" w:hAnsi="Arial" w:cs="Arial"/>
                <w:i/>
                <w:sz w:val="22"/>
                <w:szCs w:val="22"/>
              </w:rPr>
              <w:t>p</w:t>
            </w:r>
            <w:r w:rsidRPr="00AC2D29">
              <w:rPr>
                <w:rFonts w:ascii="Arial" w:hAnsi="Arial" w:cs="Arial"/>
                <w:i/>
                <w:sz w:val="22"/>
                <w:szCs w:val="22"/>
              </w:rPr>
              <w:t>hía bên phải luồng tàu chạy (B4.1)</w:t>
            </w:r>
          </w:p>
        </w:tc>
      </w:tr>
      <w:tr w:rsidR="006A1D5D" w:rsidTr="00AC2D29">
        <w:trPr>
          <w:gridAfter w:val="1"/>
          <w:wAfter w:w="451" w:type="dxa"/>
        </w:trPr>
        <w:tc>
          <w:tcPr>
            <w:tcW w:w="6765" w:type="dxa"/>
          </w:tcPr>
          <w:p w:rsidR="00BC705F" w:rsidRDefault="00BC705F">
            <w:pPr>
              <w:rPr>
                <w:rFonts w:ascii="Arial" w:hAnsi="Arial" w:cs="Arial"/>
                <w:b/>
                <w:i/>
                <w:sz w:val="24"/>
              </w:rPr>
            </w:pPr>
          </w:p>
          <w:p w:rsidR="006A1D5D" w:rsidRPr="00DB23EC" w:rsidRDefault="006A1D5D">
            <w:pPr>
              <w:rPr>
                <w:rFonts w:ascii="Arial" w:hAnsi="Arial" w:cs="Arial"/>
                <w:b/>
                <w:i/>
                <w:sz w:val="24"/>
              </w:rPr>
            </w:pPr>
            <w:r w:rsidRPr="00DB23EC">
              <w:rPr>
                <w:rFonts w:ascii="Arial" w:hAnsi="Arial" w:cs="Arial"/>
                <w:b/>
                <w:i/>
                <w:sz w:val="24"/>
              </w:rPr>
              <w:t>Phía bên trái của luồng tàu chạy (B4.2)</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B23EC">
              <w:rPr>
                <w:rFonts w:ascii="Arial" w:hAnsi="Arial" w:cs="Arial"/>
                <w:sz w:val="24"/>
              </w:rPr>
              <w:t xml:space="preserve">Hình </w:t>
            </w:r>
            <w:r w:rsidRPr="00DE15BE">
              <w:rPr>
                <w:rFonts w:ascii="Arial" w:hAnsi="Arial" w:cs="Arial"/>
                <w:sz w:val="24"/>
                <w:szCs w:val="24"/>
              </w:rPr>
              <w:t>dáng:</w:t>
            </w:r>
            <w:r w:rsidRPr="00DE15BE">
              <w:rPr>
                <w:rFonts w:ascii="Arial" w:hAnsi="Arial" w:cs="Arial"/>
                <w:sz w:val="24"/>
                <w:szCs w:val="24"/>
              </w:rPr>
              <w:tab/>
              <w:t>Báo hiệu là hình nón có tiêu thị hình chữ “X” ghép kiểu múi khế hoặc là phao ống với tiêu thị hình nón và hình chữ “X” ghép kiểu múi khế</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Báo hiệu, tiêu thị màu vàng</w:t>
            </w:r>
          </w:p>
          <w:p w:rsidR="006A1D5D" w:rsidRPr="009C65C1"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Đèn </w:t>
            </w:r>
            <w:r w:rsidR="00E83D25" w:rsidRPr="00DE15BE">
              <w:rPr>
                <w:rFonts w:ascii="Arial" w:hAnsi="Arial" w:cs="Arial"/>
                <w:sz w:val="24"/>
                <w:szCs w:val="24"/>
              </w:rPr>
              <w:t>hiệu:</w:t>
            </w:r>
            <w:r w:rsidR="00E83D25" w:rsidRPr="00DE15BE">
              <w:rPr>
                <w:rFonts w:ascii="Arial" w:hAnsi="Arial" w:cs="Arial"/>
                <w:sz w:val="24"/>
                <w:szCs w:val="24"/>
              </w:rPr>
              <w:tab/>
            </w:r>
            <w:r w:rsidR="00E83D25" w:rsidRPr="009C65C1">
              <w:rPr>
                <w:rFonts w:ascii="Arial" w:hAnsi="Arial" w:cs="Arial"/>
                <w:sz w:val="24"/>
                <w:szCs w:val="24"/>
              </w:rPr>
              <w:t xml:space="preserve">Một đèn vàng chớp </w:t>
            </w:r>
            <w:r w:rsidR="00787439">
              <w:rPr>
                <w:rFonts w:ascii="Arial" w:hAnsi="Arial" w:cs="Arial"/>
                <w:sz w:val="24"/>
                <w:szCs w:val="24"/>
              </w:rPr>
              <w:t>1 ngắn</w:t>
            </w:r>
            <w:r w:rsidR="00E83D25" w:rsidRPr="009C65C1">
              <w:rPr>
                <w:rFonts w:ascii="Arial" w:hAnsi="Arial" w:cs="Arial"/>
                <w:sz w:val="24"/>
                <w:szCs w:val="24"/>
              </w:rPr>
              <w:t xml:space="preserve"> 0,5</w:t>
            </w:r>
            <w:r w:rsidRPr="009C65C1">
              <w:rPr>
                <w:rFonts w:ascii="Arial" w:hAnsi="Arial" w:cs="Arial"/>
                <w:sz w:val="24"/>
                <w:szCs w:val="24"/>
              </w:rPr>
              <w:t>s chu kỳ 5s</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9C65C1">
              <w:rPr>
                <w:rFonts w:ascii="Arial" w:hAnsi="Arial" w:cs="Arial"/>
                <w:sz w:val="24"/>
                <w:szCs w:val="24"/>
              </w:rPr>
              <w:t>Ý nghĩa:</w:t>
            </w:r>
            <w:r w:rsidRPr="009C65C1">
              <w:rPr>
                <w:rFonts w:ascii="Arial" w:hAnsi="Arial" w:cs="Arial"/>
                <w:sz w:val="24"/>
                <w:szCs w:val="24"/>
              </w:rPr>
              <w:tab/>
            </w:r>
            <w:r w:rsidRPr="00DE15BE">
              <w:rPr>
                <w:rFonts w:ascii="Arial" w:hAnsi="Arial" w:cs="Arial"/>
                <w:sz w:val="24"/>
                <w:szCs w:val="24"/>
              </w:rPr>
              <w:t>Giới hạn vùng nư</w:t>
            </w:r>
            <w:r w:rsidR="00BC705F">
              <w:rPr>
                <w:rFonts w:ascii="Arial" w:hAnsi="Arial" w:cs="Arial"/>
                <w:sz w:val="24"/>
                <w:szCs w:val="24"/>
              </w:rPr>
              <w:t>ớc bên phía bờ trái của luồng</w:t>
            </w:r>
          </w:p>
          <w:p w:rsidR="006A1D5D" w:rsidRPr="00DB23EC" w:rsidRDefault="006A1D5D">
            <w:pPr>
              <w:spacing w:before="120" w:after="120" w:line="288" w:lineRule="auto"/>
              <w:jc w:val="both"/>
              <w:rPr>
                <w:rFonts w:ascii="Arial" w:hAnsi="Arial" w:cs="Arial"/>
                <w:sz w:val="24"/>
              </w:rPr>
            </w:pPr>
            <w:r w:rsidRPr="00DB23EC">
              <w:rPr>
                <w:rFonts w:ascii="Arial" w:hAnsi="Arial" w:cs="Arial"/>
                <w:sz w:val="24"/>
              </w:rPr>
              <w:t>Để cấm vùng nước hoặc cấm luồng thì dùng báo hiệu B4 và bêntrên lắp tiêu thị C1.1.1 tại vị trí có tiêu thị hình chữ “X”.</w:t>
            </w:r>
          </w:p>
          <w:p w:rsidR="006A1D5D" w:rsidRPr="00DB23EC" w:rsidRDefault="006A1D5D">
            <w:pPr>
              <w:spacing w:before="120" w:after="120" w:line="288" w:lineRule="auto"/>
              <w:jc w:val="both"/>
              <w:rPr>
                <w:rFonts w:ascii="Arial" w:hAnsi="Arial" w:cs="Arial"/>
                <w:sz w:val="24"/>
                <w:lang w:val="nl-NL"/>
              </w:rPr>
            </w:pPr>
          </w:p>
        </w:tc>
        <w:tc>
          <w:tcPr>
            <w:tcW w:w="2575" w:type="dxa"/>
            <w:gridSpan w:val="3"/>
          </w:tcPr>
          <w:p w:rsidR="006A1D5D" w:rsidRDefault="006A1D5D">
            <w:pPr>
              <w:jc w:val="center"/>
              <w:rPr>
                <w:rFonts w:ascii=".VnArial" w:hAnsi=".VnArial"/>
                <w:b/>
                <w:sz w:val="22"/>
              </w:rPr>
            </w:pPr>
          </w:p>
          <w:p w:rsidR="006A1D5D" w:rsidRDefault="00EE0E2E">
            <w:pPr>
              <w:spacing w:before="120" w:after="120"/>
              <w:jc w:val="center"/>
              <w:rPr>
                <w:b/>
                <w:noProof/>
              </w:rPr>
            </w:pPr>
            <w:r>
              <w:rPr>
                <w:b/>
                <w:noProof/>
              </w:rPr>
            </w:r>
            <w:r>
              <w:rPr>
                <w:b/>
                <w:noProof/>
              </w:rPr>
              <w:pict>
                <v:group id="Group 73" o:spid="_x0000_s4620" style="width:105.35pt;height:103.1pt;mso-position-horizontal-relative:char;mso-position-vertical-relative:line" coordorigin="56959,21812" coordsize="21336,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">
                  <v:rect id="Rectangle 3997" o:spid="_x0000_s4627" style="position:absolute;left:56959;top:38735;width:14018;height:266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qhccA&#10;AADdAAAADwAAAGRycy9kb3ducmV2LnhtbESPW2vCQBSE3wX/w3KEvummCmrSrFIrpX2pxQvo4yF7&#10;cqHZs2l21fjvXaHQx2FmvmHSZWdqcaHWVZYVPI8iEMSZ1RUXCg779+EchPPIGmvLpOBGDpaLfi/F&#10;RNsrb+my84UIEHYJKii9bxIpXVaSQTeyDXHwctsa9EG2hdQtXgPc1HIcRVNpsOKwUGJDbyVlP7uz&#10;UTA7bb6mm+9ttvr9OK7j4nzKJVmlngbd6wsIT53/D/+1P7WCSRzP4PEmPAG5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qWKoXHAAAA3QAAAA8AAAAAAAAAAAAAAAAAmAIAAGRy&#10;cy9kb3ducmV2LnhtbFBLBQYAAAAABAAEAPUAAACMAwAAAAA=&#10;" fillcolor="yellow" strokecolor="windowText" strokeweight=".25pt"/>
                  <v:shape id="AutoShape 6" o:spid="_x0000_s4626" type="#_x0000_t5" style="position:absolute;left:58959;top:26924;width:10017;height:981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A0MQA&#10;AADdAAAADwAAAGRycy9kb3ducmV2LnhtbERPz2vCMBS+D/Y/hDfYbaZzItqZllEQxi5Tt+H12Tzb&#10;YPNSmqyt/vXmIHj8+H6v8tE2oqfOG8cKXicJCOLSacOVgt+f9csChA/IGhvHpOBMHvLs8WGFqXYD&#10;b6nfhUrEEPYpKqhDaFMpfVmTRT9xLXHkjq6zGCLsKqk7HGK4beQ0SebSouHYUGNLRU3lafdvFWwW&#10;Zn9Iwsy0h9mX/zZ/xWVfnJV6fho/3kEEGsNdfHN/agVvy2WcG9/EJy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PgNDEAAAA3QAAAA8AAAAAAAAAAAAAAAAAmAIAAGRycy9k&#10;b3ducmV2LnhtbFBLBQYAAAAABAAEAPUAAACJAwAAAAA=&#10;" fillcolor="yellow" strokecolor="windowText" strokeweight=".25pt"/>
                  <v:shape id="Freeform 87" o:spid="_x0000_s4625" style="position:absolute;left:61864;top:21812;width:4223;height:4191;visibility:visible" coordsize="266,2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95XMcA&#10;AADdAAAADwAAAGRycy9kb3ducmV2LnhtbESP3WrCQBSE7wXfYTlCb8RstEWSNKuU0hZBRPypvT1k&#10;T5PQ7NmQ3Wr69m5B8HKYmW+YfNmbRpypc7VlBdMoBkFcWF1zqeB4eJ8kIJxH1thYJgV/5GC5GA5y&#10;zLS98I7Oe1+KAGGXoYLK+zaT0hUVGXSRbYmD9207gz7IrpS6w0uAm0bO4nguDdYcFips6bWi4mf/&#10;axRsnlbJ+ms6NpI+P9rt28xIPp2Uehj1L88gPPX+Hr61V1rBY5qm8P8mPAG5u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afeVzHAAAA3QAAAA8AAAAAAAAAAAAAAAAAmAIAAGRy&#10;cy9kb3ducmV2LnhtbFBLBQYAAAAABAAEAPUAAACMAwAAAAA=&#10;" adj="0,,0" path="m132,86l220,r46,46l178,134r86,84l216,262,132,178,46,264,,218,88,132,2,44,48,r84,86xe" fillcolor="yellow" strokecolor="windowText" strokeweight=".25pt">
                    <v:stroke joinstyle="round"/>
                    <v:formulas/>
                    <v:path arrowok="t" o:connecttype="custom" o:connectlocs="332660625,216733438;554434375,0;670361563,115927188;448587813,337700938;665321250,549394063;544353750,660280938;332660625,448587813;115927188,665321250;0,549394063;221773750,332660625;5040313,110886875;120967500,0;332660625,216733438" o:connectangles="0,0,0,0,0,0,0,0,0,0,0,0,0" textboxrect="0,0,266,264"/>
                  </v:shape>
                  <v:shape id="Freeform 88" o:spid="_x0000_s4624" style="position:absolute;left:73914;top:21812;width:4222;height:4191;visibility:visible" coordsize="266,2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8Sc8AA&#10;AADdAAAADwAAAGRycy9kb3ducmV2LnhtbERPy4rCMBTdC/5DuIIb0USRQapRRGZEEBl8by/NtS02&#10;N6WJ2vn7yUJweTjv2aKxpXhS7QvHGoYDBYI4dabgTMPp+NOfgPAB2WDpmDT8kYfFvN2aYWLci/f0&#10;PIRMxBD2CWrIQ6gSKX2ak0U/cBVx5G6uthgirDNpanzFcFvKkVJf0mLBsSHHilY5pffDw2rYjTeT&#10;7XXYs5LO6+r3e2QlXy5adzvNcgoiUBM+4rd7YzSMlYr745v4BOT8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V8Sc8AAAADdAAAADwAAAAAAAAAAAAAAAACYAgAAZHJzL2Rvd25y&#10;ZXYueG1sUEsFBgAAAAAEAAQA9QAAAIUDAAAAAA==&#10;" adj="0,,0" path="m132,86l220,r46,46l178,134r86,84l216,262,132,178,46,264,,218,88,132,2,44,48,r84,86xe" fillcolor="yellow" strokecolor="windowText" strokeweight=".25pt">
                    <v:stroke joinstyle="round"/>
                    <v:formulas/>
                    <v:path arrowok="t" o:connecttype="custom" o:connectlocs="332660625,216733438;554434375,0;670361563,115927188;448587813,337700938;665321250,549394063;544353750,660280938;332660625,448587813;115927188,665321250;0,549394063;221773750,332660625;5040313,110886875;120967500,0;332660625,216733438" o:connectangles="0,0,0,0,0,0,0,0,0,0,0,0,0" textboxrect="0,0,266,264"/>
                  </v:shape>
                  <v:group id="Group 4001" o:spid="_x0000_s4621" style="position:absolute;left:73771;top:26765;width:4524;height:14954" coordorigin="73771,26765" coordsize="4530,149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LaEvLxgAAAN0A&#10;AAAPAAAAAAAAAAAAAAAAAKoCAABkcnMvZG93bnJldi54bWxQSwUGAAAAAAQABAD6AAAAnQMAAAAA&#10;">
                    <v:rect id="Rectangle 4002" o:spid="_x0000_s4623" style="position:absolute;left:75274;top:29601;width:1695;height:12118;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Lr8cA&#10;AADdAAAADwAAAGRycy9kb3ducmV2LnhtbESPT2vCQBTE70K/w/KE3nTXUGwbXUVbil5q8Q/o8ZF9&#10;JqHZt2l2o+m37xYEj8PM/IaZzjtbiQs1vnSsYTRUIIgzZ0rONRz2H4MXED4gG6wck4Zf8jCfPfSm&#10;mBp35S1ddiEXEcI+RQ1FCHUqpc8KsuiHriaO3tk1FkOUTS5Ng9cIt5VMlBpLiyXHhQJreiso+961&#10;VsPzafM53nxts+XP6vj+mrensySn9WO/W0xABOrCPXxrr42GJ6US+H8Tn4C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gbS6/HAAAA3QAAAA8AAAAAAAAAAAAAAAAAmAIAAGRy&#10;cy9kb3ducmV2LnhtbFBLBQYAAAAABAAEAPUAAACMAwAAAAA=&#10;" fillcolor="yellow" strokecolor="windowText" strokeweight=".25pt"/>
                    <v:shape id="Isosceles Triangle 67" o:spid="_x0000_s4622" type="#_x0000_t5" style="position:absolute;left:73771;top:26765;width:4530;height:39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RusUA&#10;AADdAAAADwAAAGRycy9kb3ducmV2LnhtbESPQWsCMRSE74X+h/AKvdVEu2hdjSKC2FOpa8HrY/Pc&#10;Xdy8LJuo2X9vCoUeh5n5hlmuo23FjXrfONYwHikQxKUzDVcafo67tw8QPiAbbB2ThoE8rFfPT0vM&#10;jbvzgW5FqESCsM9RQx1Cl0vpy5os+pHriJN3dr3FkGRfSdPjPcFtKydKTaXFhtNCjR1tayovxdVq&#10;iEU7qOkQd+Y7O86yw+Y0337ttX59iZsFiEAx/If/2p9GQ6bUO/y+SU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L5G6xQAAAN0AAAAPAAAAAAAAAAAAAAAAAJgCAABkcnMv&#10;ZG93bnJldi54bWxQSwUGAAAAAAQABAD1AAAAigMAAAAA&#10;" fillcolor="yellow" strokecolor="windowText" strokeweight=".25pt">
                      <v:stroke joinstyle="round"/>
                    </v:shape>
                  </v:group>
                  <w10:wrap type="none"/>
                  <w10:anchorlock/>
                </v:group>
              </w:pict>
            </w:r>
          </w:p>
          <w:p w:rsidR="00771B98" w:rsidRDefault="00EE0E2E">
            <w:pPr>
              <w:spacing w:before="120" w:after="120"/>
              <w:jc w:val="center"/>
              <w:rPr>
                <w:noProof/>
              </w:rPr>
            </w:pPr>
            <w:r>
              <w:rPr>
                <w:noProof/>
              </w:rPr>
            </w:r>
            <w:r>
              <w:rPr>
                <w:noProof/>
              </w:rPr>
              <w:pict>
                <v:group id="Group 76" o:spid="_x0000_s4607" style="width:111.6pt;height:19.65pt;mso-position-horizontal-relative:char;mso-position-vertical-relative:line" coordorigin="52197,46069" coordsize="30670,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">
                  <v:rect id="Rectangle 4009" o:spid="_x0000_s4619" style="position:absolute;left:59864;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wd88MA&#10;AADdAAAADwAAAGRycy9kb3ducmV2LnhtbESPT2sCMRTE7wW/Q3iCt5pYi39Wo8hCwWO7il4fm+fu&#10;4uZlSbK6/fZNodDjMDO/Ybb7wbbiQT40jjXMpgoEcelMw5WG8+njdQUiRGSDrWPS8E0B9rvRyxYz&#10;4578RY8iViJBOGSooY6xy6QMZU0Ww9R1xMm7OW8xJukraTw+E9y28k2phbTYcFqosaO8pvJe9FbD&#10;tVxw4T/7izTH3FB+7mm+7LWejIfDBkSkIf6H/9pHo+FdqTX8vklP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rwd88MAAADdAAAADwAAAAAAAAAAAAAAAACYAgAAZHJzL2Rv&#10;d25yZXYueG1sUEsFBgAAAAAEAAQA9QAAAIgDAAAAAA==&#10;" fillcolor="yellow" strokecolor="black [3213]" strokeweight=".25pt"/>
                  <v:rect id="Rectangle 4010" o:spid="_x0000_s4618" style="position:absolute;left:61388;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9qj70A&#10;AADdAAAADwAAAGRycy9kb3ducmV2LnhtbERP3QoBQRS+V95hOsods4S0DEmJkgvLAxw7x85m58y2&#10;M1hvby6Uy6/vf7lubSVe1PjSsYLRMAFBnDtdcqHgetkN5iB8QNZYOSYFH/KwXnU7S0y1e/OZXlko&#10;RAxhn6ICE0KdSulzQxb90NXEkbu7xmKIsCmkbvAdw20lx0kykxZLjg0Ga9oayh/Z0yo4WjM/ab2/&#10;nW5Pubt7POTTzCnV77WbBYhAbfiLf+6DVjBJRnF/fBOfgFx9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SR9qj70AAADdAAAADwAAAAAAAAAAAAAAAACYAgAAZHJzL2Rvd25yZXYu&#10;eG1sUEsFBgAAAAAEAAQA9QAAAIIDAAAAAA==&#10;" fillcolor="windowText" strokecolor="white [3212]" strokeweight=".25pt"/>
                  <v:rect id="Rectangle 4011" o:spid="_x0000_s4617" style="position:absolute;left:62912;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PPFMIA&#10;AADdAAAADwAAAGRycy9kb3ducmV2LnhtbESP0YrCMBRE3xf8h3AF39a0oiLVKCKIgvhg9QOuzbUp&#10;NjeliVr/3ggL+zjMzBlmsepsLZ7U+sqxgnSYgCAunK64VHA5b39nIHxA1lg7JgVv8rBa9n4WmGn3&#10;4hM981CKCGGfoQITQpNJ6QtDFv3QNcTRu7nWYoiyLaVu8RXhtpajJJlKixXHBYMNbQwV9/xhFRys&#10;mR213l2P14fc3jzui0nulBr0u/UcRKAu/If/2nutYJykKXzfxCcgl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U88UwgAAAN0AAAAPAAAAAAAAAAAAAAAAAJgCAABkcnMvZG93&#10;bnJldi54bWxQSwUGAAAAAAQABAD1AAAAhwMAAAAA&#10;" fillcolor="windowText" strokecolor="white [3212]" strokeweight=".25pt"/>
                  <v:rect id="Rectangle 4012" o:spid="_x0000_s4616" style="position:absolute;left:64436;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FRY8MA&#10;AADdAAAADwAAAGRycy9kb3ducmV2LnhtbESP0YrCMBRE3xf8h3AXfNumiivSbSqLIArig9UPuDbX&#10;pmxzU5qo9e/NguDjMDNnmHw52FbcqPeNYwWTJAVBXDndcK3gdFx/LUD4gKyxdUwKHuRhWYw+csy0&#10;u/OBbmWoRYSwz1CBCaHLpPSVIYs+cR1x9C6utxii7Gupe7xHuG3lNE3n0mLDccFgRytD1V95tQp2&#10;1iz2Wm/O+/NVri8et9V36ZQafw6/PyACDeEdfrW3WsEsnUzh/018ArJ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oFRY8MAAADdAAAADwAAAAAAAAAAAAAAAACYAgAAZHJzL2Rv&#10;d25yZXYueG1sUEsFBgAAAAAEAAQA9QAAAIgDAAAAAA==&#10;" fillcolor="windowText" strokecolor="white [3212]" strokeweight=".25pt"/>
                  <v:rect id="Rectangle 4013" o:spid="_x0000_s4615" style="position:absolute;left:65960;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30+MMA&#10;AADdAAAADwAAAGRycy9kb3ducmV2LnhtbESP0YrCMBRE3wX/IdwF3zTVVZFuo4ggKyw+WPcDrs1t&#10;U7a5KU3U+vcbQfBxmJkzTLbpbSNu1PnasYLpJAFBXDhdc6Xg97wfr0D4gKyxcUwKHuRhsx4OMky1&#10;u/OJbnmoRISwT1GBCaFNpfSFIYt+4lri6JWusxii7CqpO7xHuG3kLEmW0mLNccFgSztDxV9+tQp+&#10;rFkdtf6+HC9XuS89HopF7pQaffTbLxCB+vAOv9oHrWCeTD/h+SY+Ab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c30+MMAAADdAAAADwAAAAAAAAAAAAAAAACYAgAAZHJzL2Rv&#10;d25yZXYueG1sUEsFBgAAAAAEAAQA9QAAAIgDAAAAAA==&#10;" fillcolor="windowText" strokecolor="white [3212]" strokeweight=".25pt"/>
                  <v:rect id="Rectangle 4015" o:spid="_x0000_s4614" style="position:absolute;left:69135;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jJF8IA&#10;AADdAAAADwAAAGRycy9kb3ducmV2LnhtbESP0YrCMBRE3wX/IVzBN00VFalNRQRRWHywux9wba5N&#10;sbkpTdTu328WBB+HmTnDZNveNuJJna8dK5hNExDEpdM1Vwp+vg+TNQgfkDU2jknBL3nY5sNBhql2&#10;L77QswiViBD2KSowIbSplL40ZNFPXUscvZvrLIYou0rqDl8Rbhs5T5KVtFhzXDDY0t5QeS8eVsGX&#10;Neuz1sfr+fqQh5vHU7ksnFLjUb/bgAjUh0/43T5pBYtktoT/N/EJyP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aMkXwgAAAN0AAAAPAAAAAAAAAAAAAAAAAJgCAABkcnMvZG93&#10;bnJldi54bWxQSwUGAAAAAAQABAD1AAAAhwMAAAAA&#10;" fillcolor="windowText" strokecolor="white [3212]" strokeweight=".25pt"/>
                  <v:rect id="Rectangle 4016" o:spid="_x0000_s4613" style="position:absolute;left:70659;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pXYMIA&#10;AADdAAAADwAAAGRycy9kb3ducmV2LnhtbESP0YrCMBRE3wX/IdwF3zRVVKTbVBZBFMQHu/sB1+ba&#10;lG1uShO1/r0RBB+HmTnDZOveNuJGna8dK5hOEhDEpdM1Vwr+frfjFQgfkDU2jknBgzys8+Egw1S7&#10;O5/oVoRKRAj7FBWYENpUSl8asugnriWO3sV1FkOUXSV1h/cIt42cJclSWqw5LhhsaWOo/C+uVsHB&#10;mtVR6935eL7K7cXjvlwUTqnRV//zDSJQHz7hd3uvFcyT6RJeb+ITk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uldgwgAAAN0AAAAPAAAAAAAAAAAAAAAAAJgCAABkcnMvZG93&#10;bnJldi54bWxQSwUGAAAAAAQABAD1AAAAhwMAAAAA&#10;" fillcolor="windowText" strokecolor="white [3212]" strokeweight=".25pt"/>
                  <v:rect id="Rectangle 4017" o:spid="_x0000_s4612" style="position:absolute;left:72183;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by+8QA&#10;AADdAAAADwAAAGRycy9kb3ducmV2LnhtbESP3YrCMBSE7wXfIZwF7zRV1h+6jSKCrLB4Yd0HODan&#10;TdnmpDRR69tvBMHLYWa+YbJNbxtxo87XjhVMJwkI4sLpmisFv+f9eAXCB2SNjWNS8CAPm/VwkGGq&#10;3Z1PdMtDJSKEfYoKTAhtKqUvDFn0E9cSR690ncUQZVdJ3eE9wm0jZ0mykBZrjgsGW9oZKv7yq1Xw&#10;Y83qqPX35Xi5yn3p8VDMc6fU6KPffoEI1Id3+NU+aAWfyXQJzzfxCc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28vvEAAAA3QAAAA8AAAAAAAAAAAAAAAAAmAIAAGRycy9k&#10;b3ducmV2LnhtbFBLBQYAAAAABAAEAPUAAACJAwAAAAA=&#10;" fillcolor="windowText" strokecolor="white [3212]" strokeweight=".25pt"/>
                  <v:rect id="Rectangle 4018" o:spid="_x0000_s4611" style="position:absolute;left:73707;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lmib0A&#10;AADdAAAADwAAAGRycy9kb3ducmV2LnhtbERP3QoBQRS+V95hOsods4S0DEmJkgvLAxw7x85m58y2&#10;M1hvby6Uy6/vf7lubSVe1PjSsYLRMAFBnDtdcqHgetkN5iB8QNZYOSYFH/KwXnU7S0y1e/OZXlko&#10;RAxhn6ICE0KdSulzQxb90NXEkbu7xmKIsCmkbvAdw20lx0kykxZLjg0Ga9oayh/Z0yo4WjM/ab2/&#10;nW5Pubt7POTTzCnV77WbBYhAbfiLf+6DVjBJRnFufBOfgFx9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2lmib0AAADdAAAADwAAAAAAAAAAAAAAAACYAgAAZHJzL2Rvd25yZXYu&#10;eG1sUEsFBgAAAAAEAAQA9QAAAIIDAAAAAA==&#10;" fillcolor="windowText" strokecolor="white [3212]" strokeweight=".25pt"/>
                  <v:rect id="Rectangle 4024" o:spid="_x0000_s4610" style="position:absolute;left:67611;top:47783;width:1524;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mMcIA&#10;AADdAAAADwAAAGRycy9kb3ducmV2LnhtbESP0YrCMBRE3wX/IVxh32yqqEg1igiiID7Y3Q+4Ntem&#10;2NyUJmr3740g+DjMzBlmue5sLR7U+sqxglGSgiAunK64VPD3uxvOQfiArLF2TAr+ycN61e8tMdPu&#10;yWd65KEUEcI+QwUmhCaT0heGLPrENcTRu7rWYoiyLaVu8RnhtpbjNJ1JixXHBYMNbQ0Vt/xuFRyt&#10;mZ+03l9Ol7vcXT0eimnulPoZdJsFiEBd+IY/7YNWMEnHE3i/iU9Ar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SKYxwgAAAN0AAAAPAAAAAAAAAAAAAAAAAJgCAABkcnMvZG93&#10;bnJldi54bWxQSwUGAAAAAAQABAD1AAAAhwMAAAAA&#10;" fillcolor="windowText" strokecolor="white [3212]" strokeweight=".25pt"/>
                  <v:line id="Line 93" o:spid="_x0000_s4609" style="position:absolute;visibility:visible" from="52197,46069" to="82867,46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0WMYAAADdAAAADwAAAGRycy9kb3ducmV2LnhtbESPT2sCMRTE7wW/Q3hCL0Wza2spW6OI&#10;IO1J8A/1+pq87i5uXpYk6uqnN0LB4zAzv2Ems8424kQ+1I4V5MMMBLF2puZSwW67HHyACBHZYOOY&#10;FFwowGzae5pgYdyZ13TaxFIkCIcCFVQxtoWUQVdkMQxdS5y8P+ctxiR9KY3Hc4LbRo6y7F1arDkt&#10;VNjSoiJ92BytAn21L/Ve+7FcXX5/vmKerw+vuVLP/W7+CSJSFx/h//a3UfCWjcZwf5OegJ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4dFjGAAAA3QAAAA8AAAAAAAAA&#10;AAAAAAAAoQIAAGRycy9kb3ducmV2LnhtbFBLBQYAAAAABAAEAPkAAACUAwAAAAA=&#10;" stroked="f" strokeweight=".25pt">
                    <v:stroke startarrow="block" endarrow="block"/>
                  </v:line>
                  <v:shape id="Freeform 74" o:spid="_x0000_s4608" style="position:absolute;left:57976;top:46722;width:18893;height:454;rotation:197365fd;flip:y;visibility:visible;mso-wrap-style:square;v-text-anchor:middle" coordsize="3033905,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dqFMQA&#10;AADdAAAADwAAAGRycy9kb3ducmV2LnhtbESP0WoCMRRE3wv+Q7iCbzWrlSqrUUQpFPrU1Q+4bK6b&#10;tJubJYm669c3hUIfh5k5w2x2vWvFjUK0nhXMpgUI4tpry42C8+nteQUiJmSNrWdSMFCE3Xb0tMFS&#10;+zt/0q1KjcgQjiUqMCl1pZSxNuQwTn1HnL2LDw5TlqGROuA9w10r50XxKh1azgsGOzoYqr+rq1Pg&#10;q7AwlW1Ww9fHy3B87O31VB+Umoz7/RpEoj79h//a71rBopgv4fdNfg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3ahTEAAAA3QAAAA8AAAAAAAAAAAAAAAAAmAIAAGRycy9k&#10;b3ducmV2LnhtbFBLBQYAAAAABAAEAPUAAACJAwAAAAA=&#10;" path="m,5285l3033905,e" filled="f" strokecolor="windowText" strokeweight=".25pt">
                    <v:stroke startarrow="block" endarrow="block" joinstyle="miter"/>
                    <v:path arrowok="t" o:connecttype="custom" o:connectlocs="0,45320;1889296,0" o:connectangles="0,0"/>
                  </v:shape>
                  <w10:wrap type="none"/>
                  <w10:anchorlock/>
                </v:group>
              </w:pict>
            </w:r>
          </w:p>
          <w:p w:rsidR="00771B98" w:rsidRPr="00E100BC" w:rsidRDefault="00787439">
            <w:pPr>
              <w:spacing w:before="120" w:after="120"/>
              <w:jc w:val="center"/>
              <w:rPr>
                <w:rFonts w:ascii="Arial" w:hAnsi="Arial" w:cs="Arial"/>
                <w:sz w:val="22"/>
              </w:rPr>
            </w:pPr>
            <w:r>
              <w:rPr>
                <w:rFonts w:ascii="Arial" w:hAnsi="Arial" w:cs="Arial"/>
                <w:sz w:val="22"/>
              </w:rPr>
              <w:t xml:space="preserve">Chớp 1 ngắn </w:t>
            </w:r>
            <w:r>
              <w:rPr>
                <w:rFonts w:ascii="Arial" w:hAnsi="Arial" w:cs="Arial"/>
                <w:sz w:val="22"/>
              </w:rPr>
              <w:br/>
            </w:r>
            <w:r w:rsidR="00771B98" w:rsidRPr="00E100BC">
              <w:rPr>
                <w:rFonts w:ascii="Arial" w:hAnsi="Arial" w:cs="Arial"/>
                <w:sz w:val="22"/>
              </w:rPr>
              <w:t>FI.(</w:t>
            </w:r>
            <w:r>
              <w:rPr>
                <w:rFonts w:ascii="Arial" w:hAnsi="Arial" w:cs="Arial"/>
                <w:sz w:val="22"/>
              </w:rPr>
              <w:t>1</w:t>
            </w:r>
            <w:r w:rsidR="00771B98" w:rsidRPr="00E100BC">
              <w:rPr>
                <w:rFonts w:ascii="Arial" w:hAnsi="Arial" w:cs="Arial"/>
                <w:sz w:val="22"/>
              </w:rPr>
              <w:t>)(Y) 5</w:t>
            </w:r>
            <w:r w:rsidR="00835A79" w:rsidRPr="00E100BC">
              <w:rPr>
                <w:rFonts w:ascii="Arial" w:hAnsi="Arial" w:cs="Arial"/>
                <w:sz w:val="22"/>
              </w:rPr>
              <w:t>s</w:t>
            </w:r>
          </w:p>
          <w:p w:rsidR="00415BCB" w:rsidRPr="00AC2D29" w:rsidRDefault="00415BCB" w:rsidP="00AC2D29">
            <w:pPr>
              <w:jc w:val="center"/>
              <w:rPr>
                <w:rFonts w:ascii="Arial" w:hAnsi="Arial" w:cs="Arial"/>
                <w:i/>
                <w:sz w:val="22"/>
                <w:szCs w:val="22"/>
              </w:rPr>
            </w:pPr>
            <w:r w:rsidRPr="002C209D">
              <w:rPr>
                <w:rFonts w:ascii="Arial" w:hAnsi="Arial" w:cs="Arial"/>
                <w:i/>
                <w:sz w:val="22"/>
                <w:szCs w:val="22"/>
              </w:rPr>
              <w:t xml:space="preserve">Hình </w:t>
            </w:r>
            <w:r w:rsidRPr="00415BCB">
              <w:rPr>
                <w:rFonts w:ascii="Arial" w:hAnsi="Arial" w:cs="Arial"/>
                <w:i/>
                <w:sz w:val="22"/>
                <w:szCs w:val="22"/>
              </w:rPr>
              <w:t>2</w:t>
            </w:r>
            <w:r>
              <w:rPr>
                <w:rFonts w:ascii="Arial" w:hAnsi="Arial" w:cs="Arial"/>
                <w:i/>
                <w:sz w:val="22"/>
                <w:szCs w:val="22"/>
              </w:rPr>
              <w:t>4</w:t>
            </w:r>
            <w:r w:rsidRPr="00E74EED">
              <w:rPr>
                <w:rFonts w:ascii="Arial" w:hAnsi="Arial" w:cs="Arial"/>
                <w:i/>
                <w:sz w:val="22"/>
                <w:szCs w:val="22"/>
              </w:rPr>
              <w:t>: Phao giới hạn vùng nước</w:t>
            </w:r>
            <w:r w:rsidR="00BC705F">
              <w:rPr>
                <w:rFonts w:ascii="Arial" w:hAnsi="Arial" w:cs="Arial"/>
                <w:i/>
                <w:sz w:val="22"/>
                <w:szCs w:val="22"/>
              </w:rPr>
              <w:t>p</w:t>
            </w:r>
            <w:r w:rsidRPr="00E74EED">
              <w:rPr>
                <w:rFonts w:ascii="Arial" w:hAnsi="Arial" w:cs="Arial"/>
                <w:i/>
                <w:sz w:val="22"/>
                <w:szCs w:val="22"/>
              </w:rPr>
              <w:t xml:space="preserve">hía bên </w:t>
            </w:r>
            <w:r>
              <w:rPr>
                <w:rFonts w:ascii="Arial" w:hAnsi="Arial" w:cs="Arial"/>
                <w:i/>
                <w:sz w:val="22"/>
                <w:szCs w:val="22"/>
              </w:rPr>
              <w:t>trái</w:t>
            </w:r>
            <w:r w:rsidRPr="00E74EED">
              <w:rPr>
                <w:rFonts w:ascii="Arial" w:hAnsi="Arial" w:cs="Arial"/>
                <w:i/>
                <w:sz w:val="22"/>
                <w:szCs w:val="22"/>
              </w:rPr>
              <w:t xml:space="preserve">  luồng tàu chạy (B4.</w:t>
            </w:r>
            <w:r>
              <w:rPr>
                <w:rFonts w:ascii="Arial" w:hAnsi="Arial" w:cs="Arial"/>
                <w:i/>
                <w:sz w:val="22"/>
                <w:szCs w:val="22"/>
              </w:rPr>
              <w:t>2</w:t>
            </w:r>
            <w:r w:rsidRPr="00E74EED">
              <w:rPr>
                <w:rFonts w:ascii="Arial" w:hAnsi="Arial" w:cs="Arial"/>
                <w:i/>
                <w:sz w:val="22"/>
                <w:szCs w:val="22"/>
              </w:rPr>
              <w:t>)</w:t>
            </w:r>
          </w:p>
        </w:tc>
      </w:tr>
      <w:tr w:rsidR="006A1D5D" w:rsidTr="00AC2D29">
        <w:trPr>
          <w:gridAfter w:val="1"/>
          <w:wAfter w:w="451" w:type="dxa"/>
        </w:trPr>
        <w:tc>
          <w:tcPr>
            <w:tcW w:w="9340" w:type="dxa"/>
            <w:gridSpan w:val="4"/>
            <w:hideMark/>
          </w:tcPr>
          <w:p w:rsidR="006A1D5D" w:rsidRPr="00DB23EC" w:rsidRDefault="006A1D5D">
            <w:pPr>
              <w:pStyle w:val="Heading3"/>
              <w:rPr>
                <w:rFonts w:ascii="Arial" w:hAnsi="Arial" w:cs="Arial"/>
                <w:sz w:val="24"/>
                <w:szCs w:val="24"/>
              </w:rPr>
            </w:pPr>
            <w:r w:rsidRPr="00DB23EC">
              <w:rPr>
                <w:rFonts w:ascii="Arial" w:hAnsi="Arial" w:cs="Arial"/>
                <w:sz w:val="24"/>
                <w:szCs w:val="24"/>
              </w:rPr>
              <w:lastRenderedPageBreak/>
              <w:t>2.2.5. Báo hiệu đánh dấu khoang thông thuyền của công trình vượt sông trên không (B5)</w:t>
            </w:r>
          </w:p>
        </w:tc>
      </w:tr>
      <w:tr w:rsidR="006A1D5D" w:rsidTr="00AC2D29">
        <w:trPr>
          <w:gridAfter w:val="1"/>
          <w:wAfter w:w="451" w:type="dxa"/>
          <w:trHeight w:val="2860"/>
        </w:trPr>
        <w:tc>
          <w:tcPr>
            <w:tcW w:w="6765" w:type="dxa"/>
            <w:hideMark/>
          </w:tcPr>
          <w:p w:rsidR="006A1D5D" w:rsidRPr="00DB23EC" w:rsidRDefault="006A1D5D">
            <w:pPr>
              <w:rPr>
                <w:rFonts w:ascii="Arial" w:hAnsi="Arial" w:cs="Arial"/>
                <w:b/>
                <w:i/>
                <w:sz w:val="24"/>
              </w:rPr>
            </w:pPr>
            <w:r w:rsidRPr="00DB23EC">
              <w:rPr>
                <w:rFonts w:ascii="Arial" w:hAnsi="Arial" w:cs="Arial"/>
                <w:b/>
                <w:i/>
                <w:sz w:val="24"/>
              </w:rPr>
              <w:t>Cho phương tiện cơ giới và thô sơ đi chung (B5.1)</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Hình dáng: </w:t>
            </w:r>
            <w:r w:rsidRPr="00DE15BE">
              <w:rPr>
                <w:rFonts w:ascii="Arial" w:hAnsi="Arial" w:cs="Arial"/>
                <w:sz w:val="24"/>
                <w:szCs w:val="24"/>
              </w:rPr>
              <w:tab/>
              <w:t>Một biển hình vuông bố trí ở tim luồng khoang thông thuyền</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Màu sắc: </w:t>
            </w:r>
            <w:r w:rsidRPr="00DE15BE">
              <w:rPr>
                <w:rFonts w:ascii="Arial" w:hAnsi="Arial" w:cs="Arial"/>
                <w:sz w:val="24"/>
                <w:szCs w:val="24"/>
              </w:rPr>
              <w:tab/>
              <w:t>Biển màu vàng</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Đèn hiệu: </w:t>
            </w:r>
            <w:r w:rsidRPr="00DE15BE">
              <w:rPr>
                <w:rFonts w:ascii="Arial" w:hAnsi="Arial" w:cs="Arial"/>
                <w:sz w:val="24"/>
                <w:szCs w:val="24"/>
              </w:rPr>
              <w:tab/>
              <w:t xml:space="preserve">Treo </w:t>
            </w:r>
            <w:r w:rsidR="00F30BC3">
              <w:rPr>
                <w:rFonts w:ascii="Arial" w:hAnsi="Arial" w:cs="Arial"/>
                <w:sz w:val="24"/>
                <w:szCs w:val="24"/>
              </w:rPr>
              <w:t>2 đèn, một đèn sáng liên tục, một</w:t>
            </w:r>
            <w:r w:rsidRPr="00DE15BE">
              <w:rPr>
                <w:rFonts w:ascii="Arial" w:hAnsi="Arial" w:cs="Arial"/>
                <w:sz w:val="24"/>
                <w:szCs w:val="24"/>
              </w:rPr>
              <w:t xml:space="preserve"> đèn chớp nhanh liên tục, ánh sáng màu vàng, đặt tại </w:t>
            </w:r>
            <w:r w:rsidR="00F30BC3">
              <w:rPr>
                <w:rFonts w:ascii="Arial" w:hAnsi="Arial" w:cs="Arial"/>
                <w:sz w:val="24"/>
                <w:szCs w:val="24"/>
              </w:rPr>
              <w:t>trục đối xứng của biển báo hiệu</w:t>
            </w:r>
            <w:r w:rsidRPr="00DE15BE">
              <w:rPr>
                <w:rFonts w:ascii="Arial" w:hAnsi="Arial" w:cs="Arial"/>
                <w:sz w:val="24"/>
                <w:szCs w:val="24"/>
              </w:rPr>
              <w:tab/>
            </w:r>
            <w:r w:rsidRPr="00DE15BE">
              <w:rPr>
                <w:rFonts w:ascii="Arial" w:hAnsi="Arial" w:cs="Arial"/>
                <w:sz w:val="24"/>
                <w:szCs w:val="24"/>
              </w:rPr>
              <w:tab/>
            </w:r>
            <w:r w:rsidRPr="00DE15BE">
              <w:rPr>
                <w:rFonts w:ascii="Arial" w:hAnsi="Arial" w:cs="Arial"/>
                <w:sz w:val="24"/>
                <w:szCs w:val="24"/>
              </w:rPr>
              <w:tab/>
            </w:r>
          </w:p>
          <w:p w:rsidR="006A1D5D" w:rsidRPr="00DB23EC" w:rsidRDefault="006A1D5D" w:rsidP="00E25704">
            <w:pPr>
              <w:pStyle w:val="Footer"/>
              <w:tabs>
                <w:tab w:val="left" w:pos="1418"/>
              </w:tabs>
              <w:spacing w:line="288" w:lineRule="auto"/>
              <w:ind w:left="1418" w:hanging="1418"/>
              <w:rPr>
                <w:rFonts w:ascii="Arial" w:hAnsi="Arial" w:cs="Arial"/>
                <w:bCs/>
                <w:sz w:val="24"/>
              </w:rPr>
            </w:pPr>
            <w:r w:rsidRPr="00DE15BE">
              <w:rPr>
                <w:rFonts w:ascii="Arial" w:hAnsi="Arial" w:cs="Arial"/>
                <w:sz w:val="24"/>
                <w:szCs w:val="24"/>
              </w:rPr>
              <w:t>Ý nghĩa:</w:t>
            </w:r>
            <w:r w:rsidRPr="00DE15BE">
              <w:rPr>
                <w:rFonts w:ascii="Arial" w:hAnsi="Arial" w:cs="Arial"/>
                <w:sz w:val="24"/>
                <w:szCs w:val="24"/>
              </w:rPr>
              <w:tab/>
              <w:t>Đánh dấu vị trí khoang thông thuyền cho phươngtiện cơ giới và thô sơ đi chung</w:t>
            </w:r>
          </w:p>
        </w:tc>
        <w:tc>
          <w:tcPr>
            <w:tcW w:w="2575" w:type="dxa"/>
            <w:gridSpan w:val="3"/>
          </w:tcPr>
          <w:p w:rsidR="00D804E4" w:rsidRDefault="00D804E4">
            <w:pPr>
              <w:rPr>
                <w:rFonts w:ascii="Arial" w:hAnsi="Arial" w:cs="Arial"/>
                <w:b/>
                <w:bCs/>
                <w:sz w:val="22"/>
                <w:szCs w:val="22"/>
              </w:rPr>
            </w:pPr>
          </w:p>
          <w:p w:rsidR="00D804E4" w:rsidRDefault="00EE0E2E">
            <w:pPr>
              <w:rPr>
                <w:rFonts w:ascii="Arial" w:hAnsi="Arial" w:cs="Arial"/>
                <w:b/>
                <w:bCs/>
                <w:sz w:val="22"/>
                <w:szCs w:val="22"/>
              </w:rPr>
            </w:pPr>
            <w:r w:rsidRPr="00EE0E2E">
              <w:rPr>
                <w:rFonts w:ascii=".VnArial" w:hAnsi=".VnArial"/>
                <w:noProof/>
              </w:rPr>
              <w:pict>
                <v:group id="Group 312" o:spid="_x0000_s4590" style="position:absolute;margin-left:9.85pt;margin-top:1.45pt;width:90.45pt;height:89.95pt;z-index:251532800" coordsize="1809,1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">
                  <v:rect id="Rectangle 37177" o:spid="_x0000_s4606" style="position:absolute;left:227;width:1170;height:117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bEjsMA&#10;AADdAAAADwAAAGRycy9kb3ducmV2LnhtbERPz2vCMBS+C/4P4Q12m6mbaKlGcYOpIB6sg12fzVsb&#10;bF5KE2v9781h4PHj+71Y9bYWHbXeOFYwHiUgiAunDZcKfk7fbykIH5A11o5JwZ08rJbDwQIz7W58&#10;pC4PpYgh7DNUUIXQZFL6oiKLfuQa4sj9udZiiLAtpW7xFsNtLd+TZCotGo4NFTb0VVFxya9WwTn9&#10;1dvJ5LKpP/NZt9+nRp4ORqnXl349BxGoD0/xv3unFUw/xnFufBOf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7bEjsMAAADdAAAADwAAAAAAAAAAAAAAAACYAgAAZHJzL2Rv&#10;d25yZXYueG1sUEsFBgAAAAAEAAQA9QAAAIgDAAAAAA==&#10;" fillcolor="yellow">
                    <v:path arrowok="t"/>
                  </v:rect>
                  <v:rect id="Rectangle 37178" o:spid="_x0000_s4605" style="position:absolute;top:1327;width:1794;height: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vMosYA&#10;AADdAAAADwAAAGRycy9kb3ducmV2LnhtbESPQWvCQBSE74X+h+UJXkRfrGA1dZVSEIUeSmNRvD2y&#10;r0kw+zZkV43++m6h0OMwM98wi1Vna3Xh1ldONIxHCSiW3JlKCg1fu/VwBsoHEkO1E9ZwYw+r5ePD&#10;glLjrvLJlywUKkLEp6ShDKFJEX1esiU/cg1L9L5daylE2RZoWrpGuK3xKUmmaKmSuFBSw28l56fs&#10;bDUMNtn+A+8HwvVucGwY3/1WnrXu97rXF1CBu/Af/mtvjYbpZDyH3zfxCeD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WvMosYAAADdAAAADwAAAAAAAAAAAAAAAACYAgAAZHJz&#10;L2Rvd25yZXYueG1sUEsFBgAAAAAEAAQA9QAAAIsDAAAAAA==&#10;" fillcolor="yellow">
                    <v:path arrowok="t"/>
                  </v:rect>
                  <v:group id="Group 315" o:spid="_x0000_s4591" style="position:absolute;left:5;top:1721;width:1804;height:78" coordsize="150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BVXkwwAAAN0AAAAP&#10;AAAAAAAAAAAAAAAAAKoCAABkcnMvZG93bnJldi54bWxQSwUGAAAAAAQABAD6AAAAmgMAAAAA&#10;">
                    <v:rect id="Rectangle 37180" o:spid="_x0000_s4604" style="position:absolute;width:1495;height: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EKGcYA&#10;AADdAAAADwAAAGRycy9kb3ducmV2LnhtbESPQWvCQBSE74X+h+UJvYi+aEEldZVSkAoepFEsvT2y&#10;r0kw+zZktxr7611B8DjMzDfMfNnZWp249ZUTDaNhAoold6aSQsN+txrMQPlAYqh2whou7GG5eH6a&#10;U2rcWb74lIVCRYj4lDSUITQpos9LtuSHrmGJ3q9rLYUo2wJNS+cItzWOk2SCliqJCyU1/FFyfsz+&#10;rIb+Z3bY4v834WrX/2kYN34tU61fet37G6jAXXiE7+210TB5HY/g9iY+AVx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XEKGcYAAADdAAAADwAAAAAAAAAAAAAAAACYAgAAZHJz&#10;L2Rvd25yZXYueG1sUEsFBgAAAAAEAAQA9QAAAIsDAAAAAA==&#10;" fillcolor="yellow">
                      <v:path arrowok="t"/>
                    </v:rect>
                    <v:shape id="AutoShape 37181" o:spid="_x0000_s4603" type="#_x0000_t5" style="position:absolute;left:119;width:119;height: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t7+8IA&#10;AADdAAAADwAAAGRycy9kb3ducmV2LnhtbESPQYvCMBSE74L/ITzBm6a2RaQaRYSFvap72OOjebbF&#10;5qUmUVt/vREW9jjMzDfMZtebVjzI+caygsU8AUFcWt1wpeDn/DVbgfABWWNrmRQM5GG3HY82WGj7&#10;5CM9TqESEcK+QAV1CF0hpS9rMujntiOO3sU6gyFKV0nt8BnhppVpkiylwYbjQo0dHWoqr6e7UWDx&#10;jPlQ3vp8lR0rcln+Gm6/Sk0n/X4NIlAf/sN/7W+tYJmlKXzexCcgt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u3v7wgAAAN0AAAAPAAAAAAAAAAAAAAAAAJgCAABkcnMvZG93&#10;bnJldi54bWxQSwUGAAAAAAQABAD1AAAAhwMAAAAA&#10;" fillcolor="black">
                      <v:path arrowok="t"/>
                    </v:shape>
                    <v:shape id="AutoShape 37182" o:spid="_x0000_s4602" type="#_x0000_t5" style="position:absolute;left:238;width:120;height: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feYMMA&#10;AADdAAAADwAAAGRycy9kb3ducmV2LnhtbESPQWvCQBSE70L/w/IKvemmJoikrlIKgtckPfT4yD6T&#10;0OzbuLs1SX+9Kwgeh5n5htkdJtOLKznfWVbwvkpAENdWd9wo+K6Oyy0IH5A19pZJwUweDvuXxQ5z&#10;bUcu6FqGRkQI+xwVtCEMuZS+bsmgX9mBOHpn6wyGKF0jtcMxwk0v10mykQY7jgstDvTVUv1b/hkF&#10;FivM5voyZdu0aMil2f98+VHq7XX6/AARaArP8KN90go26TqF+5v4BOT+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ffeYMMAAADdAAAADwAAAAAAAAAAAAAAAACYAgAAZHJzL2Rv&#10;d25yZXYueG1sUEsFBgAAAAAEAAQA9QAAAIgDAAAAAA==&#10;" fillcolor="black">
                      <v:path arrowok="t"/>
                    </v:shape>
                    <v:shape id="AutoShape 37183" o:spid="_x0000_s4601" type="#_x0000_t5" style="position:absolute;left:372;width:119;height: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5GFMMA&#10;AADdAAAADwAAAGRycy9kb3ducmV2LnhtbESPQWvCQBSE70L/w/IKvemmJoikrlIKgtckPfT4yD6T&#10;0OzbuLs1SX+9Kwgeh5n5htkdJtOLKznfWVbwvkpAENdWd9wo+K6Oyy0IH5A19pZJwUweDvuXxQ5z&#10;bUcu6FqGRkQI+xwVtCEMuZS+bsmgX9mBOHpn6wyGKF0jtcMxwk0v10mykQY7jgstDvTVUv1b/hkF&#10;FivM5voyZdu0aMil2f98+VHq7XX6/AARaArP8KN90go26TqD+5v4BOT+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5GFMMAAADdAAAADwAAAAAAAAAAAAAAAACYAgAAZHJzL2Rv&#10;d25yZXYueG1sUEsFBgAAAAAEAAQA9QAAAIgDAAAAAA==&#10;" fillcolor="black">
                      <v:path arrowok="t"/>
                    </v:shape>
                    <v:shape id="AutoShape 37184" o:spid="_x0000_s4600" type="#_x0000_t5" style="position:absolute;left:504;width:119;height: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Ljj8MA&#10;AADdAAAADwAAAGRycy9kb3ducmV2LnhtbESPQYvCMBSE78L+h/CEvWmq7RapRlmEhb2qe/D4aJ5t&#10;sXmpSdR2f70RBI/DzHzDrDa9acWNnG8sK5hNExDEpdUNVwr+Dj+TBQgfkDW2lknBQB4264/RCgtt&#10;77yj2z5UIkLYF6igDqErpPRlTQb91HbE0TtZZzBE6SqpHd4j3LRyniS5NNhwXKixo21N5Xl/NQos&#10;HjAbykufLdJdRS7N/ofLUanPcf+9BBGoD+/wq/2rFeTp/Aueb+IT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VLjj8MAAADdAAAADwAAAAAAAAAAAAAAAACYAgAAZHJzL2Rv&#10;d25yZXYueG1sUEsFBgAAAAAEAAQA9QAAAIgDAAAAAA==&#10;" fillcolor="black">
                      <v:path arrowok="t"/>
                    </v:shape>
                    <v:shape id="AutoShape 37185" o:spid="_x0000_s4599" type="#_x0000_t5" style="position:absolute;left:634;width:119;height: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9+MIA&#10;AADdAAAADwAAAGRycy9kb3ducmV2LnhtbESPQYvCMBSE78L+h/AW9qaptpRSjSLCwl7VPezx0Tzb&#10;YvNSk6jt/nojCB6HmfmGWW0G04kbOd9aVjCfJSCIK6tbrhX8Hr+nBQgfkDV2lknBSB4264/JCktt&#10;77yn2yHUIkLYl6igCaEvpfRVQwb9zPbE0TtZZzBE6WqpHd4j3HRykSS5NNhyXGiwp11D1flwNQos&#10;HjEbq8uQFem+Jpdm/+PlT6mvz2G7BBFoCO/wq/2jFeTpIofnm/gE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gH34wgAAAN0AAAAPAAAAAAAAAAAAAAAAAJgCAABkcnMvZG93&#10;bnJldi54bWxQSwUGAAAAAAQABAD1AAAAhwMAAAAA&#10;" fillcolor="black">
                      <v:path arrowok="t"/>
                    </v:shape>
                    <v:shape id="AutoShape 37186" o:spid="_x0000_s4598" type="#_x0000_t5" style="position:absolute;left:768;width:119;height: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zYY8QA&#10;AADdAAAADwAAAGRycy9kb3ducmV2LnhtbESPwWrDMBBE74X+g9hCbo3c2CTGtRJCoZCrnR5yXKyt&#10;bWqtHElJ7H59FQj0OMzMG6bcTWYQV3K+t6zgbZmAIG6s7rlV8HX8fM1B+ICscbBMCmbysNs+P5VY&#10;aHvjiq51aEWEsC9QQRfCWEjpm44M+qUdiaP3bZ3BEKVrpXZ4i3AzyFWSrKXBnuNChyN9dNT81Bej&#10;wOIRs7k5T1meVi25NPudzyelFi/T/h1EoCn8hx/tg1awTlcbuL+JT0B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M2GPEAAAA3QAAAA8AAAAAAAAAAAAAAAAAmAIAAGRycy9k&#10;b3ducmV2LnhtbFBLBQYAAAAABAAEAPUAAACJAwAAAAA=&#10;" fillcolor="black">
                      <v:path arrowok="t"/>
                    </v:shape>
                    <v:shape id="AutoShape 37187" o:spid="_x0000_s4597" type="#_x0000_t5" style="position:absolute;left:897;width:119;height: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NMEcEA&#10;AADdAAAADwAAAGRycy9kb3ducmV2LnhtbERPu2rDMBTdC/0HcQvZGrmxCcaNbEoh0DVJh44X6dY2&#10;ta4cSfGjXx8NhY6H8z40ix3ERD70jhW8bDMQxNqZnlsFn5fjcwkiRGSDg2NSsFKApn58OGBl3Mwn&#10;ms6xFSmEQ4UKuhjHSsqgO7IYtm4kTty38xZjgr6VxuOcwu0gd1m2lxZ7Tg0djvTekf4536wChxcs&#10;Vn1dijI/teTz4ne9fim1eVreXkFEWuK/+M/9YRTs812am96kJyDr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TTBHBAAAA3QAAAA8AAAAAAAAAAAAAAAAAmAIAAGRycy9kb3du&#10;cmV2LnhtbFBLBQYAAAAABAAEAPUAAACGAwAAAAA=&#10;" fillcolor="black">
                      <v:path arrowok="t"/>
                    </v:shape>
                    <v:shape id="AutoShape 37188" o:spid="_x0000_s4596" type="#_x0000_t5" style="position:absolute;left:1026;width:119;height: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pisQA&#10;AADdAAAADwAAAGRycy9kb3ducmV2LnhtbESPwWrDMBBE74X+g9hCbrXc2ITEtRJCoZCrnR5yXKyt&#10;bWqtHElJ7H59FQj0OMzMG6bcTWYQV3K+t6zgLUlBEDdW99wq+Dp+vq5B+ICscbBMCmbysNs+P5VY&#10;aHvjiq51aEWEsC9QQRfCWEjpm44M+sSOxNH7ts5giNK1Uju8RbgZ5DJNV9Jgz3Ghw5E+Omp+6otR&#10;YPGI+dycp3ydVS25LP+dzyelFi/T/h1EoCn8hx/tg1awypYbuL+JT0B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f6YrEAAAA3QAAAA8AAAAAAAAAAAAAAAAAmAIAAGRycy9k&#10;b3ducmV2LnhtbFBLBQYAAAAABAAEAPUAAACJAwAAAAA=&#10;" fillcolor="black">
                      <v:path arrowok="t"/>
                    </v:shape>
                    <v:shape id="AutoShape 37189" o:spid="_x0000_s4595" type="#_x0000_t5" style="position:absolute;left:1145;width:119;height: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zWyr8A&#10;AADdAAAADwAAAGRycy9kb3ducmV2LnhtbERPy4rCMBTdD/gP4QruxlRbRDqmRQTBrY+Fy0tzbcs0&#10;NzWJ2vr1ZjEwy8N5b8rBdOJJzreWFSzmCQjiyuqWawWX8/57DcIHZI2dZVIwkoeymHxtMNf2xUd6&#10;nkItYgj7HBU0IfS5lL5qyKCf2544cjfrDIYIXS21w1cMN51cJslKGmw5NjTY066h6vf0MAosnjEb&#10;q/uQrdNjTS7N3uP9qtRsOmx/QAQawr/4z33QClZpGvfHN/EJy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w/NbKvwAAAN0AAAAPAAAAAAAAAAAAAAAAAJgCAABkcnMvZG93bnJl&#10;di54bWxQSwUGAAAAAAQABAD1AAAAhAMAAAAA&#10;" fillcolor="black">
                      <v:path arrowok="t"/>
                    </v:shape>
                    <v:shape id="AutoShape 37190" o:spid="_x0000_s4594" type="#_x0000_t5" style="position:absolute;left:1264;width:119;height: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BzUcMA&#10;AADdAAAADwAAAGRycy9kb3ducmV2LnhtbESPT4vCMBTE78J+h/AEb5q6LSJdY5EFYa/+OXh8NM+2&#10;bPPSJlFbP/1mQfA4zMxvmE0xmFbcyfnGsoLlIgFBXFrdcKXgfNrP1yB8QNbYWiYFI3koth+TDeba&#10;PvhA92OoRISwz1FBHUKXS+nLmgz6he2Io3e1zmCI0lVSO3xEuGnlZ5KspMGG40KNHX3XVP4eb0aB&#10;xRNmY9kP2To9VOTS7Dn2F6Vm02H3BSLQEN7hV/tHK1il6RL+38QnI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7BzUcMAAADdAAAADwAAAAAAAAAAAAAAAACYAgAAZHJzL2Rv&#10;d25yZXYueG1sUEsFBgAAAAAEAAQA9QAAAIgDAAAAAA==&#10;" fillcolor="black">
                      <v:path arrowok="t"/>
                    </v:shape>
                    <v:shape id="AutoShape 37191" o:spid="_x0000_s4593" type="#_x0000_t5" style="position:absolute;left:1383;width:120;height: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LtJsMA&#10;AADdAAAADwAAAGRycy9kb3ducmV2LnhtbESPQWvCQBSE70L/w/IKvemmJoikrlIKgtckPfT4yD6T&#10;0OzbuLs1SX+9Kwgeh5n5htkdJtOLKznfWVbwvkpAENdWd9wo+K6Oyy0IH5A19pZJwUweDvuXxQ5z&#10;bUcu6FqGRkQI+xwVtCEMuZS+bsmgX9mBOHpn6wyGKF0jtcMxwk0v10mykQY7jgstDvTVUv1b/hkF&#10;FivM5voyZdu0aMil2f98+VHq7XX6/AARaArP8KN90go2abqG+5v4BOT+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2LtJsMAAADdAAAADwAAAAAAAAAAAAAAAACYAgAAZHJzL2Rv&#10;d25yZXYueG1sUEsFBgAAAAAEAAQA9QAAAIgDAAAAAA==&#10;" fillcolor="black">
                      <v:path arrowok="t"/>
                    </v:shape>
                    <v:shape id="AutoShape 37192" o:spid="_x0000_s4592" type="#_x0000_t5" style="position:absolute;width:119;height: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5IvcIA&#10;AADdAAAADwAAAGRycy9kb3ducmV2LnhtbESPT4vCMBTE7wt+h/AEb2uqKSJdo4iw4NU/B4+P5m1b&#10;bF5qktXWT2+EhT0OM/MbZrXpbSvu5EPjWMNsmoEgLp1puNJwPn1/LkGEiGywdUwaBgqwWY8+VlgY&#10;9+AD3Y+xEgnCoUANdYxdIWUoa7IYpq4jTt6P8xZjkr6SxuMjwW0r51m2kBYbTgs1drSrqbwef60G&#10;hyfMh/LW50t1qMir/DncLlpPxv32C0SkPv6H/9p7o2GhlIL3m/Q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Lki9wgAAAN0AAAAPAAAAAAAAAAAAAAAAAJgCAABkcnMvZG93&#10;bnJldi54bWxQSwUGAAAAAAQABAD1AAAAhwMAAAAA&#10;" fillcolor="black">
                      <v:path arrowok="t"/>
                    </v:shape>
                  </v:group>
                </v:group>
              </w:pict>
            </w:r>
          </w:p>
          <w:p w:rsidR="00D804E4" w:rsidRDefault="00D804E4">
            <w:pPr>
              <w:rPr>
                <w:rFonts w:ascii="Arial" w:hAnsi="Arial" w:cs="Arial"/>
                <w:b/>
                <w:bCs/>
                <w:sz w:val="22"/>
                <w:szCs w:val="22"/>
              </w:rPr>
            </w:pPr>
          </w:p>
          <w:p w:rsidR="00D804E4" w:rsidRDefault="00D804E4">
            <w:pPr>
              <w:rPr>
                <w:rFonts w:ascii="Arial" w:hAnsi="Arial" w:cs="Arial"/>
                <w:b/>
                <w:bCs/>
                <w:sz w:val="22"/>
                <w:szCs w:val="22"/>
              </w:rPr>
            </w:pPr>
          </w:p>
          <w:p w:rsidR="00D804E4" w:rsidRDefault="00D804E4">
            <w:pPr>
              <w:rPr>
                <w:rFonts w:ascii="Arial" w:hAnsi="Arial" w:cs="Arial"/>
                <w:b/>
                <w:bCs/>
                <w:sz w:val="22"/>
                <w:szCs w:val="22"/>
              </w:rPr>
            </w:pPr>
          </w:p>
          <w:p w:rsidR="00D804E4" w:rsidRDefault="00D804E4">
            <w:pPr>
              <w:rPr>
                <w:rFonts w:ascii="Arial" w:hAnsi="Arial" w:cs="Arial"/>
                <w:b/>
                <w:bCs/>
                <w:sz w:val="22"/>
                <w:szCs w:val="22"/>
              </w:rPr>
            </w:pPr>
          </w:p>
          <w:p w:rsidR="00D804E4" w:rsidRDefault="00D804E4">
            <w:pPr>
              <w:rPr>
                <w:rFonts w:ascii="Arial" w:hAnsi="Arial" w:cs="Arial"/>
                <w:b/>
                <w:bCs/>
                <w:sz w:val="22"/>
                <w:szCs w:val="22"/>
              </w:rPr>
            </w:pPr>
          </w:p>
          <w:p w:rsidR="00D804E4" w:rsidRDefault="00D804E4">
            <w:pPr>
              <w:rPr>
                <w:rFonts w:ascii="Arial" w:hAnsi="Arial" w:cs="Arial"/>
                <w:b/>
                <w:bCs/>
                <w:sz w:val="22"/>
                <w:szCs w:val="22"/>
              </w:rPr>
            </w:pPr>
          </w:p>
          <w:p w:rsidR="00D804E4" w:rsidRDefault="00D804E4">
            <w:pPr>
              <w:rPr>
                <w:rFonts w:ascii="Arial" w:hAnsi="Arial" w:cs="Arial"/>
                <w:b/>
                <w:bCs/>
                <w:sz w:val="22"/>
                <w:szCs w:val="22"/>
              </w:rPr>
            </w:pPr>
          </w:p>
          <w:p w:rsidR="006A1D5D" w:rsidRPr="00D35999" w:rsidRDefault="006A1D5D">
            <w:pPr>
              <w:rPr>
                <w:rFonts w:ascii="Arial" w:hAnsi="Arial" w:cs="Arial"/>
                <w:b/>
                <w:sz w:val="22"/>
                <w:szCs w:val="22"/>
              </w:rPr>
            </w:pPr>
            <w:r w:rsidRPr="00D35999">
              <w:rPr>
                <w:rFonts w:ascii="Arial" w:hAnsi="Arial" w:cs="Arial"/>
                <w:sz w:val="22"/>
                <w:szCs w:val="22"/>
              </w:rPr>
              <w:t>Q</w:t>
            </w:r>
            <w:r w:rsidR="00F30BC3">
              <w:rPr>
                <w:rFonts w:ascii="Arial" w:hAnsi="Arial" w:cs="Arial"/>
                <w:sz w:val="22"/>
                <w:szCs w:val="22"/>
              </w:rPr>
              <w:t>.F</w:t>
            </w:r>
            <w:r w:rsidRPr="00D35999">
              <w:rPr>
                <w:rFonts w:ascii="Arial" w:hAnsi="Arial" w:cs="Arial"/>
                <w:sz w:val="22"/>
                <w:szCs w:val="22"/>
              </w:rPr>
              <w:t xml:space="preserve"> (Y)</w:t>
            </w:r>
          </w:p>
          <w:p w:rsidR="006A1D5D" w:rsidRPr="00AC2D29" w:rsidRDefault="00415BCB" w:rsidP="00E100BC">
            <w:pPr>
              <w:spacing w:before="120"/>
              <w:jc w:val="center"/>
              <w:rPr>
                <w:rFonts w:ascii="Arial" w:hAnsi="Arial" w:cs="Arial"/>
                <w:i/>
                <w:sz w:val="22"/>
                <w:szCs w:val="22"/>
              </w:rPr>
            </w:pPr>
            <w:r w:rsidRPr="00415BCB">
              <w:rPr>
                <w:rFonts w:ascii="Arial" w:hAnsi="Arial" w:cs="Arial"/>
                <w:i/>
                <w:sz w:val="22"/>
                <w:szCs w:val="22"/>
              </w:rPr>
              <w:t>Hình 2</w:t>
            </w:r>
            <w:r w:rsidRPr="00941F79">
              <w:rPr>
                <w:rFonts w:ascii="Arial" w:hAnsi="Arial" w:cs="Arial"/>
                <w:i/>
                <w:sz w:val="22"/>
                <w:szCs w:val="22"/>
              </w:rPr>
              <w:t xml:space="preserve">5: </w:t>
            </w:r>
            <w:r w:rsidRPr="00AC2D29">
              <w:rPr>
                <w:rFonts w:ascii="Arial" w:hAnsi="Arial" w:cs="Arial"/>
                <w:i/>
                <w:sz w:val="22"/>
                <w:szCs w:val="22"/>
              </w:rPr>
              <w:t xml:space="preserve">Báo hiệu đánh dấu khoang thông thuyền của công trình vượt sông trên không </w:t>
            </w:r>
            <w:r w:rsidR="00941F79">
              <w:rPr>
                <w:rFonts w:ascii="Arial" w:hAnsi="Arial" w:cs="Arial"/>
                <w:i/>
                <w:sz w:val="22"/>
                <w:szCs w:val="22"/>
              </w:rPr>
              <w:t>c</w:t>
            </w:r>
            <w:r w:rsidRPr="00AC2D29">
              <w:rPr>
                <w:rFonts w:ascii="Arial" w:hAnsi="Arial" w:cs="Arial"/>
                <w:i/>
                <w:sz w:val="22"/>
                <w:szCs w:val="22"/>
              </w:rPr>
              <w:t>ho phương tiện cơ giới và thô sơ đi chung (B5.1)</w:t>
            </w:r>
          </w:p>
        </w:tc>
      </w:tr>
      <w:tr w:rsidR="006A1D5D" w:rsidTr="00AC2D29">
        <w:trPr>
          <w:gridAfter w:val="1"/>
          <w:wAfter w:w="451" w:type="dxa"/>
        </w:trPr>
        <w:tc>
          <w:tcPr>
            <w:tcW w:w="6765" w:type="dxa"/>
          </w:tcPr>
          <w:p w:rsidR="006A1D5D" w:rsidRPr="00DB23EC" w:rsidRDefault="006A1D5D">
            <w:pPr>
              <w:rPr>
                <w:rFonts w:ascii="Arial" w:hAnsi="Arial" w:cs="Arial"/>
                <w:b/>
                <w:i/>
                <w:sz w:val="24"/>
              </w:rPr>
            </w:pPr>
            <w:r w:rsidRPr="00DB23EC">
              <w:rPr>
                <w:rFonts w:ascii="Arial" w:hAnsi="Arial" w:cs="Arial"/>
                <w:b/>
                <w:i/>
                <w:sz w:val="24"/>
              </w:rPr>
              <w:t>Cho phương tiện cơ giới đi qua (B5.2)</w:t>
            </w:r>
          </w:p>
          <w:p w:rsidR="00BC705F"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Hình dáng: </w:t>
            </w:r>
            <w:r w:rsidRPr="00DE15BE">
              <w:rPr>
                <w:rFonts w:ascii="Arial" w:hAnsi="Arial" w:cs="Arial"/>
                <w:sz w:val="24"/>
                <w:szCs w:val="24"/>
              </w:rPr>
              <w:tab/>
              <w:t>Một biển hình thoi bố trí ở tim luồng khoang thông thuyền</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Màu sắc: </w:t>
            </w:r>
            <w:r w:rsidRPr="00DE15BE">
              <w:rPr>
                <w:rFonts w:ascii="Arial" w:hAnsi="Arial" w:cs="Arial"/>
                <w:sz w:val="24"/>
                <w:szCs w:val="24"/>
              </w:rPr>
              <w:tab/>
              <w:t>Biển màu vàng</w:t>
            </w:r>
          </w:p>
          <w:p w:rsidR="00E25704" w:rsidRDefault="006A1D5D" w:rsidP="00FA1C1B">
            <w:pPr>
              <w:pStyle w:val="Footer"/>
              <w:tabs>
                <w:tab w:val="clear" w:pos="8640"/>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Đèn hiệu: </w:t>
            </w:r>
            <w:r w:rsidRPr="00DE15BE">
              <w:rPr>
                <w:rFonts w:ascii="Arial" w:hAnsi="Arial" w:cs="Arial"/>
                <w:sz w:val="24"/>
                <w:szCs w:val="24"/>
              </w:rPr>
              <w:tab/>
            </w:r>
            <w:r w:rsidR="00F30BC3">
              <w:rPr>
                <w:rFonts w:ascii="Arial" w:hAnsi="Arial" w:cs="Arial"/>
                <w:sz w:val="24"/>
                <w:szCs w:val="24"/>
              </w:rPr>
              <w:t>T</w:t>
            </w:r>
            <w:r w:rsidRPr="00DE15BE">
              <w:rPr>
                <w:rFonts w:ascii="Arial" w:hAnsi="Arial" w:cs="Arial"/>
                <w:sz w:val="24"/>
                <w:szCs w:val="24"/>
              </w:rPr>
              <w:t>reo một đèn sáng liên tục, ánh sáng màu vàng, đặt tại trục đối xứng của báo hiệu</w:t>
            </w:r>
          </w:p>
          <w:p w:rsidR="006A1D5D" w:rsidRPr="00DE15BE" w:rsidRDefault="006A1D5D" w:rsidP="00E25704">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Ý nghĩa: </w:t>
            </w:r>
            <w:r w:rsidRPr="00DE15BE">
              <w:rPr>
                <w:rFonts w:ascii="Arial" w:hAnsi="Arial" w:cs="Arial"/>
                <w:sz w:val="24"/>
                <w:szCs w:val="24"/>
              </w:rPr>
              <w:tab/>
              <w:t>Đánh dấu vị trí khoang thông thuyền cho phươngtiện cơ giới đi qua</w:t>
            </w:r>
          </w:p>
          <w:p w:rsidR="006A1D5D" w:rsidRPr="00DB23EC" w:rsidRDefault="006A1D5D">
            <w:pPr>
              <w:spacing w:before="120" w:after="120"/>
              <w:jc w:val="both"/>
              <w:rPr>
                <w:rFonts w:ascii="Arial" w:hAnsi="Arial" w:cs="Arial"/>
                <w:sz w:val="24"/>
                <w:lang w:val="nl-NL"/>
              </w:rPr>
            </w:pPr>
          </w:p>
        </w:tc>
        <w:tc>
          <w:tcPr>
            <w:tcW w:w="2575" w:type="dxa"/>
            <w:gridSpan w:val="3"/>
          </w:tcPr>
          <w:p w:rsidR="006A1D5D" w:rsidRDefault="006A1D5D">
            <w:pPr>
              <w:jc w:val="center"/>
              <w:rPr>
                <w:rFonts w:ascii=".VnArial" w:hAnsi=".VnArial"/>
                <w:sz w:val="22"/>
                <w:lang w:val="nl-NL"/>
              </w:rPr>
            </w:pPr>
          </w:p>
          <w:p w:rsidR="006A1D5D" w:rsidRDefault="00EE0E2E">
            <w:pPr>
              <w:jc w:val="center"/>
              <w:rPr>
                <w:lang w:val="nl-NL"/>
              </w:rPr>
            </w:pPr>
            <w:r>
              <w:rPr>
                <w:noProof/>
              </w:rPr>
              <w:pict>
                <v:group id="Group 329" o:spid="_x0000_s4587" style="position:absolute;left:0;text-align:left;margin-left:7.35pt;margin-top:6.3pt;width:89.7pt;height:77.7pt;z-index:251533824" coordsize="1794,1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">
                  <v:rect id="Rectangle 37210" o:spid="_x0000_s4589" style="position:absolute;top:1476;width:1794;height: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bGp8YA&#10;AADdAAAADwAAAGRycy9kb3ducmV2LnhtbESPQWvCQBSE70L/w/IKvYi+2KKW6CqlIBU8iFEs3h7Z&#10;1yQ0+zZkt5r667sFweMwM98w82Vna3Xm1ldONIyGCSiW3JlKCg2H/WrwCsoHEkO1E9bwyx6Wi4fe&#10;nFLjLrLjcxYKFSHiU9JQhtCkiD4v2ZIfuoYlel+utRSibAs0LV0i3Nb4nCQTtFRJXCip4feS8+/s&#10;x2rof2THLV4/CVf7/qlh3Pi1TLV+euzeZqACd+EevrXXRsPkZTSG/zfxCeD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CbGp8YAAADdAAAADwAAAAAAAAAAAAAAAACYAgAAZHJz&#10;L2Rvd25yZXYueG1sUEsFBgAAAAAEAAQA9QAAAIsDAAAAAA==&#10;" fillcolor="yellow">
                    <v:path arrowok="t"/>
                  </v:rect>
                  <v:rect id="Rectangle 37211" o:spid="_x0000_s4588" style="position:absolute;left:359;width:1080;height:1080;rotation:-4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C9CcUA&#10;AADdAAAADwAAAGRycy9kb3ducmV2LnhtbESPT2uDQBTE74V+h+UVcmtWazHBZpVSCARyqvlDjg/3&#10;RUX3rbgbY759t1DocZiZ3zCbYja9mGh0rWUF8TICQVxZ3XKt4HjYvq5BOI+ssbdMCh7koMifnzaY&#10;aXvnb5pKX4sAYZehgsb7IZPSVQ0ZdEs7EAfvakeDPsixlnrEe4CbXr5FUSoNthwWGhzoq6GqK29G&#10;gbZcHuztuj+vjlVSd9PuFL9flFq8zJ8fIDzN/j/8195pBWkSp/D7JjwBm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gL0JxQAAAN0AAAAPAAAAAAAAAAAAAAAAAJgCAABkcnMv&#10;ZG93bnJldi54bWxQSwUGAAAAAAQABAD1AAAAigMAAAAA&#10;" fillcolor="yellow">
                    <v:path arrowok="t"/>
                  </v:rect>
                </v:group>
              </w:pict>
            </w:r>
          </w:p>
          <w:p w:rsidR="006A1D5D" w:rsidRDefault="006A1D5D">
            <w:pPr>
              <w:jc w:val="center"/>
              <w:rPr>
                <w:lang w:val="nl-NL"/>
              </w:rPr>
            </w:pPr>
          </w:p>
          <w:p w:rsidR="006A1D5D" w:rsidRDefault="006A1D5D">
            <w:pPr>
              <w:jc w:val="center"/>
              <w:rPr>
                <w:lang w:val="nl-NL"/>
              </w:rPr>
            </w:pPr>
          </w:p>
          <w:p w:rsidR="006A1D5D" w:rsidRDefault="006A1D5D">
            <w:pPr>
              <w:jc w:val="center"/>
              <w:rPr>
                <w:lang w:val="nl-NL"/>
              </w:rPr>
            </w:pPr>
          </w:p>
          <w:p w:rsidR="006A1D5D" w:rsidRDefault="006A1D5D">
            <w:pPr>
              <w:jc w:val="center"/>
              <w:rPr>
                <w:lang w:val="nl-NL"/>
              </w:rPr>
            </w:pPr>
          </w:p>
          <w:p w:rsidR="00941F79" w:rsidRDefault="006A1D5D" w:rsidP="008B73FB">
            <w:pPr>
              <w:spacing w:before="240" w:after="120"/>
              <w:jc w:val="center"/>
              <w:rPr>
                <w:rFonts w:ascii="Arial" w:hAnsi="Arial" w:cs="Arial"/>
                <w:sz w:val="22"/>
                <w:szCs w:val="22"/>
              </w:rPr>
            </w:pPr>
            <w:r w:rsidRPr="00D35999">
              <w:rPr>
                <w:rFonts w:ascii="Arial" w:hAnsi="Arial" w:cs="Arial"/>
                <w:sz w:val="22"/>
                <w:szCs w:val="22"/>
              </w:rPr>
              <w:t>Sáng liên tục F.(Y)</w:t>
            </w:r>
          </w:p>
          <w:p w:rsidR="006A1D5D" w:rsidRPr="00AC2D29" w:rsidRDefault="00941F79" w:rsidP="00AC2D29">
            <w:pPr>
              <w:jc w:val="center"/>
              <w:rPr>
                <w:rFonts w:ascii="Arial" w:hAnsi="Arial" w:cs="Arial"/>
                <w:i/>
                <w:sz w:val="22"/>
                <w:szCs w:val="22"/>
              </w:rPr>
            </w:pPr>
            <w:r w:rsidRPr="00415BCB">
              <w:rPr>
                <w:rFonts w:ascii="Arial" w:hAnsi="Arial" w:cs="Arial"/>
                <w:i/>
                <w:sz w:val="22"/>
                <w:szCs w:val="22"/>
              </w:rPr>
              <w:t>Hình 2</w:t>
            </w:r>
            <w:r>
              <w:rPr>
                <w:rFonts w:ascii="Arial" w:hAnsi="Arial" w:cs="Arial"/>
                <w:i/>
                <w:sz w:val="22"/>
                <w:szCs w:val="22"/>
              </w:rPr>
              <w:t>6</w:t>
            </w:r>
            <w:r w:rsidRPr="00941F79">
              <w:rPr>
                <w:rFonts w:ascii="Arial" w:hAnsi="Arial" w:cs="Arial"/>
                <w:i/>
                <w:sz w:val="22"/>
                <w:szCs w:val="22"/>
              </w:rPr>
              <w:t xml:space="preserve">: </w:t>
            </w:r>
            <w:r w:rsidRPr="00E74EED">
              <w:rPr>
                <w:rFonts w:ascii="Arial" w:hAnsi="Arial" w:cs="Arial"/>
                <w:i/>
                <w:sz w:val="22"/>
                <w:szCs w:val="22"/>
              </w:rPr>
              <w:t xml:space="preserve">Báo hiệu đánh dấu khoang thông thuyền của công trình vượt sông trên không </w:t>
            </w:r>
            <w:r>
              <w:rPr>
                <w:rFonts w:ascii="Arial" w:hAnsi="Arial" w:cs="Arial"/>
                <w:i/>
                <w:sz w:val="22"/>
                <w:szCs w:val="22"/>
              </w:rPr>
              <w:t>c</w:t>
            </w:r>
            <w:r w:rsidRPr="00AC2D29">
              <w:rPr>
                <w:rFonts w:ascii="Arial" w:hAnsi="Arial" w:cs="Arial"/>
                <w:i/>
                <w:sz w:val="22"/>
                <w:szCs w:val="22"/>
              </w:rPr>
              <w:t>ho phương tiện cơ giới đi qua (B5.2)</w:t>
            </w:r>
          </w:p>
        </w:tc>
      </w:tr>
      <w:tr w:rsidR="006A1D5D" w:rsidTr="00AC2D29">
        <w:trPr>
          <w:gridAfter w:val="1"/>
          <w:wAfter w:w="451" w:type="dxa"/>
          <w:trHeight w:val="2945"/>
        </w:trPr>
        <w:tc>
          <w:tcPr>
            <w:tcW w:w="6765" w:type="dxa"/>
            <w:hideMark/>
          </w:tcPr>
          <w:p w:rsidR="006A1D5D" w:rsidRPr="00DB23EC" w:rsidRDefault="006A1D5D">
            <w:pPr>
              <w:rPr>
                <w:rFonts w:ascii="Arial" w:hAnsi="Arial" w:cs="Arial"/>
                <w:b/>
                <w:i/>
                <w:sz w:val="24"/>
              </w:rPr>
            </w:pPr>
            <w:r w:rsidRPr="00DB23EC">
              <w:rPr>
                <w:rFonts w:ascii="Arial" w:hAnsi="Arial" w:cs="Arial"/>
                <w:b/>
                <w:i/>
                <w:sz w:val="24"/>
              </w:rPr>
              <w:t>Cho phương tiện thô sơ đi qua (B5.3)</w:t>
            </w:r>
          </w:p>
          <w:p w:rsidR="006A1D5D" w:rsidRPr="00DE15BE" w:rsidRDefault="006A1D5D" w:rsidP="00FA1C1B">
            <w:pPr>
              <w:pStyle w:val="Footer"/>
              <w:tabs>
                <w:tab w:val="clear" w:pos="8640"/>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Hình dáng: </w:t>
            </w:r>
            <w:r w:rsidRPr="00DE15BE">
              <w:rPr>
                <w:rFonts w:ascii="Arial" w:hAnsi="Arial" w:cs="Arial"/>
                <w:sz w:val="24"/>
                <w:szCs w:val="24"/>
              </w:rPr>
              <w:tab/>
              <w:t>Một biển hình tròn bố trí ở tim luồng khoang thông thuyền</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Biển màu vàng</w:t>
            </w:r>
          </w:p>
          <w:p w:rsidR="006A1D5D" w:rsidRPr="00DE15BE" w:rsidRDefault="00004E21"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Đèn hiệu:</w:t>
            </w:r>
            <w:r w:rsidRPr="00DE15BE">
              <w:rPr>
                <w:rFonts w:ascii="Arial" w:hAnsi="Arial" w:cs="Arial"/>
                <w:sz w:val="24"/>
                <w:szCs w:val="24"/>
              </w:rPr>
              <w:tab/>
              <w:t xml:space="preserve">Treo </w:t>
            </w:r>
            <w:r w:rsidR="006A1D5D" w:rsidRPr="00DE15BE">
              <w:rPr>
                <w:rFonts w:ascii="Arial" w:hAnsi="Arial" w:cs="Arial"/>
                <w:sz w:val="24"/>
                <w:szCs w:val="24"/>
              </w:rPr>
              <w:t xml:space="preserve">một đèn </w:t>
            </w:r>
            <w:r w:rsidR="00F30BC3">
              <w:rPr>
                <w:rFonts w:ascii="Arial" w:hAnsi="Arial" w:cs="Arial"/>
                <w:sz w:val="24"/>
                <w:szCs w:val="24"/>
              </w:rPr>
              <w:t>chớp nhanh</w:t>
            </w:r>
            <w:r w:rsidR="006A1D5D" w:rsidRPr="00DE15BE">
              <w:rPr>
                <w:rFonts w:ascii="Arial" w:hAnsi="Arial" w:cs="Arial"/>
                <w:sz w:val="24"/>
                <w:szCs w:val="24"/>
              </w:rPr>
              <w:t xml:space="preserve"> liên tục, ánh s</w:t>
            </w:r>
            <w:r w:rsidRPr="00DE15BE">
              <w:rPr>
                <w:rFonts w:ascii="Arial" w:hAnsi="Arial" w:cs="Arial"/>
                <w:sz w:val="24"/>
                <w:szCs w:val="24"/>
              </w:rPr>
              <w:t>á</w:t>
            </w:r>
            <w:r w:rsidR="006A1D5D" w:rsidRPr="00DE15BE">
              <w:rPr>
                <w:rFonts w:ascii="Arial" w:hAnsi="Arial" w:cs="Arial"/>
                <w:sz w:val="24"/>
                <w:szCs w:val="24"/>
              </w:rPr>
              <w:t xml:space="preserve">ng màu vàng </w:t>
            </w:r>
          </w:p>
          <w:p w:rsidR="006A1D5D" w:rsidRPr="00DB23EC" w:rsidRDefault="006A1D5D" w:rsidP="00DE15BE">
            <w:pPr>
              <w:pStyle w:val="Footer"/>
              <w:tabs>
                <w:tab w:val="left" w:pos="1418"/>
              </w:tabs>
              <w:spacing w:line="288" w:lineRule="auto"/>
              <w:ind w:left="1418" w:hanging="1418"/>
              <w:rPr>
                <w:rFonts w:ascii="Arial" w:hAnsi="Arial" w:cs="Arial"/>
                <w:b/>
                <w:sz w:val="24"/>
              </w:rPr>
            </w:pPr>
            <w:r w:rsidRPr="00DE15BE">
              <w:rPr>
                <w:rFonts w:ascii="Arial" w:hAnsi="Arial" w:cs="Arial"/>
                <w:sz w:val="24"/>
                <w:szCs w:val="24"/>
              </w:rPr>
              <w:t>Ý nghĩa:</w:t>
            </w:r>
            <w:r w:rsidRPr="00DE15BE">
              <w:rPr>
                <w:rFonts w:ascii="Arial" w:hAnsi="Arial" w:cs="Arial"/>
                <w:sz w:val="24"/>
                <w:szCs w:val="24"/>
              </w:rPr>
              <w:tab/>
              <w:t>Đánh dấu vị trí khoang thông thuyền cho phương tiện thô sơ đi qua</w:t>
            </w:r>
          </w:p>
        </w:tc>
        <w:tc>
          <w:tcPr>
            <w:tcW w:w="2575" w:type="dxa"/>
            <w:gridSpan w:val="3"/>
          </w:tcPr>
          <w:p w:rsidR="00F30BC3" w:rsidRDefault="00F30BC3">
            <w:pPr>
              <w:spacing w:before="120" w:after="120"/>
              <w:jc w:val="center"/>
              <w:rPr>
                <w:rFonts w:ascii="Arial" w:hAnsi="Arial" w:cs="Arial"/>
                <w:sz w:val="22"/>
                <w:szCs w:val="22"/>
              </w:rPr>
            </w:pPr>
          </w:p>
          <w:p w:rsidR="00D804E4" w:rsidRDefault="00EE0E2E">
            <w:pPr>
              <w:spacing w:before="120" w:after="120"/>
              <w:jc w:val="center"/>
              <w:rPr>
                <w:rFonts w:ascii="Arial" w:hAnsi="Arial" w:cs="Arial"/>
                <w:sz w:val="22"/>
                <w:szCs w:val="22"/>
              </w:rPr>
            </w:pPr>
            <w:r w:rsidRPr="00EE0E2E">
              <w:rPr>
                <w:noProof/>
              </w:rPr>
            </w:r>
            <w:r w:rsidRPr="00EE0E2E">
              <w:rPr>
                <w:noProof/>
              </w:rPr>
              <w:pict>
                <v:group id="Group 7541" o:spid="_x0000_s4571" style="width:89.85pt;height:79.4pt;mso-position-horizontal-relative:char;mso-position-vertical-relative:line" coordorigin="17225,34381" coordsize="11445,10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">
                  <v:oval id="Oval 4029" o:spid="_x0000_s4586" style="position:absolute;left:19037;top:34381;width:7995;height:800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x8EMgA&#10;AADdAAAADwAAAGRycy9kb3ducmV2LnhtbESPT0sDMRTE7wW/Q3iCl9ImFil2bVqkInqq/Q/enpvX&#10;zdrNy7JJ291vbwTB4zAzv2Gm89ZV4kJNKD1ruB8qEMS5NyUXGnbb18EjiBCRDVaeSUNHAeazm94U&#10;M+OvvKbLJhYiQThkqMHGWGdShtySwzD0NXHyjr5xGJNsCmkavCa4q+RIqbF0WHJasFjTwlJ+2pyd&#10;BrU/nT9fvrvVV/e2sN2yf1we+h9a3922z08gIrXxP/zXfjcaHtRoAr9v0hOQs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3HwQyAAAAN0AAAAPAAAAAAAAAAAAAAAAAJgCAABk&#10;cnMvZG93bnJldi54bWxQSwUGAAAAAAQABAD1AAAAjQMAAAAA&#10;" fillcolor="yellow"/>
                  <v:group id="Group 4030" o:spid="_x0000_s4572" style="position:absolute;left:17225;top:43948;width:11446;height:496" coordorigin="17225,43948" coordsize="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kgk7cQAAADdAAAA&#10;DwAAAAAAAAAAAAAAAACqAgAAZHJzL2Rvd25yZXYueG1sUEsFBgAAAAAEAAQA+gAAAJsDAAAAAA==&#10;">
                    <v:rect id="Rectangle 4031" o:spid="_x0000_s4585" style="position:absolute;left:17225;top:43948;width:15;height: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StVsYA&#10;AADdAAAADwAAAGRycy9kb3ducmV2LnhtbESPQWvCQBSE70L/w/IK3sxGbUuMrlJsK3qRGsXzI/tM&#10;gtm3IbvV+O9doeBxmJlvmNmiM7W4UOsqywqGUQyCOLe64kLBYf8zSEA4j6yxtkwKbuRgMX/pzTDV&#10;9so7umS+EAHCLkUFpfdNKqXLSzLoItsQB+9kW4M+yLaQusVrgJtajuL4QxqsOCyU2NCypPyc/RkF&#10;q0OzOWfL2yjZ/r5/Z8nXcXLaHpXqv3afUxCeOv8M/7fXWsFbPB7C4014AnJ+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bStVsYAAADdAAAADwAAAAAAAAAAAAAAAACYAgAAZHJz&#10;L2Rvd25yZXYueG1sUEsFBgAAAAAEAAQA9QAAAIsDAAAAAA==&#10;" fillcolor="yellow"/>
                    <v:shape id="AutoShape 37197" o:spid="_x0000_s4584" type="#_x0000_t5" style="position:absolute;left:17226;top:43948;width:1;height: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6EwsUA&#10;AADdAAAADwAAAGRycy9kb3ducmV2LnhtbESPwWrDMBBE74H8g9hCb4nUtMTBtRxCIBBoe6iTD1is&#10;jW1qrYSlxE6/vioUehxm5g1TbCfbixsNoXOs4WmpQBDXznTcaDifDosNiBCRDfaOScOdAmzL+azA&#10;3LiRP+lWxUYkCIccNbQx+lzKULdkMSydJ07exQ0WY5JDI82AY4LbXq6UWkuLHaeFFj3tW6q/qqvV&#10;UMXs4330Z3nM/GF9D2MWvtWb1o8P0+4VRKQp/of/2kej4UU9r+D3TXoCsv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roTCxQAAAN0AAAAPAAAAAAAAAAAAAAAAAJgCAABkcnMv&#10;ZG93bnJldi54bWxQSwUGAAAAAAQABAD1AAAAigMAAAAA&#10;" fillcolor="black"/>
                    <v:shape id="AutoShape 37198" o:spid="_x0000_s4583" type="#_x0000_t5" style="position:absolute;left:17227;top:43948;width:2;height: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hWcQA&#10;AADdAAAADwAAAGRycy9kb3ducmV2LnhtbESPUWvCMBSF3wf+h3CFvc3EOaxUo8hAEOYerP6AS3Nt&#10;i81NaDJb9+vNYODj4ZzzHc5qM9hW3KgLjWMN04kCQVw603Cl4XzavS1AhIhssHVMGu4UYLMevaww&#10;N67nI92KWIkE4ZCjhjpGn0sZyposhonzxMm7uM5iTLKrpOmwT3Dbynel5tJiw2mhRk+fNZXX4sdq&#10;KGL2fej9We4zv5vfQ5+FX/Wl9et42C5BRBriM/zf3hsNH2o2g7836QnI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iIVnEAAAA3QAAAA8AAAAAAAAAAAAAAAAAmAIAAGRycy9k&#10;b3ducmV2LnhtbFBLBQYAAAAABAAEAPUAAACJAwAAAAA=&#10;" fillcolor="black"/>
                    <v:shape id="AutoShape 37199" o:spid="_x0000_s4582" type="#_x0000_t5" style="position:absolute;left:17229;top:43948;width:1;height: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u5LcQA&#10;AADdAAAADwAAAGRycy9kb3ducmV2LnhtbESPUWvCMBSF3wf+h3AF32biJlaqUWQgCG4Pq/6AS3Nt&#10;i81NaDJb/fVmMNjj4ZzzHc56O9hW3KgLjWMNs6kCQVw603Cl4Xzavy5BhIhssHVMGu4UYLsZvawx&#10;N67nb7oVsRIJwiFHDXWMPpcylDVZDFPniZN3cZ3FmGRXSdNhn+C2lW9KLaTFhtNCjZ4+aiqvxY/V&#10;UMTs67P3Z3nI/H5xD30WHuqo9WQ87FYgIg3xP/zXPhgNc/U+h9836QnIz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LuS3EAAAA3QAAAA8AAAAAAAAAAAAAAAAAmAIAAGRycy9k&#10;b3ducmV2LnhtbFBLBQYAAAAABAAEAPUAAACJAwAAAAA=&#10;" fillcolor="black"/>
                    <v:shape id="AutoShape 37200" o:spid="_x0000_s4581" type="#_x0000_t5" style="position:absolute;left:17230;top:43948;width:1;height: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cctsUA&#10;AADdAAAADwAAAGRycy9kb3ducmV2LnhtbESPUWvCMBSF3wf7D+EOfJuJulnpjCIDQdj2YPUHXJq7&#10;ttjchCaz1V9vBoKPh3POdzjL9WBbcaYuNI41TMYKBHHpTMOVhuNh+7oAESKywdYxabhQgPXq+WmJ&#10;uXE97+lcxEokCIccNdQx+lzKUNZkMYydJ07er+ssxiS7SpoO+wS3rZwqNZcWG04LNXr6rKk8FX9W&#10;QxGzn+/eH+Uu89v5JfRZuKovrUcvw+YDRKQhPsL39s5oeFOzd/h/k56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Rxy2xQAAAN0AAAAPAAAAAAAAAAAAAAAAAJgCAABkcnMv&#10;ZG93bnJldi54bWxQSwUGAAAAAAQABAD1AAAAigMAAAAA&#10;" fillcolor="black"/>
                    <v:shape id="AutoShape 37201" o:spid="_x0000_s4580" type="#_x0000_t5" style="position:absolute;left:17231;top:43948;width:2;height: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WCwcUA&#10;AADdAAAADwAAAGRycy9kb3ducmV2LnhtbESPwWrDMBBE74X+g9hCbo2UptjFiRJCIBBoe4jrD1is&#10;jW1irYSlxk6/vioUchxm5g2z3k62F1caQudYw2KuQBDXznTcaKi+Ds9vIEJENtg7Jg03CrDdPD6s&#10;sTBu5BNdy9iIBOFQoIY2Rl9IGeqWLIa588TJO7vBYkxyaKQZcExw28sXpTJpseO00KKnfUv1pfy2&#10;GsqYf36MvpLH3B+yWxjz8KPetZ49TbsViEhTvIf/20ej4VUtM/h7k5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lYLBxQAAAN0AAAAPAAAAAAAAAAAAAAAAAJgCAABkcnMv&#10;ZG93bnJldi54bWxQSwUGAAAAAAQABAD1AAAAigMAAAAA&#10;" fillcolor="black"/>
                    <v:shape id="AutoShape 37202" o:spid="_x0000_s4579" type="#_x0000_t5" style="position:absolute;left:17233;top:43948;width:1;height: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knWsQA&#10;AADdAAAADwAAAGRycy9kb3ducmV2LnhtbESPUWvCMBSF3wf+h3AF32aiDjuqUUQQBLeHdf6AS3Nt&#10;i81NaKKt/vplMNjj4ZzzHc56O9hW3KkLjWMNs6kCQVw603Cl4fx9eH0HESKywdYxaXhQgO1m9LLG&#10;3Liev+hexEokCIccNdQx+lzKUNZkMUydJ07exXUWY5JdJU2HfYLbVs6VWkqLDaeFGj3tayqvxc1q&#10;KGL2+dH7szxm/rB8hD4LT3XSejIedisQkYb4H/5rH42GN7XI4PdNegJ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ZJ1rEAAAA3QAAAA8AAAAAAAAAAAAAAAAAmAIAAGRycy9k&#10;b3ducmV2LnhtbFBLBQYAAAAABAAEAPUAAACJAwAAAAA=&#10;" fillcolor="black"/>
                    <v:shape id="AutoShape 37203" o:spid="_x0000_s4578" type="#_x0000_t5" style="position:absolute;left:17234;top:43948;width:1;height: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azKMEA&#10;AADdAAAADwAAAGRycy9kb3ducmV2LnhtbERP3WrCMBS+H/gO4QjezcQ5rFSjyEAQ3C5WfYBDc2yL&#10;zUlooq0+vbkY7PLj+19vB9uKO3WhcaxhNlUgiEtnGq40nE/79yWIEJENto5Jw4MCbDejtzXmxvX8&#10;S/ciViKFcMhRQx2jz6UMZU0Ww9R54sRdXGcxJthV0nTYp3Dbyg+lFtJiw6mhRk9fNZXX4mY1FDH7&#10;+e79WR4yv188Qp+FpzpqPRkPuxWISEP8F/+5D0bDp5qnuelNegJy8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GsyjBAAAA3QAAAA8AAAAAAAAAAAAAAAAAmAIAAGRycy9kb3du&#10;cmV2LnhtbFBLBQYAAAAABAAEAPUAAACGAwAAAAA=&#10;" fillcolor="black"/>
                    <v:shape id="AutoShape 37204" o:spid="_x0000_s4577" type="#_x0000_t5" style="position:absolute;left:17235;top:43948;width:1;height: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oWs8UA&#10;AADdAAAADwAAAGRycy9kb3ducmV2LnhtbESPUWvCMBSF3wf+h3CFvc3EOaxWo4ggCNserP6AS3Nt&#10;i81NaDJb9+uXwWCPh3POdzjr7WBbcacuNI41TCcKBHHpTMOVhsv58LIAESKywdYxaXhQgO1m9LTG&#10;3LieT3QvYiUShEOOGuoYfS5lKGuyGCbOEyfv6jqLMcmukqbDPsFtK1+VmkuLDaeFGj3taypvxZfV&#10;UMTs86P3F3nM/GH+CH0WvtW71s/jYbcCEWmI/+G/9tFoeFOzJfy+SU9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ChazxQAAAN0AAAAPAAAAAAAAAAAAAAAAAJgCAABkcnMv&#10;ZG93bnJldi54bWxQSwUGAAAAAAQABAD1AAAAigMAAAAA&#10;" fillcolor="black"/>
                    <v:shape id="AutoShape 37205" o:spid="_x0000_s4576" type="#_x0000_t5" style="position:absolute;left:17236;top:43948;width:2;height: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bMU8EA&#10;AADdAAAADwAAAGRycy9kb3ducmV2LnhtbERPzYrCMBC+C/sOYRa8abIiVqpRlgVBUA9bfYChGdti&#10;MwlN1laf3hyEPX58/+vtYFtxpy40jjV8TRUI4tKZhisNl/NusgQRIrLB1jFpeFCA7eZjtMbcuJ5/&#10;6V7ESqQQDjlqqGP0uZShrMlimDpPnLir6yzGBLtKmg77FG5bOVNqIS02nBpq9PRTU3kr/qyGIman&#10;Y+8vcp/53eIR+iw81UHr8efwvQIRaYj/4rd7bzTM1TztT2/SE5C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M2zFPBAAAA3QAAAA8AAAAAAAAAAAAAAAAAmAIAAGRycy9kb3du&#10;cmV2LnhtbFBLBQYAAAAABAAEAPUAAACGAwAAAAA=&#10;" fillcolor="black"/>
                    <v:shape id="AutoShape 37206" o:spid="_x0000_s4575" type="#_x0000_t5" style="position:absolute;left:17238;top:43948;width:1;height: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ppyMQA&#10;AADdAAAADwAAAGRycy9kb3ducmV2LnhtbESPUWvCMBSF3wf7D+EOfFsTRaxUo4yBIDgfrP6AS3PX&#10;ljU3oYm27tcvA8HHwznnO5z1drSduFEfWscappkCQVw503Kt4XLevS9BhIhssHNMGu4UYLt5fVlj&#10;YdzAJ7qVsRYJwqFADU2MvpAyVA1ZDJnzxMn7dr3FmGRfS9PjkOC2kzOlFtJiy2mhQU+fDVU/5dVq&#10;KGN+/Br8Re5zv1vcw5CHX3XQevI2fqxARBrjM/xo742GuZpP4f9Neg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6acjEAAAA3QAAAA8AAAAAAAAAAAAAAAAAmAIAAGRycy9k&#10;b3ducmV2LnhtbFBLBQYAAAAABAAEAPUAAACJAwAAAAA=&#10;" fillcolor="black"/>
                    <v:shape id="AutoShape 37207" o:spid="_x0000_s4574" type="#_x0000_t5" style="position:absolute;left:17239;top:43948;width:1;height: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j3v8QA&#10;AADdAAAADwAAAGRycy9kb3ducmV2LnhtbESPUWvCMBSF3wf+h3CFva2JIlaqUWQgCNserP6AS3Nt&#10;i81NaDJb9+uXwcDHwznnO5zNbrSduFMfWscaZpkCQVw503Kt4XI+vK1AhIhssHNMGh4UYLedvGyw&#10;MG7gE93LWIsE4VCghiZGX0gZqoYshsx54uRdXW8xJtnX0vQ4JLjt5FyppbTYclpo0NN7Q9Wt/LYa&#10;yph/fQ7+Io+5PywfYcjDj/rQ+nU67tcgIo3xGf5vH42GhVrM4e9NegJ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o97/EAAAA3QAAAA8AAAAAAAAAAAAAAAAAmAIAAGRycy9k&#10;b3ducmV2LnhtbFBLBQYAAAAABAAEAPUAAACJAwAAAAA=&#10;" fillcolor="black"/>
                    <v:shape id="AutoShape 37208" o:spid="_x0000_s4573" type="#_x0000_t5" style="position:absolute;left:17225;top:43948;width:1;height: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SJMQA&#10;AADdAAAADwAAAGRycy9kb3ducmV2LnhtbESPUWvCMBSF3wf+h3AF32biJlaqUWQgCG4Pq/6AS3Nt&#10;i81NaDJb/fVmMNjj4ZzzHc56O9hW3KgLjWMNs6kCQVw603Cl4Xzavy5BhIhssHVMGu4UYLsZvawx&#10;N67nb7oVsRIJwiFHDXWMPpcylDVZDFPniZN3cZ3FmGRXSdNhn+C2lW9KLaTFhtNCjZ4+aiqvxY/V&#10;UMTs67P3Z3nI/H5xD30WHuqo9WQ87FYgIg3xP/zXPhgNczV/h9836QnIz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kUiTEAAAA3QAAAA8AAAAAAAAAAAAAAAAAmAIAAGRycy9k&#10;b3ducmV2LnhtbFBLBQYAAAAABAAEAPUAAACJAwAAAAA=&#10;" fillcolor="black"/>
                  </v:group>
                  <w10:wrap type="none"/>
                  <w10:anchorlock/>
                </v:group>
              </w:pict>
            </w:r>
          </w:p>
          <w:p w:rsidR="006A1D5D" w:rsidRDefault="006A1D5D" w:rsidP="0096796E">
            <w:pPr>
              <w:spacing w:before="240" w:after="120"/>
              <w:jc w:val="center"/>
              <w:rPr>
                <w:rFonts w:ascii="Arial" w:hAnsi="Arial" w:cs="Arial"/>
                <w:sz w:val="22"/>
                <w:szCs w:val="22"/>
              </w:rPr>
            </w:pPr>
            <w:r w:rsidRPr="00D35999">
              <w:rPr>
                <w:rFonts w:ascii="Arial" w:hAnsi="Arial" w:cs="Arial"/>
                <w:sz w:val="22"/>
                <w:szCs w:val="22"/>
              </w:rPr>
              <w:t xml:space="preserve">Chớp nhanh liên tục </w:t>
            </w:r>
            <w:r w:rsidR="00F30BC3">
              <w:rPr>
                <w:rFonts w:ascii="Arial" w:hAnsi="Arial" w:cs="Arial"/>
                <w:sz w:val="22"/>
                <w:szCs w:val="22"/>
              </w:rPr>
              <w:br/>
            </w:r>
            <w:r w:rsidRPr="00D35999">
              <w:rPr>
                <w:rFonts w:ascii="Arial" w:hAnsi="Arial" w:cs="Arial"/>
                <w:sz w:val="22"/>
                <w:szCs w:val="22"/>
              </w:rPr>
              <w:t>Q</w:t>
            </w:r>
            <w:r w:rsidR="00F30BC3">
              <w:rPr>
                <w:rFonts w:ascii="Arial" w:hAnsi="Arial" w:cs="Arial"/>
                <w:sz w:val="22"/>
                <w:szCs w:val="22"/>
              </w:rPr>
              <w:t>.</w:t>
            </w:r>
            <w:r w:rsidRPr="00D35999">
              <w:rPr>
                <w:rFonts w:ascii="Arial" w:hAnsi="Arial" w:cs="Arial"/>
                <w:sz w:val="22"/>
                <w:szCs w:val="22"/>
              </w:rPr>
              <w:t xml:space="preserve"> (Y)</w:t>
            </w:r>
          </w:p>
          <w:p w:rsidR="00941F79" w:rsidRPr="00AC2D29" w:rsidRDefault="00941F79" w:rsidP="00AC2D29">
            <w:pPr>
              <w:jc w:val="center"/>
              <w:rPr>
                <w:rFonts w:ascii="Arial" w:hAnsi="Arial" w:cs="Arial"/>
                <w:i/>
                <w:sz w:val="22"/>
                <w:szCs w:val="22"/>
              </w:rPr>
            </w:pPr>
            <w:r w:rsidRPr="00415BCB">
              <w:rPr>
                <w:rFonts w:ascii="Arial" w:hAnsi="Arial" w:cs="Arial"/>
                <w:i/>
                <w:sz w:val="22"/>
                <w:szCs w:val="22"/>
              </w:rPr>
              <w:t>Hình 2</w:t>
            </w:r>
            <w:r w:rsidR="00DF4A26">
              <w:rPr>
                <w:rFonts w:ascii="Arial" w:hAnsi="Arial" w:cs="Arial"/>
                <w:i/>
                <w:sz w:val="22"/>
                <w:szCs w:val="22"/>
              </w:rPr>
              <w:t>7</w:t>
            </w:r>
            <w:r w:rsidRPr="00941F79">
              <w:rPr>
                <w:rFonts w:ascii="Arial" w:hAnsi="Arial" w:cs="Arial"/>
                <w:i/>
                <w:sz w:val="22"/>
                <w:szCs w:val="22"/>
              </w:rPr>
              <w:t xml:space="preserve">: </w:t>
            </w:r>
            <w:r w:rsidRPr="00E74EED">
              <w:rPr>
                <w:rFonts w:ascii="Arial" w:hAnsi="Arial" w:cs="Arial"/>
                <w:i/>
                <w:sz w:val="22"/>
                <w:szCs w:val="22"/>
              </w:rPr>
              <w:t xml:space="preserve">Báo hiệu đánh dấu khoang thông thuyền của công trình vượt sông trên không </w:t>
            </w:r>
            <w:r>
              <w:rPr>
                <w:rFonts w:ascii="Arial" w:hAnsi="Arial" w:cs="Arial"/>
                <w:i/>
                <w:sz w:val="22"/>
                <w:szCs w:val="22"/>
              </w:rPr>
              <w:t>c</w:t>
            </w:r>
            <w:r w:rsidRPr="00E74EED">
              <w:rPr>
                <w:rFonts w:ascii="Arial" w:hAnsi="Arial" w:cs="Arial"/>
                <w:i/>
                <w:sz w:val="22"/>
                <w:szCs w:val="22"/>
              </w:rPr>
              <w:t xml:space="preserve">ho </w:t>
            </w:r>
            <w:r w:rsidRPr="00AC2D29">
              <w:rPr>
                <w:rFonts w:ascii="Arial" w:hAnsi="Arial" w:cs="Arial"/>
                <w:i/>
                <w:sz w:val="22"/>
                <w:szCs w:val="22"/>
              </w:rPr>
              <w:t>phương tiện thô sơ đi qua (B5.3)</w:t>
            </w:r>
          </w:p>
        </w:tc>
      </w:tr>
      <w:tr w:rsidR="006A1D5D" w:rsidTr="00AC2D29">
        <w:trPr>
          <w:gridAfter w:val="1"/>
          <w:wAfter w:w="451" w:type="dxa"/>
        </w:trPr>
        <w:tc>
          <w:tcPr>
            <w:tcW w:w="9340" w:type="dxa"/>
            <w:gridSpan w:val="4"/>
            <w:hideMark/>
          </w:tcPr>
          <w:p w:rsidR="006A1D5D" w:rsidRDefault="006A1D5D">
            <w:pPr>
              <w:spacing w:before="120" w:after="120"/>
              <w:rPr>
                <w:rFonts w:ascii="Arial" w:hAnsi="Arial" w:cs="Arial"/>
                <w:b/>
                <w:sz w:val="24"/>
              </w:rPr>
            </w:pPr>
            <w:r w:rsidRPr="00F32778">
              <w:rPr>
                <w:rFonts w:ascii="Arial" w:hAnsi="Arial" w:cs="Arial"/>
                <w:b/>
                <w:sz w:val="24"/>
              </w:rPr>
              <w:lastRenderedPageBreak/>
              <w:t xml:space="preserve">2.3. Báo hiệu thông báo chỉ dẫn (C) </w:t>
            </w:r>
          </w:p>
          <w:p w:rsidR="00C26045" w:rsidRPr="00F32778" w:rsidRDefault="00C26045" w:rsidP="00C26045">
            <w:pPr>
              <w:spacing w:before="120" w:after="120"/>
              <w:rPr>
                <w:rFonts w:ascii="Arial" w:hAnsi="Arial" w:cs="Arial"/>
                <w:b/>
                <w:sz w:val="24"/>
              </w:rPr>
            </w:pPr>
            <w:r w:rsidRPr="00F32778">
              <w:rPr>
                <w:rFonts w:ascii="Arial" w:hAnsi="Arial" w:cs="Arial"/>
                <w:b/>
                <w:sz w:val="24"/>
              </w:rPr>
              <w:t>2.3.</w:t>
            </w:r>
            <w:r>
              <w:rPr>
                <w:rFonts w:ascii="Arial" w:hAnsi="Arial" w:cs="Arial"/>
                <w:b/>
                <w:sz w:val="24"/>
              </w:rPr>
              <w:t>1</w:t>
            </w:r>
            <w:r w:rsidRPr="00F32778">
              <w:rPr>
                <w:rFonts w:ascii="Arial" w:hAnsi="Arial" w:cs="Arial"/>
                <w:b/>
                <w:sz w:val="24"/>
              </w:rPr>
              <w:t xml:space="preserve">. </w:t>
            </w:r>
            <w:r w:rsidRPr="00F32778">
              <w:rPr>
                <w:rFonts w:ascii="Arial" w:hAnsi="Arial" w:cs="Arial"/>
                <w:b/>
                <w:sz w:val="24"/>
              </w:rPr>
              <w:tab/>
              <w:t xml:space="preserve">Báo hiệu thông báo </w:t>
            </w:r>
            <w:r>
              <w:rPr>
                <w:rFonts w:ascii="Arial" w:hAnsi="Arial" w:cs="Arial"/>
                <w:b/>
                <w:sz w:val="24"/>
              </w:rPr>
              <w:t>cấm</w:t>
            </w:r>
            <w:r w:rsidRPr="00F32778">
              <w:rPr>
                <w:rFonts w:ascii="Arial" w:hAnsi="Arial" w:cs="Arial"/>
                <w:b/>
                <w:sz w:val="24"/>
              </w:rPr>
              <w:t xml:space="preserve"> (C</w:t>
            </w:r>
            <w:r>
              <w:rPr>
                <w:rFonts w:ascii="Arial" w:hAnsi="Arial" w:cs="Arial"/>
                <w:b/>
                <w:sz w:val="24"/>
              </w:rPr>
              <w:t>1</w:t>
            </w:r>
            <w:r w:rsidRPr="00F32778">
              <w:rPr>
                <w:rFonts w:ascii="Arial" w:hAnsi="Arial" w:cs="Arial"/>
                <w:b/>
                <w:sz w:val="24"/>
              </w:rPr>
              <w:t>)</w:t>
            </w:r>
          </w:p>
        </w:tc>
      </w:tr>
      <w:tr w:rsidR="006A1D5D" w:rsidTr="0096796E">
        <w:trPr>
          <w:trHeight w:val="3759"/>
        </w:trPr>
        <w:tc>
          <w:tcPr>
            <w:tcW w:w="7328" w:type="dxa"/>
            <w:gridSpan w:val="3"/>
          </w:tcPr>
          <w:p w:rsidR="006A1D5D" w:rsidRPr="00F32778" w:rsidRDefault="006A1D5D">
            <w:pPr>
              <w:rPr>
                <w:rFonts w:ascii="Arial" w:hAnsi="Arial" w:cs="Arial"/>
                <w:b/>
                <w:i/>
                <w:sz w:val="24"/>
              </w:rPr>
            </w:pPr>
            <w:r w:rsidRPr="00F32778">
              <w:rPr>
                <w:rFonts w:ascii="Arial" w:hAnsi="Arial" w:cs="Arial"/>
                <w:b/>
                <w:i/>
                <w:sz w:val="24"/>
              </w:rPr>
              <w:t>Báo hiệu điều khiển sự đi lại (C1</w:t>
            </w:r>
            <w:r w:rsidR="00C26045">
              <w:rPr>
                <w:rFonts w:ascii="Arial" w:hAnsi="Arial" w:cs="Arial"/>
                <w:b/>
                <w:i/>
                <w:sz w:val="24"/>
              </w:rPr>
              <w:t>.1</w:t>
            </w:r>
            <w:r w:rsidRPr="00F32778">
              <w:rPr>
                <w:rFonts w:ascii="Arial" w:hAnsi="Arial" w:cs="Arial"/>
                <w:b/>
                <w:i/>
                <w:sz w:val="24"/>
              </w:rPr>
              <w:t>)</w:t>
            </w:r>
          </w:p>
          <w:p w:rsidR="006A1D5D" w:rsidRPr="00F32778" w:rsidRDefault="006A1D5D" w:rsidP="00C26045">
            <w:pPr>
              <w:spacing w:before="120"/>
              <w:rPr>
                <w:rFonts w:ascii="Arial" w:hAnsi="Arial" w:cs="Arial"/>
                <w:b/>
                <w:i/>
                <w:sz w:val="24"/>
              </w:rPr>
            </w:pPr>
            <w:r w:rsidRPr="00F32778">
              <w:rPr>
                <w:rFonts w:ascii="Arial" w:hAnsi="Arial" w:cs="Arial"/>
                <w:b/>
                <w:i/>
                <w:sz w:val="24"/>
              </w:rPr>
              <w:t>Cấm đi qua (C1.1.</w:t>
            </w:r>
            <w:r w:rsidR="00C26045">
              <w:rPr>
                <w:rFonts w:ascii="Arial" w:hAnsi="Arial" w:cs="Arial"/>
                <w:b/>
                <w:i/>
                <w:sz w:val="24"/>
              </w:rPr>
              <w:t>1</w:t>
            </w:r>
            <w:r w:rsidRPr="00F32778">
              <w:rPr>
                <w:rFonts w:ascii="Arial" w:hAnsi="Arial" w:cs="Arial"/>
                <w:b/>
                <w:i/>
                <w:sz w:val="24"/>
              </w:rPr>
              <w:t>)</w:t>
            </w:r>
          </w:p>
          <w:p w:rsidR="006A1D5D" w:rsidRPr="00F32778" w:rsidRDefault="006A1D5D" w:rsidP="00BC705F">
            <w:pPr>
              <w:spacing w:before="120"/>
              <w:rPr>
                <w:rFonts w:ascii="Arial" w:hAnsi="Arial" w:cs="Arial"/>
                <w:b/>
                <w:i/>
                <w:sz w:val="24"/>
              </w:rPr>
            </w:pPr>
            <w:r w:rsidRPr="00F32778">
              <w:rPr>
                <w:rFonts w:ascii="Arial" w:hAnsi="Arial" w:cs="Arial"/>
                <w:b/>
                <w:i/>
                <w:sz w:val="24"/>
              </w:rPr>
              <w:t>a.  Đặt ở dưới nước (C1.</w:t>
            </w:r>
            <w:r w:rsidR="00C26045">
              <w:rPr>
                <w:rFonts w:ascii="Arial" w:hAnsi="Arial" w:cs="Arial"/>
                <w:b/>
                <w:i/>
                <w:sz w:val="24"/>
              </w:rPr>
              <w:t>1.</w:t>
            </w:r>
            <w:r w:rsidRPr="00F32778">
              <w:rPr>
                <w:rFonts w:ascii="Arial" w:hAnsi="Arial" w:cs="Arial"/>
                <w:b/>
                <w:i/>
                <w:sz w:val="24"/>
              </w:rPr>
              <w:t>1. a)</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F32778">
              <w:rPr>
                <w:rFonts w:ascii="Arial" w:hAnsi="Arial" w:cs="Arial"/>
                <w:sz w:val="24"/>
              </w:rPr>
              <w:t xml:space="preserve">Hình </w:t>
            </w:r>
            <w:r w:rsidRPr="00DE15BE">
              <w:rPr>
                <w:rFonts w:ascii="Arial" w:hAnsi="Arial" w:cs="Arial"/>
                <w:sz w:val="24"/>
                <w:szCs w:val="24"/>
              </w:rPr>
              <w:t>dáng:</w:t>
            </w:r>
            <w:r w:rsidRPr="00DE15BE">
              <w:rPr>
                <w:rFonts w:ascii="Arial" w:hAnsi="Arial" w:cs="Arial"/>
                <w:sz w:val="24"/>
                <w:szCs w:val="24"/>
              </w:rPr>
              <w:tab/>
              <w:t>Một tiêu thị hình trụ đặt trên phao B4</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Màu sắc: </w:t>
            </w:r>
            <w:r w:rsidRPr="00DE15BE">
              <w:rPr>
                <w:rFonts w:ascii="Arial" w:hAnsi="Arial" w:cs="Arial"/>
                <w:sz w:val="24"/>
                <w:szCs w:val="24"/>
              </w:rPr>
              <w:tab/>
              <w:t>Tiêu thị có 3 khoang màu đỏ-trắng-đỏ</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Đèn hiệu: </w:t>
            </w:r>
            <w:r w:rsidRPr="00DE15BE">
              <w:rPr>
                <w:rFonts w:ascii="Arial" w:hAnsi="Arial" w:cs="Arial"/>
                <w:sz w:val="24"/>
                <w:szCs w:val="24"/>
              </w:rPr>
              <w:tab/>
            </w:r>
            <w:r w:rsidR="00F30BC3">
              <w:rPr>
                <w:rFonts w:ascii="Arial" w:hAnsi="Arial" w:cs="Arial"/>
                <w:sz w:val="24"/>
                <w:szCs w:val="24"/>
              </w:rPr>
              <w:t>T</w:t>
            </w:r>
            <w:r w:rsidRPr="00DE15BE">
              <w:rPr>
                <w:rFonts w:ascii="Arial" w:hAnsi="Arial" w:cs="Arial"/>
                <w:sz w:val="24"/>
                <w:szCs w:val="24"/>
              </w:rPr>
              <w:t xml:space="preserve">reo hai đèn sáng liên tục </w:t>
            </w:r>
            <w:r w:rsidR="00C26045">
              <w:rPr>
                <w:rFonts w:ascii="Arial" w:hAnsi="Arial" w:cs="Arial"/>
                <w:sz w:val="24"/>
                <w:szCs w:val="24"/>
              </w:rPr>
              <w:t>theo trục đứng, ánh sáng màu đỏ</w:t>
            </w:r>
          </w:p>
          <w:p w:rsidR="00941F79" w:rsidRPr="0096796E" w:rsidRDefault="006A1D5D" w:rsidP="0096796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Ý nghĩa: </w:t>
            </w:r>
            <w:r w:rsidRPr="00DE15BE">
              <w:rPr>
                <w:rFonts w:ascii="Arial" w:hAnsi="Arial" w:cs="Arial"/>
                <w:sz w:val="24"/>
                <w:szCs w:val="24"/>
              </w:rPr>
              <w:tab/>
              <w:t>Báo “Cấm phương tiện đi vào luồng giới hạn bởi</w:t>
            </w:r>
            <w:r w:rsidR="0096796E">
              <w:rPr>
                <w:rFonts w:ascii="Arial" w:hAnsi="Arial" w:cs="Arial"/>
                <w:sz w:val="24"/>
                <w:szCs w:val="24"/>
              </w:rPr>
              <w:t xml:space="preserve"> phao B4 có treo báo hiệu này” </w:t>
            </w:r>
          </w:p>
        </w:tc>
        <w:tc>
          <w:tcPr>
            <w:tcW w:w="2463" w:type="dxa"/>
            <w:gridSpan w:val="2"/>
          </w:tcPr>
          <w:p w:rsidR="00941F79" w:rsidRDefault="00F81F4A">
            <w:pPr>
              <w:spacing w:before="120" w:after="120"/>
              <w:rPr>
                <w:rFonts w:ascii="Arial" w:hAnsi="Arial" w:cs="Arial"/>
                <w:b/>
                <w:sz w:val="24"/>
              </w:rPr>
            </w:pPr>
            <w:r w:rsidRPr="00EE0E2E">
              <w:rPr>
                <w:rFonts w:ascii=".VnArial" w:hAnsi=".VnArial"/>
                <w:noProof/>
                <w:sz w:val="22"/>
                <w:szCs w:val="20"/>
              </w:rPr>
              <w:object w:dxaOrig="2175" w:dyaOrig="2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i1063" type="#_x0000_t75" style="width:109.55pt;height:137.75pt;mso-position-horizontal-relative:page;mso-position-vertical-relative:page" o:ole="">
                  <v:imagedata r:id="rId10" o:title=""/>
                </v:shape>
                <o:OLEObject Type="Embed" ProgID="WPDraw30.Drawing" ShapeID="Picture 16" DrawAspect="Content" ObjectID="_1648627980" r:id="rId11"/>
              </w:object>
            </w:r>
          </w:p>
          <w:p w:rsidR="006A1D5D" w:rsidRPr="00AC2D29" w:rsidRDefault="00941F79" w:rsidP="00AC2D29">
            <w:pPr>
              <w:jc w:val="center"/>
              <w:rPr>
                <w:rFonts w:ascii="Arial" w:hAnsi="Arial" w:cs="Arial"/>
                <w:sz w:val="24"/>
              </w:rPr>
            </w:pPr>
            <w:r w:rsidRPr="00415BCB">
              <w:rPr>
                <w:rFonts w:ascii="Arial" w:hAnsi="Arial" w:cs="Arial"/>
                <w:i/>
                <w:sz w:val="22"/>
                <w:szCs w:val="22"/>
              </w:rPr>
              <w:t>Hình 2</w:t>
            </w:r>
            <w:r w:rsidR="00DF4A26">
              <w:rPr>
                <w:rFonts w:ascii="Arial" w:hAnsi="Arial" w:cs="Arial"/>
                <w:i/>
                <w:sz w:val="22"/>
                <w:szCs w:val="22"/>
              </w:rPr>
              <w:t>8</w:t>
            </w:r>
            <w:r w:rsidRPr="00941F79">
              <w:rPr>
                <w:rFonts w:ascii="Arial" w:hAnsi="Arial" w:cs="Arial"/>
                <w:i/>
                <w:sz w:val="22"/>
                <w:szCs w:val="22"/>
              </w:rPr>
              <w:t>:</w:t>
            </w:r>
            <w:r>
              <w:rPr>
                <w:rFonts w:ascii="Arial" w:hAnsi="Arial" w:cs="Arial"/>
                <w:i/>
                <w:sz w:val="22"/>
                <w:szCs w:val="22"/>
              </w:rPr>
              <w:t xml:space="preserve"> báo hiệu cấm đi qua đặt dưới nước (C1.1.a)</w:t>
            </w:r>
          </w:p>
        </w:tc>
      </w:tr>
      <w:tr w:rsidR="006A1D5D" w:rsidTr="00AC2D29">
        <w:tc>
          <w:tcPr>
            <w:tcW w:w="7328" w:type="dxa"/>
            <w:gridSpan w:val="3"/>
          </w:tcPr>
          <w:p w:rsidR="006A1D5D" w:rsidRPr="00F32778" w:rsidRDefault="006A1D5D">
            <w:pPr>
              <w:spacing w:before="120" w:after="120" w:line="288" w:lineRule="auto"/>
              <w:rPr>
                <w:rFonts w:ascii="Arial" w:hAnsi="Arial" w:cs="Arial"/>
                <w:b/>
                <w:i/>
                <w:sz w:val="24"/>
                <w:lang w:val="nl-NL"/>
              </w:rPr>
            </w:pPr>
            <w:r w:rsidRPr="00F32778">
              <w:rPr>
                <w:rFonts w:ascii="Arial" w:hAnsi="Arial" w:cs="Arial"/>
                <w:b/>
                <w:i/>
                <w:sz w:val="24"/>
                <w:lang w:val="nl-NL"/>
              </w:rPr>
              <w:t>b. Đặt ở trên bờ (C1.</w:t>
            </w:r>
            <w:r w:rsidR="00C26045">
              <w:rPr>
                <w:rFonts w:ascii="Arial" w:hAnsi="Arial" w:cs="Arial"/>
                <w:b/>
                <w:i/>
                <w:sz w:val="24"/>
                <w:lang w:val="nl-NL"/>
              </w:rPr>
              <w:t>1.</w:t>
            </w:r>
            <w:r w:rsidRPr="00F32778">
              <w:rPr>
                <w:rFonts w:ascii="Arial" w:hAnsi="Arial" w:cs="Arial"/>
                <w:b/>
                <w:i/>
                <w:sz w:val="24"/>
                <w:lang w:val="nl-NL"/>
              </w:rPr>
              <w:t>1. b)</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Hình dáng: </w:t>
            </w:r>
            <w:r w:rsidRPr="00DE15BE">
              <w:rPr>
                <w:rFonts w:ascii="Arial" w:hAnsi="Arial" w:cs="Arial"/>
                <w:sz w:val="24"/>
                <w:szCs w:val="24"/>
              </w:rPr>
              <w:tab/>
              <w:t xml:space="preserve">Một biển hình vuông </w:t>
            </w:r>
            <w:r w:rsidR="00795EA8">
              <w:rPr>
                <w:rFonts w:ascii="Arial" w:hAnsi="Arial" w:cs="Arial"/>
                <w:sz w:val="24"/>
                <w:szCs w:val="24"/>
              </w:rPr>
              <w:t>đ</w:t>
            </w:r>
            <w:r w:rsidRPr="00DE15BE">
              <w:rPr>
                <w:rFonts w:ascii="Arial" w:hAnsi="Arial" w:cs="Arial"/>
                <w:sz w:val="24"/>
                <w:szCs w:val="24"/>
              </w:rPr>
              <w:t>ặt vuông góc với luồng, mặt  biển ngược hướng với chiều cấm đi qua</w:t>
            </w:r>
          </w:p>
          <w:p w:rsidR="006A1D5D" w:rsidRPr="00DE15BE" w:rsidRDefault="006A1D5D" w:rsidP="00BC705F">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 xml:space="preserve">Nền biển màu trắng, viền và gạch chéo màu đỏ; dấuhiệu con tàu màu đen </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Đèn hiệu:</w:t>
            </w:r>
            <w:r w:rsidRPr="00DE15BE">
              <w:rPr>
                <w:rFonts w:ascii="Arial" w:hAnsi="Arial" w:cs="Arial"/>
                <w:sz w:val="24"/>
                <w:szCs w:val="24"/>
              </w:rPr>
              <w:tab/>
              <w:t>Treo 2 đèn sáng liên t</w:t>
            </w:r>
            <w:r w:rsidR="00C26045">
              <w:rPr>
                <w:rFonts w:ascii="Arial" w:hAnsi="Arial" w:cs="Arial"/>
                <w:sz w:val="24"/>
                <w:szCs w:val="24"/>
              </w:rPr>
              <w:t>ục theo trục đứng, ánh sáng đỏ</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ý nghĩa:</w:t>
            </w:r>
            <w:r w:rsidRPr="00DE15BE">
              <w:rPr>
                <w:rFonts w:ascii="Arial" w:hAnsi="Arial" w:cs="Arial"/>
                <w:sz w:val="24"/>
                <w:szCs w:val="24"/>
              </w:rPr>
              <w:tab/>
              <w:t>Báo “Cấm phương tiệ</w:t>
            </w:r>
            <w:r w:rsidR="00BC705F">
              <w:rPr>
                <w:rFonts w:ascii="Arial" w:hAnsi="Arial" w:cs="Arial"/>
                <w:sz w:val="24"/>
                <w:szCs w:val="24"/>
              </w:rPr>
              <w:t xml:space="preserve">n đi qua tính từ vị trí đặt báo </w:t>
            </w:r>
            <w:r w:rsidRPr="00DE15BE">
              <w:rPr>
                <w:rFonts w:ascii="Arial" w:hAnsi="Arial" w:cs="Arial"/>
                <w:sz w:val="24"/>
                <w:szCs w:val="24"/>
              </w:rPr>
              <w:t>hiệu”</w:t>
            </w:r>
          </w:p>
          <w:p w:rsidR="002239C3" w:rsidRPr="00F32778" w:rsidRDefault="002239C3">
            <w:pPr>
              <w:keepNext/>
              <w:spacing w:before="120" w:after="120" w:line="288" w:lineRule="auto"/>
              <w:jc w:val="both"/>
              <w:outlineLvl w:val="2"/>
              <w:rPr>
                <w:rFonts w:ascii="Arial" w:hAnsi="Arial" w:cs="Arial"/>
                <w:sz w:val="24"/>
              </w:rPr>
            </w:pPr>
          </w:p>
          <w:p w:rsidR="002239C3" w:rsidRPr="00F32778" w:rsidRDefault="002239C3">
            <w:pPr>
              <w:keepNext/>
              <w:spacing w:before="120" w:after="120" w:line="288" w:lineRule="auto"/>
              <w:jc w:val="both"/>
              <w:outlineLvl w:val="2"/>
              <w:rPr>
                <w:rFonts w:ascii="Arial" w:hAnsi="Arial" w:cs="Arial"/>
                <w:b/>
                <w:bCs/>
                <w:color w:val="000000"/>
                <w:sz w:val="24"/>
                <w:lang w:val="nl-NL"/>
              </w:rPr>
            </w:pPr>
          </w:p>
          <w:p w:rsidR="002239C3" w:rsidRPr="00F32778" w:rsidRDefault="002239C3">
            <w:pPr>
              <w:keepNext/>
              <w:spacing w:before="120" w:after="120" w:line="288" w:lineRule="auto"/>
              <w:jc w:val="both"/>
              <w:outlineLvl w:val="2"/>
              <w:rPr>
                <w:rFonts w:ascii="Arial" w:hAnsi="Arial" w:cs="Arial"/>
                <w:b/>
                <w:bCs/>
                <w:color w:val="000000"/>
                <w:sz w:val="24"/>
                <w:lang w:val="nl-NL"/>
              </w:rPr>
            </w:pPr>
          </w:p>
        </w:tc>
        <w:tc>
          <w:tcPr>
            <w:tcW w:w="2463" w:type="dxa"/>
            <w:gridSpan w:val="2"/>
          </w:tcPr>
          <w:p w:rsidR="006A1D5D" w:rsidRDefault="006A1D5D">
            <w:pPr>
              <w:spacing w:before="120" w:after="120"/>
              <w:jc w:val="center"/>
              <w:rPr>
                <w:rFonts w:ascii=".VnArial" w:hAnsi=".VnArial"/>
                <w:sz w:val="22"/>
                <w:lang w:val="nl-NL"/>
              </w:rPr>
            </w:pPr>
          </w:p>
          <w:p w:rsidR="00BF4A00" w:rsidRDefault="00EE0E2E">
            <w:pPr>
              <w:spacing w:before="120" w:after="120"/>
              <w:jc w:val="center"/>
              <w:rPr>
                <w:noProof/>
              </w:rPr>
            </w:pPr>
            <w:r>
              <w:rPr>
                <w:noProof/>
              </w:rPr>
            </w:r>
            <w:r>
              <w:rPr>
                <w:noProof/>
              </w:rPr>
              <w:pict>
                <v:group id="Group 38" o:spid="_x0000_s4562" style="width:95.9pt;height:95.75pt;mso-position-horizontal-relative:char;mso-position-vertical-relative:line" coordorigin="61928,18732" coordsize="1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">
                  <v:rect id="Rectangle 4046" o:spid="_x0000_s4569" style="position:absolute;left:61928;top:18732;width:11;height:1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7XgsYA&#10;AADdAAAADwAAAGRycy9kb3ducmV2LnhtbESP0WrCQBRE3wv+w3KFvtVNRESja1BLpVQqJO0HXLO3&#10;SWj2bprdxvTvXUHo4zAzZ5h1OphG9NS52rKCeBKBIC6srrlU8Pnx8rQA4TyyxsYyKfgjB+lm9LDG&#10;RNsLZ9TnvhQBwi5BBZX3bSKlKyoy6Ca2JQ7el+0M+iC7UuoOLwFuGjmNork0WHNYqLClfUXFd/5r&#10;FByGrFxmx3P+83w4xvKNsv70vlPqcTxsVyA8Df4/fG+/agWzaDaH25vwBOTm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47XgsYAAADdAAAADwAAAAAAAAAAAAAAAACYAgAAZHJz&#10;L2Rvd25yZXYueG1sUEsFBgAAAAAEAAQA9QAAAIsDAAAAAA==&#10;" fillcolor="#f30" strokecolor="windowText"/>
                  <v:shape id="Freeform 36" o:spid="_x0000_s4568" style="position:absolute;left:61929;top:18734;width:8;height:8;visibility:visible;mso-wrap-style:none;v-text-anchor:middle" coordsize="796,7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xJC8UA&#10;AADdAAAADwAAAGRycy9kb3ducmV2LnhtbESP3YrCMBSE7xd8h3AE79a0RVypRhEXYRUv1p8HODbH&#10;ttic1CbW+vZmYcHLYWa+YWaLzlSipcaVlhXEwwgEcWZ1ybmC03H9OQHhPLLGyjIpeJKDxbz3McNU&#10;2wfvqT34XAQIuxQVFN7XqZQuK8igG9qaOHgX2xj0QTa51A0+AtxUMomisTRYclgosKZVQdn1cDcK&#10;vuPz+u7bLkluGO/G+2S53ehfpQb9bjkF4anz7/B/+0crGEWjL/h7E56An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rEkLxQAAAN0AAAAPAAAAAAAAAAAAAAAAAJgCAABkcnMv&#10;ZG93bnJldi54bWxQSwUGAAAAAAQABAD1AAAAigMAAAAA&#10;" adj="0,,0" path="m,l,788r796,l,xe" fillcolor="window" strokecolor="windowText">
                    <v:stroke joinstyle="round"/>
                    <v:formulas/>
                    <v:path arrowok="t" o:connecttype="custom" o:connectlocs="0,0;0,788;796,788;0,0" o:connectangles="0,0,0,0" textboxrect="0,0,796,788"/>
                  </v:shape>
                  <v:shape id="Freeform 37" o:spid="_x0000_s4567" style="position:absolute;left:61930;top:18733;width:8;height:8;visibility:visible;mso-wrap-style:none;v-text-anchor:middle" coordsize="792,7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KSqMUA&#10;AADdAAAADwAAAGRycy9kb3ducmV2LnhtbERPy2rCQBTdF/yH4QrudBIRkegobVHU1io+wO1t5jYJ&#10;zdwJmTGmfn1nUejycN6zRWtK0VDtCssK4kEEgji1uuBMweW86k9AOI+ssbRMCn7IwWLeeZphou2d&#10;j9ScfCZCCLsEFeTeV4mULs3JoBvYijhwX7Y26AOsM6lrvIdwU8phFI2lwYJDQ44VveaUfp9uRsFb&#10;uvxYXePP/fL95bh7rONmq/GgVK/bPk9BeGr9v/jPvdEKRtEozA1vwhO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opKoxQAAAN0AAAAPAAAAAAAAAAAAAAAAAJgCAABkcnMv&#10;ZG93bnJldi54bWxQSwUGAAAAAAQABAD1AAAAigMAAAAA&#10;" adj="0,,0" path="m,l792,788,792,,,xe" fillcolor="window" strokecolor="windowText">
                    <v:stroke joinstyle="round"/>
                    <v:formulas/>
                    <v:path arrowok="t" o:connecttype="custom" o:connectlocs="0,0;792,788;792,0;0,0" o:connectangles="0,0,0,0" textboxrect="0,0,792,788"/>
                  </v:shape>
                  <v:group id="Group 4049" o:spid="_x0000_s4563" style="position:absolute;left:61930;top:18735;width:7;height:4" coordorigin="61930,18735" coordsize="1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jdP4NxgAAAN0A&#10;AAAPAAAAAAAAAAAAAAAAAKoCAABkcnMvZG93bnJldi54bWxQSwUGAAAAAAQABAD6AAAAnQMAAAAA&#10;">
                    <v:shape id="Freeform 26" o:spid="_x0000_s4566" style="position:absolute;left:61930;top:18737;width:13;height:5;visibility:visible" coordsize="1280,5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m2ycEA&#10;AADdAAAADwAAAGRycy9kb3ducmV2LnhtbERPy4rCMBTdC/5DuAOz01TpiHSMMogyghuf+2tzbcs0&#10;NyWJbf17sxhweTjvxao3tWjJ+cqygsk4AUGcW11xoeBy3o7mIHxA1lhbJgVP8rBaDgcLzLTt+Ejt&#10;KRQihrDPUEEZQpNJ6fOSDPqxbYgjd7fOYIjQFVI77GK4qeU0SWbSYMWxocSG1iXlf6eHUeA6d75u&#10;fjfr9HHfT27pQW67olXq86P/+QYRqA9v8b97pxWkyVfcH9/EJyC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5tsnBAAAA3QAAAA8AAAAAAAAAAAAAAAAAmAIAAGRycy9kb3du&#10;cmV2LnhtbFBLBQYAAAAABAAEAPUAAACGAwAAAAA=&#10;" adj="0,,0" path="m132,500l,232r276,l412,,680,r,212l980,212r44,96l1280,308r-4,76l1252,440r-32,40l1188,504e" fillcolor="windowText" strokecolor="windowText">
                      <v:stroke joinstyle="round"/>
                      <v:formulas/>
                      <v:path arrowok="t" o:connecttype="custom" o:connectlocs="132,500;0,232;276,232;412,0;680,0;680,212;980,212;1024,308;1280,308;1276,384;1252,440;1220,480;1188,504" o:connectangles="0,0,0,0,0,0,0,0,0,0,0,0,0" textboxrect="0,0,1280,504"/>
                    </v:shape>
                    <v:shape id="Freeform 27" o:spid="_x0000_s4565" style="position:absolute;left:61930;top:18742;width:13;height:1;visibility:visible" coordsize="1344,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Co/sQA&#10;AADdAAAADwAAAGRycy9kb3ducmV2LnhtbESPT2sCMRTE7wW/Q3iF3mqitCKrUYrgH3pzVz0/Nq+b&#10;pZuXZRN17advBMHjMDO/YebL3jXiQl2oPWsYDRUI4tKbmisNh2L9PgURIrLBxjNpuFGA5WLwMsfM&#10;+Cvv6ZLHSiQIhww12BjbTMpQWnIYhr4lTt6P7xzGJLtKmg6vCe4aOVZqIh3WnBYstrSyVP7mZ6dh&#10;VajJsf3D+jvmx9Lz9mQ3J6f122v/NQMRqY/P8KO9Mxo+1OcI7m/SE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gqP7EAAAA3QAAAA8AAAAAAAAAAAAAAAAAmAIAAGRycy9k&#10;b3ducmV2LnhtbFBLBQYAAAAABAAEAPUAAACJAwAAAAA=&#10;" adj="0,,0" path="m1216,4r128,l1328,56,20,56,,,156,e" fillcolor="windowText" strokecolor="windowText">
                      <v:stroke joinstyle="round"/>
                      <v:formulas/>
                      <v:path arrowok="t" o:connecttype="custom" o:connectlocs="1216,4;1344,4;1328,56;20,56;0,0;156,0" o:connectangles="0,0,0,0,0,0" textboxrect="0,0,1344,56"/>
                    </v:shape>
                    <v:shape id="Freeform 28" o:spid="_x0000_s4564" style="position:absolute;left:61935;top:18735;width:2;height:2;visibility:visible" coordsize="204,22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XS7scA&#10;AADdAAAADwAAAGRycy9kb3ducmV2LnhtbESPQWsCMRSE70L/Q3iF3mpSqyJbo7RFtxVProI9Pjav&#10;u0s3L3GT6vbfN4WCx2FmvmHmy9624kxdaBxreBgqEMSlMw1XGg779f0MRIjIBlvHpOGHAiwXN4M5&#10;ZsZdeEfnIlYiQThkqKGO0WdShrImi2HoPHHyPl1nMSbZVdJ0eElw28qRUlNpseG0UKOn15rKr+Lb&#10;aljvJv7jzR5XxcvjWOWnbb6JPtf67rZ/fgIRqY/X8H/73WgYq8kI/t6kJ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yl0u7HAAAA3QAAAA8AAAAAAAAAAAAAAAAAmAIAAGRy&#10;cy9kb3ducmV2LnhtbFBLBQYAAAAABAAEAPUAAACMAwAAAAA=&#10;" adj="0,,0" path="m33,222l56,183,,183,20,150r55,l90,123r-55,l53,88r55,l126,57r-57,l102,r99,l150,90r54,l182,124r-54,l114,150r54,l147,183r-52,l74,223e" fillcolor="windowText" strokecolor="windowText" strokeweight=".5pt">
                      <v:stroke joinstyle="round"/>
                      <v:formulas/>
                      <v:path arrowok="t" o:connecttype="custom" o:connectlocs="33,222;56,183;0,183;20,150;75,150;90,123;35,123;53,88;108,88;126,57;69,57;102,0;201,0;150,90;204,90;182,124;128,124;114,150;168,150;147,183;95,183;74,223" o:connectangles="0,0,0,0,0,0,0,0,0,0,0,0,0,0,0,0,0,0,0,0,0,0" textboxrect="0,0,204,223"/>
                    </v:shape>
                  </v:group>
                  <w10:wrap type="none"/>
                  <w10:anchorlock/>
                </v:group>
              </w:pict>
            </w:r>
          </w:p>
          <w:p w:rsidR="002239C3" w:rsidRDefault="00F81F4A">
            <w:pPr>
              <w:spacing w:before="120" w:after="120"/>
              <w:jc w:val="center"/>
              <w:rPr>
                <w:noProof/>
              </w:rPr>
            </w:pPr>
            <w:r w:rsidRPr="00EE0E2E">
              <w:rPr>
                <w:rFonts w:ascii=".VnArial" w:hAnsi=".VnArial"/>
                <w:noProof/>
                <w:sz w:val="22"/>
                <w:szCs w:val="20"/>
              </w:rPr>
              <w:object w:dxaOrig="2175" w:dyaOrig="2760">
                <v:shape id="_x0000_i1064" type="#_x0000_t75" style="width:109.55pt;height:62pt;mso-position-horizontal-relative:page;mso-position-vertical-relative:page" o:ole="">
                  <v:imagedata r:id="rId10" o:title="" croptop="35974f"/>
                </v:shape>
                <o:OLEObject Type="Embed" ProgID="WPDraw30.Drawing" ShapeID="_x0000_i1064" DrawAspect="Content" ObjectID="_1648627981" r:id="rId12"/>
              </w:object>
            </w:r>
          </w:p>
          <w:p w:rsidR="00BB5C2A" w:rsidRPr="00AC2D29" w:rsidRDefault="002239C3" w:rsidP="00AC2D29">
            <w:pPr>
              <w:jc w:val="center"/>
            </w:pPr>
            <w:r>
              <w:rPr>
                <w:rFonts w:ascii="Arial" w:hAnsi="Arial" w:cs="Arial"/>
                <w:i/>
                <w:sz w:val="22"/>
                <w:szCs w:val="22"/>
              </w:rPr>
              <w:t>H</w:t>
            </w:r>
            <w:r w:rsidRPr="00415BCB">
              <w:rPr>
                <w:rFonts w:ascii="Arial" w:hAnsi="Arial" w:cs="Arial"/>
                <w:i/>
                <w:sz w:val="22"/>
                <w:szCs w:val="22"/>
              </w:rPr>
              <w:t>ình 2</w:t>
            </w:r>
            <w:r w:rsidR="00DF4A26">
              <w:rPr>
                <w:rFonts w:ascii="Arial" w:hAnsi="Arial" w:cs="Arial"/>
                <w:i/>
                <w:sz w:val="22"/>
                <w:szCs w:val="22"/>
              </w:rPr>
              <w:t>9</w:t>
            </w:r>
            <w:r w:rsidRPr="00941F79">
              <w:rPr>
                <w:rFonts w:ascii="Arial" w:hAnsi="Arial" w:cs="Arial"/>
                <w:i/>
                <w:sz w:val="22"/>
                <w:szCs w:val="22"/>
              </w:rPr>
              <w:t>:</w:t>
            </w:r>
            <w:r>
              <w:rPr>
                <w:rFonts w:ascii="Arial" w:hAnsi="Arial" w:cs="Arial"/>
                <w:i/>
                <w:sz w:val="22"/>
                <w:szCs w:val="22"/>
              </w:rPr>
              <w:t xml:space="preserve"> báo hiệu cấm đi qua đặt trên bờ (C1.1.a)</w:t>
            </w:r>
          </w:p>
        </w:tc>
      </w:tr>
      <w:tr w:rsidR="006A1D5D" w:rsidTr="00AC2D29">
        <w:trPr>
          <w:trHeight w:val="3312"/>
        </w:trPr>
        <w:tc>
          <w:tcPr>
            <w:tcW w:w="7328" w:type="dxa"/>
            <w:gridSpan w:val="3"/>
          </w:tcPr>
          <w:p w:rsidR="006A1D5D" w:rsidRPr="00F32778" w:rsidRDefault="006A1D5D">
            <w:pPr>
              <w:rPr>
                <w:rFonts w:ascii="Arial" w:hAnsi="Arial" w:cs="Arial"/>
                <w:b/>
                <w:i/>
                <w:sz w:val="24"/>
                <w:lang w:val="nl-NL"/>
              </w:rPr>
            </w:pPr>
            <w:r w:rsidRPr="00F32778">
              <w:rPr>
                <w:rFonts w:ascii="Arial" w:hAnsi="Arial" w:cs="Arial"/>
                <w:b/>
                <w:i/>
                <w:sz w:val="24"/>
                <w:lang w:val="nl-NL"/>
              </w:rPr>
              <w:t>Được phép đi qua (C1.</w:t>
            </w:r>
            <w:r w:rsidR="00C26045">
              <w:rPr>
                <w:rFonts w:ascii="Arial" w:hAnsi="Arial" w:cs="Arial"/>
                <w:b/>
                <w:i/>
                <w:sz w:val="24"/>
                <w:lang w:val="nl-NL"/>
              </w:rPr>
              <w:t>1.</w:t>
            </w:r>
            <w:r w:rsidRPr="00F32778">
              <w:rPr>
                <w:rFonts w:ascii="Arial" w:hAnsi="Arial" w:cs="Arial"/>
                <w:b/>
                <w:i/>
                <w:sz w:val="24"/>
                <w:lang w:val="nl-NL"/>
              </w:rPr>
              <w:t>2)</w:t>
            </w:r>
          </w:p>
          <w:p w:rsidR="00BC705F"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Hình dáng:</w:t>
            </w:r>
            <w:r w:rsidRPr="00DE15BE">
              <w:rPr>
                <w:rFonts w:ascii="Arial" w:hAnsi="Arial" w:cs="Arial"/>
                <w:sz w:val="24"/>
                <w:szCs w:val="24"/>
              </w:rPr>
              <w:tab/>
              <w:t>Một biển chữ nhật hoặc 2 cờ hình tam  giác</w:t>
            </w:r>
          </w:p>
          <w:p w:rsidR="008A63B2"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w:t>
            </w:r>
            <w:r w:rsidR="00520852">
              <w:rPr>
                <w:rFonts w:ascii="Arial" w:hAnsi="Arial" w:cs="Arial"/>
                <w:sz w:val="24"/>
                <w:szCs w:val="24"/>
              </w:rPr>
              <w:t>ắc:      Biển nền xanh lục ở giữ</w:t>
            </w:r>
            <w:r w:rsidRPr="00DE15BE">
              <w:rPr>
                <w:rFonts w:ascii="Arial" w:hAnsi="Arial" w:cs="Arial"/>
                <w:sz w:val="24"/>
                <w:szCs w:val="24"/>
              </w:rPr>
              <w:t>a có vạch đứng màu trắng</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Đèn hiệu: </w:t>
            </w:r>
            <w:r w:rsidRPr="00DE15BE">
              <w:rPr>
                <w:rFonts w:ascii="Arial" w:hAnsi="Arial" w:cs="Arial"/>
                <w:sz w:val="24"/>
                <w:szCs w:val="24"/>
              </w:rPr>
              <w:tab/>
              <w:t xml:space="preserve">Treo 2 đèn sáng liên tục theo chiều đứng, ánh sáng màu xanh lục. </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Ý nghĩa: </w:t>
            </w:r>
            <w:r w:rsidRPr="00DE15BE">
              <w:rPr>
                <w:rFonts w:ascii="Arial" w:hAnsi="Arial" w:cs="Arial"/>
                <w:sz w:val="24"/>
                <w:szCs w:val="24"/>
              </w:rPr>
              <w:tab/>
              <w:t xml:space="preserve">Báo “Phương tiện được phép đi qua” </w:t>
            </w:r>
          </w:p>
          <w:p w:rsidR="00DA2ACC" w:rsidRPr="00DE15BE" w:rsidRDefault="00DA2ACC" w:rsidP="00DE15BE">
            <w:pPr>
              <w:pStyle w:val="Footer"/>
              <w:tabs>
                <w:tab w:val="left" w:pos="1418"/>
              </w:tabs>
              <w:spacing w:line="288" w:lineRule="auto"/>
              <w:ind w:left="1418" w:hanging="1418"/>
              <w:rPr>
                <w:rFonts w:ascii="Arial" w:hAnsi="Arial" w:cs="Arial"/>
                <w:sz w:val="24"/>
                <w:szCs w:val="24"/>
              </w:rPr>
            </w:pPr>
          </w:p>
          <w:p w:rsidR="00BC705F" w:rsidRPr="00F32778" w:rsidRDefault="00BC705F">
            <w:pPr>
              <w:spacing w:line="288" w:lineRule="auto"/>
              <w:rPr>
                <w:rFonts w:ascii="Arial" w:hAnsi="Arial" w:cs="Arial"/>
                <w:sz w:val="24"/>
              </w:rPr>
            </w:pPr>
          </w:p>
          <w:p w:rsidR="006A1D5D" w:rsidRDefault="006A1D5D">
            <w:pPr>
              <w:spacing w:before="120" w:after="120"/>
              <w:jc w:val="both"/>
              <w:rPr>
                <w:rFonts w:ascii="Arial" w:hAnsi="Arial" w:cs="Arial"/>
                <w:sz w:val="24"/>
                <w:lang w:val="nl-NL"/>
              </w:rPr>
            </w:pPr>
          </w:p>
          <w:p w:rsidR="002F432C" w:rsidRPr="00F32778" w:rsidRDefault="002F432C">
            <w:pPr>
              <w:spacing w:before="120" w:after="120"/>
              <w:jc w:val="both"/>
              <w:rPr>
                <w:rFonts w:ascii="Arial" w:hAnsi="Arial" w:cs="Arial"/>
                <w:sz w:val="24"/>
                <w:lang w:val="nl-NL"/>
              </w:rPr>
            </w:pPr>
          </w:p>
        </w:tc>
        <w:tc>
          <w:tcPr>
            <w:tcW w:w="2463" w:type="dxa"/>
            <w:gridSpan w:val="2"/>
          </w:tcPr>
          <w:p w:rsidR="002239C3" w:rsidRDefault="00EE0E2E">
            <w:pPr>
              <w:spacing w:before="120" w:after="120"/>
              <w:jc w:val="both"/>
              <w:rPr>
                <w:rFonts w:ascii=".VnArial" w:hAnsi=".VnArial"/>
                <w:sz w:val="22"/>
                <w:lang w:val="nl-NL"/>
              </w:rPr>
            </w:pPr>
            <w:r w:rsidRPr="00EE0E2E">
              <w:rPr>
                <w:noProof/>
              </w:rPr>
              <w:pict>
                <v:group id="Group 366" o:spid="_x0000_s4553" style="position:absolute;left:0;text-align:left;margin-left:-1.6pt;margin-top:12.9pt;width:108.5pt;height:134.1pt;z-index:251525632;mso-position-horizontal-relative:text;mso-position-vertical-relative:text" coordsize="1791,2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">
                  <v:shape id="FreeForm 3539" o:spid="_x0000_s4560" style="position:absolute;left:1124;top:1487;width:540;height:720;visibility:visible;mso-wrap-style:none;v-text-anchor:middle" coordsize="552,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xKSMMA&#10;AADdAAAADwAAAGRycy9kb3ducmV2LnhtbESPX0sDMRDE34V+h7CCbzZR8VquTUsRxIL60H/vy2VN&#10;Di+b47K257c3guDjMDO/YZbrMXbqTENuE1u4mxpQxE1yLXsLx8Pz7RxUFmSHXWKy8E0Z1qvJ1RJr&#10;ly68o/NevCoQzjVaCCJ9rXVuAkXM09QTF+8jDRGlyMFrN+ClwGOn742pdMSWy0LAnp4CNZ/7r2hB&#10;uv5dtrvTiyFfPfr4Fo6vGKy9uR43C1BCo/yH/9pbZ6F6MDP4fVOegF7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xKSMMAAADdAAAADwAAAAAAAAAAAAAAAACYAgAAZHJzL2Rv&#10;d25yZXYueG1sUEsFBgAAAAAEAAQA9QAAAIgDAAAAAA==&#10;" path="m,816l288,,552,288r-372,l480,540r-384,e" fillcolor="green">
                    <v:path arrowok="t" o:connecttype="custom" o:connectlocs="0,635;276,0;528,224;172,224;460,420;92,420" o:connectangles="0,0,0,0,0,0"/>
                  </v:shape>
                  <v:oval id="Oval 3540" o:spid="_x0000_s4559" style="position:absolute;left:333;top:1341;width:337;height:31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5gNcIA&#10;AADdAAAADwAAAGRycy9kb3ducmV2LnhtbERPz2vCMBS+D/Y/hDfYbSbOUaQ2FTcmepzWTbw9mmdb&#10;2ryUJtP63y+HgceP73e2HG0nLjT4xrGG6USBIC6dabjScCjWL3MQPiAb7ByThht5WOaPDxmmxl15&#10;R5d9qEQMYZ+ihjqEPpXSlzVZ9BPXE0fu7AaLIcKhkmbAawy3nXxVKpEWG44NNfb0UVPZ7n+thjbZ&#10;vNGtkD+tOn7h9+7984T9Qevnp3G1ABFoDHfxv3trNCQzFefGN/EJyP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DmA1wgAAAN0AAAAPAAAAAAAAAAAAAAAAAJgCAABkcnMvZG93&#10;bnJldi54bWxQSwUGAAAAAAQABAD1AAAAhwMAAAAA&#10;" fillcolor="green">
                    <v:path arrowok="t"/>
                  </v:oval>
                  <v:oval id="Oval 3541" o:spid="_x0000_s4558" style="position:absolute;left:328;top:1898;width:337;height:31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LFrsUA&#10;AADdAAAADwAAAGRycy9kb3ducmV2LnhtbESPQWvCQBSE74L/YXkFb7pbLaFNXUVFqcdqbEtvj+xr&#10;EpJ9G7Krxn/fFQo9DjPzDTNf9rYRF+p85VjD40SBIM6dqbjQcMp242cQPiAbbByThht5WC6Ggzmm&#10;xl35QJdjKESEsE9RQxlCm0rp85Is+olriaP34zqLIcqukKbDa4TbRk6VSqTFiuNCiS1tSsrr49lq&#10;qJO3J7pl8rNWX+/4cVhvv7E9aT166FevIAL14T/8194bDclMvcD9TXw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QsWuxQAAAN0AAAAPAAAAAAAAAAAAAAAAAJgCAABkcnMv&#10;ZG93bnJldi54bWxQSwUGAAAAAAQABAD1AAAAigMAAAAA&#10;" fillcolor="green">
                    <v:path arrowok="t"/>
                  </v:oval>
                  <v:group id="Group 370" o:spid="_x0000_s4554" style="position:absolute;width:1791;height:934" coordsize="1791,9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raZ9ZwwAAAN0AAAAP&#10;AAAAAAAAAAAAAAAAAKoCAABkcnMvZG93bnJldi54bWxQSwUGAAAAAAQABAD6AAAAmgMAAAAA&#10;">
                    <v:rect id="Rectangle 3543" o:spid="_x0000_s4557" style="position:absolute;width:597;height:93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aBsYA&#10;AADdAAAADwAAAGRycy9kb3ducmV2LnhtbESPQWvCQBSE7wX/w/IKvekmFkWiqxQh0EOhbRTF2yP7&#10;TILZtyG7MdFf7xaEHoeZ+YZZbQZTiyu1rrKsIJ5EIIhzqysuFOx36XgBwnlkjbVlUnAjB5v16GWF&#10;ibY9/9I184UIEHYJKii9bxIpXV6SQTexDXHwzrY16INsC6lb7APc1HIaRXNpsOKwUGJD25LyS9YZ&#10;BV+z7/qEd/6Z9t0xO3S39LC4p0q9vQ4fSxCeBv8ffrY/tYL5exzD35vwBOT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8aBsYAAADdAAAADwAAAAAAAAAAAAAAAACYAgAAZHJz&#10;L2Rvd25yZXYueG1sUEsFBgAAAAAEAAQA9QAAAIsDAAAAAA==&#10;" fillcolor="green">
                      <v:path arrowok="t"/>
                    </v:rect>
                    <v:rect id="Rectangle 3544" o:spid="_x0000_s4556" style="position:absolute;left:597;width:597;height:93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rkv8QA&#10;AADdAAAADwAAAGRycy9kb3ducmV2LnhtbESPQYvCMBSE74L/ITzBi6ypykq3GkUFxeNudWGPj+bZ&#10;FpuX0sRa/70RhD0OM/MNs1x3phItNa60rGAyjkAQZ1aXnCs4n/YfMQjnkTVWlknBgxysV/3eEhNt&#10;7/xDbepzESDsElRQeF8nUrqsIINubGvi4F1sY9AH2eRSN3gPcFPJaRTNpcGSw0KBNe0Kyq7pzSj4&#10;w/br08cHvT3KNB1drjv3/VsqNRx0mwUIT53/D7/bR61gPptM4fUmPAG5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q5L/EAAAA3QAAAA8AAAAAAAAAAAAAAAAAmAIAAGRycy9k&#10;b3ducmV2LnhtbFBLBQYAAAAABAAEAPUAAACJAwAAAAA=&#10;">
                      <v:path arrowok="t"/>
                    </v:rect>
                    <v:rect id="Rectangle 3545" o:spid="_x0000_s4555" style="position:absolute;left:1194;width:597;height:93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Eh6sYA&#10;AADdAAAADwAAAGRycy9kb3ducmV2LnhtbESPQWvCQBSE7wX/w/KE3upGRQmpq5RCoIeCGkXx9si+&#10;JqHZtyG7MdFf7wqFHoeZ+YZZbQZTiyu1rrKsYDqJQBDnVldcKDge0rcYhPPIGmvLpOBGDjbr0csK&#10;E2173tM184UIEHYJKii9bxIpXV6SQTexDXHwfmxr0AfZFlK32Ae4qeUsipbSYMVhocSGPkvKf7PO&#10;KPhebOsL3nk367tzdupu6Sm+p0q9joePdxCeBv8f/mt/aQXL+XQOzzfhCcj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GEh6sYAAADdAAAADwAAAAAAAAAAAAAAAACYAgAAZHJz&#10;L2Rvd25yZXYueG1sUEsFBgAAAAAEAAQA9QAAAIsDAAAAAA==&#10;" fillcolor="green">
                      <v:path arrowok="t"/>
                    </v:rect>
                  </v:group>
                </v:group>
              </w:pict>
            </w:r>
          </w:p>
          <w:p w:rsidR="002239C3" w:rsidRPr="002239C3" w:rsidRDefault="002239C3" w:rsidP="00AC2D29">
            <w:pPr>
              <w:rPr>
                <w:rFonts w:ascii=".VnArial" w:hAnsi=".VnArial"/>
                <w:sz w:val="22"/>
                <w:lang w:val="nl-NL"/>
              </w:rPr>
            </w:pPr>
          </w:p>
          <w:p w:rsidR="002239C3" w:rsidRPr="002239C3" w:rsidRDefault="002239C3" w:rsidP="00AC2D29">
            <w:pPr>
              <w:rPr>
                <w:rFonts w:ascii=".VnArial" w:hAnsi=".VnArial"/>
                <w:sz w:val="22"/>
                <w:lang w:val="nl-NL"/>
              </w:rPr>
            </w:pPr>
          </w:p>
          <w:p w:rsidR="002239C3" w:rsidRPr="002239C3" w:rsidRDefault="002239C3" w:rsidP="00AC2D29">
            <w:pPr>
              <w:rPr>
                <w:rFonts w:ascii=".VnArial" w:hAnsi=".VnArial"/>
                <w:sz w:val="22"/>
                <w:lang w:val="nl-NL"/>
              </w:rPr>
            </w:pPr>
          </w:p>
          <w:p w:rsidR="002239C3" w:rsidRPr="002239C3" w:rsidRDefault="002239C3" w:rsidP="00AC2D29">
            <w:pPr>
              <w:rPr>
                <w:rFonts w:ascii=".VnArial" w:hAnsi=".VnArial"/>
                <w:sz w:val="22"/>
                <w:lang w:val="nl-NL"/>
              </w:rPr>
            </w:pPr>
          </w:p>
          <w:p w:rsidR="002239C3" w:rsidRPr="002239C3" w:rsidRDefault="002239C3" w:rsidP="00AC2D29">
            <w:pPr>
              <w:rPr>
                <w:rFonts w:ascii=".VnArial" w:hAnsi=".VnArial"/>
                <w:sz w:val="22"/>
                <w:lang w:val="nl-NL"/>
              </w:rPr>
            </w:pPr>
          </w:p>
          <w:p w:rsidR="002239C3" w:rsidRPr="002239C3" w:rsidRDefault="002239C3" w:rsidP="00AC2D29">
            <w:pPr>
              <w:rPr>
                <w:rFonts w:ascii=".VnArial" w:hAnsi=".VnArial"/>
                <w:sz w:val="22"/>
                <w:lang w:val="nl-NL"/>
              </w:rPr>
            </w:pPr>
          </w:p>
          <w:p w:rsidR="002239C3" w:rsidRPr="002239C3" w:rsidRDefault="002239C3" w:rsidP="00AC2D29">
            <w:pPr>
              <w:rPr>
                <w:rFonts w:ascii=".VnArial" w:hAnsi=".VnArial"/>
                <w:sz w:val="22"/>
                <w:lang w:val="nl-NL"/>
              </w:rPr>
            </w:pPr>
          </w:p>
          <w:p w:rsidR="002239C3" w:rsidRPr="002239C3" w:rsidRDefault="002239C3" w:rsidP="00AC2D29">
            <w:pPr>
              <w:rPr>
                <w:rFonts w:ascii=".VnArial" w:hAnsi=".VnArial"/>
                <w:sz w:val="22"/>
                <w:lang w:val="nl-NL"/>
              </w:rPr>
            </w:pPr>
          </w:p>
          <w:p w:rsidR="002239C3" w:rsidRPr="002239C3" w:rsidRDefault="002239C3" w:rsidP="00AC2D29">
            <w:pPr>
              <w:rPr>
                <w:rFonts w:ascii=".VnArial" w:hAnsi=".VnArial"/>
                <w:sz w:val="22"/>
                <w:lang w:val="nl-NL"/>
              </w:rPr>
            </w:pPr>
          </w:p>
          <w:p w:rsidR="002239C3" w:rsidRDefault="002239C3">
            <w:pPr>
              <w:rPr>
                <w:rFonts w:ascii=".VnArial" w:hAnsi=".VnArial"/>
                <w:sz w:val="22"/>
                <w:lang w:val="nl-NL"/>
              </w:rPr>
            </w:pPr>
          </w:p>
          <w:p w:rsidR="0024309B" w:rsidRDefault="0024309B">
            <w:pPr>
              <w:rPr>
                <w:rFonts w:ascii=".VnArial" w:hAnsi=".VnArial"/>
                <w:sz w:val="22"/>
                <w:lang w:val="nl-NL"/>
              </w:rPr>
            </w:pPr>
          </w:p>
          <w:p w:rsidR="006A1D5D" w:rsidRPr="002239C3" w:rsidRDefault="002239C3" w:rsidP="00AC2D29">
            <w:pPr>
              <w:jc w:val="center"/>
              <w:rPr>
                <w:rFonts w:ascii=".VnArial" w:hAnsi=".VnArial"/>
                <w:sz w:val="22"/>
                <w:lang w:val="nl-NL"/>
              </w:rPr>
            </w:pPr>
            <w:r>
              <w:rPr>
                <w:rFonts w:ascii="Arial" w:hAnsi="Arial" w:cs="Arial"/>
                <w:i/>
                <w:sz w:val="22"/>
                <w:szCs w:val="22"/>
              </w:rPr>
              <w:t>H</w:t>
            </w:r>
            <w:r w:rsidRPr="00415BCB">
              <w:rPr>
                <w:rFonts w:ascii="Arial" w:hAnsi="Arial" w:cs="Arial"/>
                <w:i/>
                <w:sz w:val="22"/>
                <w:szCs w:val="22"/>
              </w:rPr>
              <w:t xml:space="preserve">ình </w:t>
            </w:r>
            <w:r w:rsidR="00DF4A26">
              <w:rPr>
                <w:rFonts w:ascii="Arial" w:hAnsi="Arial" w:cs="Arial"/>
                <w:i/>
                <w:sz w:val="22"/>
                <w:szCs w:val="22"/>
              </w:rPr>
              <w:t>30</w:t>
            </w:r>
            <w:r w:rsidRPr="00941F79">
              <w:rPr>
                <w:rFonts w:ascii="Arial" w:hAnsi="Arial" w:cs="Arial"/>
                <w:i/>
                <w:sz w:val="22"/>
                <w:szCs w:val="22"/>
              </w:rPr>
              <w:t>:</w:t>
            </w:r>
            <w:r>
              <w:rPr>
                <w:rFonts w:ascii="Arial" w:hAnsi="Arial" w:cs="Arial"/>
                <w:i/>
                <w:sz w:val="22"/>
                <w:szCs w:val="22"/>
              </w:rPr>
              <w:t xml:space="preserve"> báo hiệu được phép đi qua (C1.2)</w:t>
            </w:r>
          </w:p>
        </w:tc>
      </w:tr>
      <w:tr w:rsidR="006A1D5D" w:rsidTr="00AC2D29">
        <w:tc>
          <w:tcPr>
            <w:tcW w:w="7328" w:type="dxa"/>
            <w:gridSpan w:val="3"/>
          </w:tcPr>
          <w:p w:rsidR="006A1D5D" w:rsidRPr="00F32778" w:rsidRDefault="006A1D5D">
            <w:pPr>
              <w:rPr>
                <w:rFonts w:ascii="Arial" w:hAnsi="Arial" w:cs="Arial"/>
                <w:b/>
                <w:i/>
                <w:sz w:val="24"/>
                <w:lang w:val="nl-NL"/>
              </w:rPr>
            </w:pPr>
          </w:p>
          <w:p w:rsidR="006A1D5D" w:rsidRPr="00F32778" w:rsidRDefault="006A1D5D">
            <w:pPr>
              <w:rPr>
                <w:rFonts w:ascii="Arial" w:hAnsi="Arial" w:cs="Arial"/>
                <w:b/>
                <w:i/>
                <w:sz w:val="24"/>
              </w:rPr>
            </w:pPr>
            <w:r w:rsidRPr="00F32778">
              <w:rPr>
                <w:rFonts w:ascii="Arial" w:hAnsi="Arial" w:cs="Arial"/>
                <w:b/>
                <w:i/>
                <w:sz w:val="24"/>
              </w:rPr>
              <w:lastRenderedPageBreak/>
              <w:t>Chỉ được phép đi giữa hai biển báo hiệu (C1.</w:t>
            </w:r>
            <w:r w:rsidR="00C26045">
              <w:rPr>
                <w:rFonts w:ascii="Arial" w:hAnsi="Arial" w:cs="Arial"/>
                <w:b/>
                <w:i/>
                <w:sz w:val="24"/>
              </w:rPr>
              <w:t>1.</w:t>
            </w:r>
            <w:r w:rsidRPr="00F32778">
              <w:rPr>
                <w:rFonts w:ascii="Arial" w:hAnsi="Arial" w:cs="Arial"/>
                <w:b/>
                <w:i/>
                <w:sz w:val="24"/>
              </w:rPr>
              <w:t>3)</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Hình dáng:</w:t>
            </w:r>
            <w:r w:rsidRPr="00DE15BE">
              <w:rPr>
                <w:rFonts w:ascii="Arial" w:hAnsi="Arial" w:cs="Arial"/>
                <w:sz w:val="24"/>
                <w:szCs w:val="24"/>
              </w:rPr>
              <w:tab/>
              <w:t>Gồm hai biển hình thoi, mỗi bi</w:t>
            </w:r>
            <w:r w:rsidR="00BC705F">
              <w:rPr>
                <w:rFonts w:ascii="Arial" w:hAnsi="Arial" w:cs="Arial"/>
                <w:sz w:val="24"/>
                <w:szCs w:val="24"/>
              </w:rPr>
              <w:t>ển đặt tại vị trí ngay 2 biên (</w:t>
            </w:r>
            <w:r w:rsidRPr="00DE15BE">
              <w:rPr>
                <w:rFonts w:ascii="Arial" w:hAnsi="Arial" w:cs="Arial"/>
                <w:sz w:val="24"/>
                <w:szCs w:val="24"/>
              </w:rPr>
              <w:t xml:space="preserve">mép) luồng vào khoang thông thuyền </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Nửa ngoài màu trắng, nửa trong hướng vào luồng màuxanh lục</w:t>
            </w:r>
          </w:p>
          <w:p w:rsidR="00BC705F"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Đèn hiệu:</w:t>
            </w:r>
            <w:r w:rsidRPr="00DE15BE">
              <w:rPr>
                <w:rFonts w:ascii="Arial" w:hAnsi="Arial" w:cs="Arial"/>
                <w:sz w:val="24"/>
                <w:szCs w:val="24"/>
              </w:rPr>
              <w:tab/>
              <w:t>Mỗi bên treo 1 đèn sáng liên tục, ánh sáng màu xanh lục. Đèn đặt tại vị trí trục đối xứng của biển báo hiệu</w:t>
            </w:r>
          </w:p>
          <w:p w:rsidR="008D685F" w:rsidRPr="00F32778" w:rsidRDefault="006A1D5D" w:rsidP="00BC705F">
            <w:pPr>
              <w:pStyle w:val="Footer"/>
              <w:tabs>
                <w:tab w:val="left" w:pos="1418"/>
              </w:tabs>
              <w:spacing w:line="288" w:lineRule="auto"/>
              <w:ind w:left="1418" w:hanging="1418"/>
              <w:rPr>
                <w:rFonts w:ascii="Arial" w:hAnsi="Arial" w:cs="Arial"/>
                <w:sz w:val="24"/>
              </w:rPr>
            </w:pPr>
            <w:r w:rsidRPr="00DE15BE">
              <w:rPr>
                <w:rFonts w:ascii="Arial" w:hAnsi="Arial" w:cs="Arial"/>
                <w:sz w:val="24"/>
                <w:szCs w:val="24"/>
              </w:rPr>
              <w:t xml:space="preserve">Ý nghĩa: </w:t>
            </w:r>
            <w:r w:rsidRPr="00DE15BE">
              <w:rPr>
                <w:rFonts w:ascii="Arial" w:hAnsi="Arial" w:cs="Arial"/>
                <w:sz w:val="24"/>
                <w:szCs w:val="24"/>
              </w:rPr>
              <w:tab/>
              <w:t xml:space="preserve">Báo “Phương tiện </w:t>
            </w:r>
            <w:r w:rsidR="00730629" w:rsidRPr="00DE15BE">
              <w:rPr>
                <w:rFonts w:ascii="Arial" w:hAnsi="Arial" w:cs="Arial"/>
                <w:sz w:val="24"/>
                <w:szCs w:val="24"/>
              </w:rPr>
              <w:t xml:space="preserve">chỉ </w:t>
            </w:r>
            <w:r w:rsidRPr="00DE15BE">
              <w:rPr>
                <w:rFonts w:ascii="Arial" w:hAnsi="Arial" w:cs="Arial"/>
                <w:sz w:val="24"/>
                <w:szCs w:val="24"/>
              </w:rPr>
              <w:t>được phép đi trong phạm vi luồnggiới hạn giữa hai biển báo hiệu”</w:t>
            </w:r>
          </w:p>
        </w:tc>
        <w:tc>
          <w:tcPr>
            <w:tcW w:w="2463" w:type="dxa"/>
            <w:gridSpan w:val="2"/>
            <w:hideMark/>
          </w:tcPr>
          <w:p w:rsidR="002239C3" w:rsidRDefault="002239C3">
            <w:pPr>
              <w:spacing w:before="120" w:after="120"/>
              <w:jc w:val="both"/>
              <w:rPr>
                <w:rFonts w:ascii="Times New Roman" w:hAnsi="Times New Roman"/>
                <w:sz w:val="22"/>
              </w:rPr>
            </w:pPr>
          </w:p>
          <w:p w:rsidR="002239C3" w:rsidRPr="002239C3" w:rsidRDefault="00EE0E2E" w:rsidP="00AC2D29">
            <w:pPr>
              <w:rPr>
                <w:rFonts w:ascii="Times New Roman" w:hAnsi="Times New Roman"/>
                <w:sz w:val="22"/>
              </w:rPr>
            </w:pPr>
            <w:r w:rsidRPr="00EE0E2E">
              <w:rPr>
                <w:rFonts w:ascii=".VnArial" w:hAnsi=".VnArial"/>
                <w:noProof/>
                <w:sz w:val="22"/>
              </w:rPr>
              <w:lastRenderedPageBreak/>
              <w:pict>
                <v:group id="Group 374" o:spid="_x0000_s4540" style="position:absolute;margin-left:-3.95pt;margin-top:1pt;width:117.35pt;height:113pt;z-index:251534848" coordorigin="-69,-13" coordsize="2707,2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">
                  <v:group id="Group 375" o:spid="_x0000_s4550" style="position:absolute;left:-69;top:-13;width:1111;height:1250" coordorigin="-62,-11" coordsize="1009,10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2CVnccAAADd&#10;AAAADwAAAAAAAAAAAAAAAACqAgAAZHJzL2Rvd25yZXYueG1sUEsFBgAAAAAEAAQA+gAAAJ4DAAAA&#10;AA==&#10;">
                    <v:rect id="Rectangle 37214" o:spid="_x0000_s4552" style="position:absolute;left:181;top:139;width:766;height:801;rotation:-4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14VsYA&#10;AADdAAAADwAAAGRycy9kb3ducmV2LnhtbESPQWsCMRSE70L/Q3iCN80qddtujVJaFS140PbS22Pz&#10;3F26eVmTqOu/N4LgcZiZb5jJrDW1OJHzlWUFw0ECgji3uuJCwe/Pov8KwgdkjbVlUnAhD7PpU2eC&#10;mbZn3tJpFwoRIewzVFCG0GRS+rwkg35gG+Lo7a0zGKJ0hdQOzxFuajlKklQarDgulNjQZ0n5/+5o&#10;FIzXX8uX1IW9zQ+rv2eZHOYb+61Ur9t+vIMI1IZH+N5eaQXp6G0MtzfxCc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f14VsYAAADdAAAADwAAAAAAAAAAAAAAAACYAgAAZHJz&#10;L2Rvd25yZXYueG1sUEsFBgAAAAAEAAQA9QAAAIsDAAAAAA==&#10;" fillcolor="green">
                      <v:path arrowok="t"/>
                    </v:rect>
                    <v:shape id="FreeForm 37215" o:spid="_x0000_s4551" style="position:absolute;left:-62;top:-11;width:610;height:1079;visibility:visible;mso-wrap-style:none;v-text-anchor:middle" coordsize="480,9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cUWcQA&#10;AADdAAAADwAAAGRycy9kb3ducmV2LnhtbESPQYvCMBSE74L/ITzBi2i6wlatRpEVca9bBfH2aJ5t&#10;afNSmqjVX79ZWPA4zMw3zGrTmVrcqXWlZQUfkwgEcWZ1ybmC03E/noNwHlljbZkUPMnBZt3vrTDR&#10;9sE/dE99LgKEXYIKCu+bREqXFWTQTWxDHLyrbQ36INtc6hYfAW5qOY2iWBosOSwU2NBXQVmV3oyC&#10;z6rOOj5WPEr5sDtfZrfXJSKlhoNuuwThqfPv8H/7WyuIp4sY/t6EJ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XFFnEAAAA3QAAAA8AAAAAAAAAAAAAAAAAmAIAAGRycy9k&#10;b3ducmV2LnhtbFBLBQYAAAAABAAEAPUAAACJAwAAAAA=&#10;" path="m480,r,964l,484,480,xe">
                      <v:path arrowok="t" o:connecttype="custom" o:connectlocs="714,0;714,1209;0,607;714,0" o:connectangles="0,0,0,0"/>
                    </v:shape>
                  </v:group>
                  <v:group id="Group 378" o:spid="_x0000_s4547" style="position:absolute;left:1558;top:40;width:1080;height:1197" coordorigin="-1,9" coordsize="981,10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gvqxgAAAN0A&#10;AAAPAAAAAAAAAAAAAAAAAKoCAABkcnMvZG93bnJldi54bWxQSwUGAAAAAAQABAD6AAAAnQMAAAAA&#10;">
                    <v:rect id="Rectangle 37217" o:spid="_x0000_s4549" style="position:absolute;left:17;top:139;width:766;height:801;rotation:-45;flip:x;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JuRsMA&#10;AADdAAAADwAAAGRycy9kb3ducmV2LnhtbERPPW/CMBDdK/U/WIfEVhyiKm1TDKoqUWDoQAr7KT6S&#10;QHyObBfMv8cDEuPT+54tounFmZzvLCuYTjIQxLXVHTcKdn/Ll3cQPiBr7C2Tgit5WMyfn2ZYanvh&#10;LZ2r0IgUwr5EBW0IQymlr1sy6Cd2IE7cwTqDIUHXSO3wksJNL/MsK6TBjlNDiwN9t1Sfqn+jYNj9&#10;vr4Vm2r1E/fT/ekYe3fIl0qNR/HrE0SgGB7iu3utFRT5R5qb3qQnIO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4JuRsMAAADdAAAADwAAAAAAAAAAAAAAAACYAgAAZHJzL2Rv&#10;d25yZXYueG1sUEsFBgAAAAAEAAQA9QAAAIgDAAAAAA==&#10;" fillcolor="green">
                      <v:path arrowok="t"/>
                    </v:rect>
                    <v:shape id="FreeForm 37218" o:spid="_x0000_s4548" style="position:absolute;left:418;top:9;width:562;height:1033;flip:x;visibility:visible;mso-wrap-style:none;v-text-anchor:middle" coordsize="480,9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Md2cUA&#10;AADdAAAADwAAAGRycy9kb3ducmV2LnhtbESPT4vCMBTE74LfITxhL7KmFRFbjbKsCOtJ/HPY46N5&#10;NsXmpdtE7X57Iwgeh5n5DbNYdbYWN2p95VhBOkpAEBdOV1wqOB03nzMQPiBrrB2Tgn/ysFr2ewvM&#10;tbvznm6HUIoIYZ+jAhNCk0vpC0MW/cg1xNE7u9ZiiLItpW7xHuG2luMkmUqLFccFgw19Gyouh6tV&#10;gBttm+F1YtLt8S/N6l2yXv9elPoYdF9zEIG68A6/2j9awXScZfB8E5+A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Yx3ZxQAAAN0AAAAPAAAAAAAAAAAAAAAAAJgCAABkcnMv&#10;ZG93bnJldi54bWxQSwUGAAAAAAQABAD1AAAAigMAAAAA&#10;" path="m480,r,964l,484,480,xe">
                      <v:path arrowok="t" o:connecttype="custom" o:connectlocs="658,0;658,1157;0,581;658,0" o:connectangles="0,0,0,0"/>
                    </v:shape>
                  </v:group>
                  <v:oval id="Oval 37219" o:spid="_x0000_s4546" style="position:absolute;left:345;top:2125;width:371;height:36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hsM8IA&#10;AADdAAAADwAAAGRycy9kb3ducmV2LnhtbERPz2vCMBS+D/Y/hDfYbSbOUaQ2FTcmepzWTbw9mmdb&#10;2ryUJtP63y+HgceP73e2HG0nLjT4xrGG6USBIC6dabjScCjWL3MQPiAb7ByThht5WOaPDxmmxl15&#10;R5d9qEQMYZ+ihjqEPpXSlzVZ9BPXE0fu7AaLIcKhkmbAawy3nXxVKpEWG44NNfb0UVPZ7n+thjbZ&#10;vNGtkD+tOn7h9+7984T9Qevnp3G1ABFoDHfxv3trNCQzFffHN/EJyP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eGwzwgAAAN0AAAAPAAAAAAAAAAAAAAAAAJgCAABkcnMvZG93&#10;bnJldi54bWxQSwUGAAAAAAQABAD1AAAAhwMAAAAA&#10;" fillcolor="green">
                    <v:path arrowok="t"/>
                  </v:oval>
                  <v:oval id="Oval 37220" o:spid="_x0000_s4545" style="position:absolute;left:1736;top:2122;width:371;height:36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TJqMUA&#10;AADdAAAADwAAAGRycy9kb3ducmV2LnhtbESPW2vCQBSE3wv9D8sRfKu7XggluooVRR/rpZW+HbKn&#10;SUj2bMiuGv99VxD6OMzMN8xs0dlaXKn1pWMNw4ECQZw5U3Ku4XTcvL2D8AHZYO2YNNzJw2L++jLD&#10;1Lgb7+l6CLmIEPYpaihCaFIpfVaQRT9wDXH0fl1rMUTZ5tK0eItwW8uRUom0WHJcKLChVUFZdbhY&#10;DVWyndD9KL8rdf7Er/3H+gebk9b9XrecggjUhf/ws70zGpKxGsLjTXw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NMmoxQAAAN0AAAAPAAAAAAAAAAAAAAAAAJgCAABkcnMv&#10;ZG93bnJldi54bWxQSwUGAAAAAAQABAD1AAAAigMAAAAA&#10;" fillcolor="green">
                    <v:path arrowok="t"/>
                  </v:oval>
                  <v:line id="Line 37221" o:spid="_x0000_s4544" style="position:absolute;visibility:visible" from="616,1246" to="616,1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EbfMQAAADdAAAADwAAAGRycy9kb3ducmV2LnhtbESPQWsCMRSE7wX/Q3iCt5poRWQ1igjC&#10;HuzBbanXx+a5Wdy8rJtU13/fCEKPw8x8w6w2vWvEjbpQe9YwGSsQxKU3NVcavr/27wsQISIbbDyT&#10;hgcF2KwHbyvMjL/zkW5FrESCcMhQg42xzaQMpSWHYexb4uSdfecwJtlV0nR4T3DXyKlSc+mw5rRg&#10;saWdpfJS/DoNs8/cmlN/CIejyn+ovs5218JrPRr22yWISH38D7/audEw/1BTeL5JT0C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IRt8xAAAAN0AAAAPAAAAAAAAAAAA&#10;AAAAAKECAABkcnMvZG93bnJldi54bWxQSwUGAAAAAAQABAD5AAAAkgMAAAAA&#10;" strokeweight="2.25pt">
                    <o:lock v:ext="edit" shapetype="f"/>
                  </v:line>
                  <v:line id="Line 37222" o:spid="_x0000_s4543" style="position:absolute;rotation:-90;visibility:visible" from="432,1772" to="432,2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k5A8YAAADdAAAADwAAAGRycy9kb3ducmV2LnhtbESP3WoCMRSE7wu+QzhC72q2XXFlaxQR&#10;lFa8qe0DHDdnf9rNyTZJdfXpjSD0cpiZb5jZojetOJLzjWUFz6MEBHFhdcOVgq/P9dMUhA/IGlvL&#10;pOBMHhbzwcMMc21P/EHHfahEhLDPUUEdQpdL6YuaDPqR7YijV1pnMETpKqkdniLctPIlSSbSYMNx&#10;ocaOVjUVP/s/oyA9XDpym9+mHZfZ+7a0Idt9a6Ueh/3yFUSgPvyH7+03rWCSJinc3sQnIO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ypOQPGAAAA3QAAAA8AAAAAAAAA&#10;AAAAAAAAoQIAAGRycy9kb3ducmV2LnhtbFBLBQYAAAAABAAEAPkAAACUAwAAAAA=&#10;" strokeweight="2.25pt">
                    <o:lock v:ext="edit" shapetype="f"/>
                  </v:line>
                  <v:line id="Line 37223" o:spid="_x0000_s4542" style="position:absolute;visibility:visible" from="2013,1243" to="2013,1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Qmk8QAAADdAAAADwAAAGRycy9kb3ducmV2LnhtbESPQWsCMRSE70L/Q3iF3jSpXURWoxRB&#10;2IM9uBW9PjbPzeLmZd2kuv33jSD0OMzMN8xyPbhW3KgPjWcN7xMFgrjypuFaw+F7O56DCBHZYOuZ&#10;NPxSgPXqZbTE3Pg77+lWxlokCIccNdgYu1zKUFlyGCa+I07e2fcOY5J9LU2P9wR3rZwqNZMOG04L&#10;FjvaWKou5Y/TkH0V1pyGXdjtVXGk5pptrqXX+u11+FyAiDTE//CzXRgNsw+VweNNegJy9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hCaTxAAAAN0AAAAPAAAAAAAAAAAA&#10;AAAAAKECAABkcnMvZG93bnJldi54bWxQSwUGAAAAAAQABAD5AAAAkgMAAAAA&#10;" strokeweight="2.25pt">
                    <o:lock v:ext="edit" shapetype="f"/>
                  </v:line>
                  <v:line id="Line 37224" o:spid="_x0000_s4541" style="position:absolute;rotation:-90;visibility:visible" from="1831,1764" to="1831,2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wE7MYAAADdAAAADwAAAGRycy9kb3ducmV2LnhtbESP3WoCMRSE74W+QzgF7zTbalW2RimC&#10;ouJNt32A4+bsT7s5WZOoa5++EQq9HGbmG2a+7EwjLuR8bVnB0zABQZxbXXOp4PNjPZiB8AFZY2OZ&#10;FNzIw3Lx0Jtjqu2V3+mShVJECPsUFVQhtKmUPq/IoB/aljh6hXUGQ5SulNrhNcJNI5+TZCIN1hwX&#10;KmxpVVH+nZ2NgtHxpyW3OdXNuJju9oUN08OXVqr/2L29ggjUhf/wX3urFUxGyQvc38Qn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wMBOzGAAAA3QAAAA8AAAAAAAAA&#10;AAAAAAAAoQIAAGRycy9kb3ducmV2LnhtbFBLBQYAAAAABAAEAPkAAACUAwAAAAA=&#10;" strokeweight="2.25pt">
                    <o:lock v:ext="edit" shapetype="f"/>
                  </v:line>
                </v:group>
              </w:pict>
            </w:r>
          </w:p>
          <w:p w:rsidR="002239C3" w:rsidRPr="002239C3" w:rsidRDefault="002239C3" w:rsidP="00AC2D29">
            <w:pPr>
              <w:rPr>
                <w:rFonts w:ascii="Times New Roman" w:hAnsi="Times New Roman"/>
                <w:sz w:val="22"/>
              </w:rPr>
            </w:pPr>
          </w:p>
          <w:p w:rsidR="002239C3" w:rsidRPr="002239C3" w:rsidRDefault="002239C3" w:rsidP="00AC2D29">
            <w:pPr>
              <w:rPr>
                <w:rFonts w:ascii="Times New Roman" w:hAnsi="Times New Roman"/>
                <w:sz w:val="22"/>
              </w:rPr>
            </w:pPr>
          </w:p>
          <w:p w:rsidR="002239C3" w:rsidRPr="002239C3" w:rsidRDefault="002239C3" w:rsidP="00AC2D29">
            <w:pPr>
              <w:rPr>
                <w:rFonts w:ascii="Times New Roman" w:hAnsi="Times New Roman"/>
                <w:sz w:val="22"/>
              </w:rPr>
            </w:pPr>
          </w:p>
          <w:p w:rsidR="002239C3" w:rsidRPr="002239C3" w:rsidRDefault="002239C3" w:rsidP="00AC2D29">
            <w:pPr>
              <w:rPr>
                <w:rFonts w:ascii="Times New Roman" w:hAnsi="Times New Roman"/>
                <w:sz w:val="22"/>
              </w:rPr>
            </w:pPr>
          </w:p>
          <w:p w:rsidR="002239C3" w:rsidRPr="002239C3" w:rsidRDefault="002239C3" w:rsidP="00AC2D29">
            <w:pPr>
              <w:rPr>
                <w:rFonts w:ascii="Times New Roman" w:hAnsi="Times New Roman"/>
                <w:sz w:val="22"/>
              </w:rPr>
            </w:pPr>
          </w:p>
          <w:p w:rsidR="002239C3" w:rsidRPr="002239C3" w:rsidRDefault="002239C3" w:rsidP="00AC2D29">
            <w:pPr>
              <w:rPr>
                <w:rFonts w:ascii="Times New Roman" w:hAnsi="Times New Roman"/>
                <w:sz w:val="22"/>
              </w:rPr>
            </w:pPr>
          </w:p>
          <w:p w:rsidR="002239C3" w:rsidRPr="002239C3" w:rsidRDefault="002239C3" w:rsidP="00AC2D29">
            <w:pPr>
              <w:rPr>
                <w:rFonts w:ascii="Times New Roman" w:hAnsi="Times New Roman"/>
                <w:sz w:val="22"/>
              </w:rPr>
            </w:pPr>
          </w:p>
          <w:p w:rsidR="002239C3" w:rsidRPr="002239C3" w:rsidRDefault="002239C3" w:rsidP="00AC2D29">
            <w:pPr>
              <w:rPr>
                <w:rFonts w:ascii="Times New Roman" w:hAnsi="Times New Roman"/>
                <w:sz w:val="22"/>
              </w:rPr>
            </w:pPr>
          </w:p>
          <w:p w:rsidR="002239C3" w:rsidRPr="002239C3" w:rsidRDefault="002239C3" w:rsidP="00AC2D29">
            <w:pPr>
              <w:rPr>
                <w:rFonts w:ascii="Times New Roman" w:hAnsi="Times New Roman"/>
                <w:sz w:val="22"/>
              </w:rPr>
            </w:pPr>
          </w:p>
          <w:p w:rsidR="006A1D5D" w:rsidRPr="00AC2D29" w:rsidRDefault="002239C3" w:rsidP="00AC2D29">
            <w:pPr>
              <w:rPr>
                <w:rFonts w:ascii="Arial" w:hAnsi="Arial"/>
                <w:i/>
                <w:sz w:val="22"/>
                <w:szCs w:val="22"/>
              </w:rPr>
            </w:pPr>
            <w:r>
              <w:rPr>
                <w:rFonts w:ascii="Arial" w:hAnsi="Arial" w:cs="Arial"/>
                <w:i/>
                <w:sz w:val="22"/>
                <w:szCs w:val="22"/>
              </w:rPr>
              <w:t>H</w:t>
            </w:r>
            <w:r w:rsidRPr="00415BCB">
              <w:rPr>
                <w:rFonts w:ascii="Arial" w:hAnsi="Arial" w:cs="Arial"/>
                <w:i/>
                <w:sz w:val="22"/>
                <w:szCs w:val="22"/>
              </w:rPr>
              <w:t xml:space="preserve">ình </w:t>
            </w:r>
            <w:r>
              <w:rPr>
                <w:rFonts w:ascii="Arial" w:hAnsi="Arial" w:cs="Arial"/>
                <w:i/>
                <w:sz w:val="22"/>
                <w:szCs w:val="22"/>
              </w:rPr>
              <w:t>3</w:t>
            </w:r>
            <w:r w:rsidR="00DF4A26">
              <w:rPr>
                <w:rFonts w:ascii="Arial" w:hAnsi="Arial" w:cs="Arial"/>
                <w:i/>
                <w:sz w:val="22"/>
                <w:szCs w:val="22"/>
              </w:rPr>
              <w:t>1</w:t>
            </w:r>
            <w:r w:rsidRPr="00941F79">
              <w:rPr>
                <w:rFonts w:ascii="Arial" w:hAnsi="Arial" w:cs="Arial"/>
                <w:i/>
                <w:sz w:val="22"/>
                <w:szCs w:val="22"/>
              </w:rPr>
              <w:t>:</w:t>
            </w:r>
            <w:r>
              <w:rPr>
                <w:rFonts w:ascii="Arial" w:hAnsi="Arial" w:cs="Arial"/>
                <w:i/>
                <w:sz w:val="22"/>
                <w:szCs w:val="22"/>
              </w:rPr>
              <w:t xml:space="preserve"> báo hiệu</w:t>
            </w:r>
            <w:r w:rsidRPr="00AC2D29">
              <w:rPr>
                <w:rFonts w:ascii="Arial" w:hAnsi="Arial"/>
                <w:i/>
                <w:sz w:val="22"/>
                <w:szCs w:val="22"/>
              </w:rPr>
              <w:t>chỉ được phép đi giữa hai biển báo hiệu (C1.3)</w:t>
            </w:r>
          </w:p>
        </w:tc>
      </w:tr>
      <w:tr w:rsidR="006A1D5D" w:rsidTr="00AC2D29">
        <w:tc>
          <w:tcPr>
            <w:tcW w:w="7328" w:type="dxa"/>
            <w:gridSpan w:val="3"/>
          </w:tcPr>
          <w:p w:rsidR="00BC705F" w:rsidRDefault="00BC705F">
            <w:pPr>
              <w:rPr>
                <w:rFonts w:ascii="Arial" w:hAnsi="Arial" w:cs="Arial"/>
                <w:b/>
                <w:i/>
                <w:sz w:val="24"/>
              </w:rPr>
            </w:pPr>
          </w:p>
          <w:p w:rsidR="00593B4C" w:rsidRDefault="00593B4C">
            <w:pPr>
              <w:rPr>
                <w:rFonts w:ascii="Arial" w:hAnsi="Arial" w:cs="Arial"/>
                <w:b/>
                <w:i/>
                <w:sz w:val="24"/>
              </w:rPr>
            </w:pPr>
          </w:p>
          <w:p w:rsidR="006A1D5D" w:rsidRPr="00F32778" w:rsidRDefault="006A1D5D">
            <w:pPr>
              <w:rPr>
                <w:rFonts w:ascii="Arial" w:hAnsi="Arial" w:cs="Arial"/>
                <w:b/>
                <w:i/>
                <w:sz w:val="24"/>
              </w:rPr>
            </w:pPr>
            <w:r w:rsidRPr="00F32778">
              <w:rPr>
                <w:rFonts w:ascii="Arial" w:hAnsi="Arial" w:cs="Arial"/>
                <w:b/>
                <w:i/>
                <w:sz w:val="24"/>
              </w:rPr>
              <w:t>Cấm đi ra ngoài phạm vi hai biển báo hiệu (C1.</w:t>
            </w:r>
            <w:r w:rsidR="00C26045">
              <w:rPr>
                <w:rFonts w:ascii="Arial" w:hAnsi="Arial" w:cs="Arial"/>
                <w:b/>
                <w:i/>
                <w:sz w:val="24"/>
              </w:rPr>
              <w:t>1.</w:t>
            </w:r>
            <w:r w:rsidRPr="00F32778">
              <w:rPr>
                <w:rFonts w:ascii="Arial" w:hAnsi="Arial" w:cs="Arial"/>
                <w:b/>
                <w:i/>
                <w:sz w:val="24"/>
              </w:rPr>
              <w:t>4)</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Hình dáng: </w:t>
            </w:r>
            <w:r w:rsidRPr="00DE15BE">
              <w:rPr>
                <w:rFonts w:ascii="Arial" w:hAnsi="Arial" w:cs="Arial"/>
                <w:sz w:val="24"/>
                <w:szCs w:val="24"/>
              </w:rPr>
              <w:tab/>
              <w:t xml:space="preserve">Gồm hai biển hình thoi, mỗi biển đặt tại vị trí ngay 2 biên (mép) luồng vào khoang thông thuyền </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Màu sắc: </w:t>
            </w:r>
            <w:r w:rsidRPr="00DE15BE">
              <w:rPr>
                <w:rFonts w:ascii="Arial" w:hAnsi="Arial" w:cs="Arial"/>
                <w:sz w:val="24"/>
                <w:szCs w:val="24"/>
              </w:rPr>
              <w:tab/>
              <w:t>Nửa ngoài mà</w:t>
            </w:r>
            <w:r w:rsidR="00841F4C">
              <w:rPr>
                <w:rFonts w:ascii="Arial" w:hAnsi="Arial" w:cs="Arial"/>
                <w:sz w:val="24"/>
                <w:szCs w:val="24"/>
              </w:rPr>
              <w:t xml:space="preserve">u đỏ, nửa trong hướng vào luồng </w:t>
            </w:r>
            <w:r w:rsidRPr="00DE15BE">
              <w:rPr>
                <w:rFonts w:ascii="Arial" w:hAnsi="Arial" w:cs="Arial"/>
                <w:sz w:val="24"/>
                <w:szCs w:val="24"/>
              </w:rPr>
              <w:t>màu trắng</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Đèn hiệu: </w:t>
            </w:r>
            <w:r w:rsidRPr="00DE15BE">
              <w:rPr>
                <w:rFonts w:ascii="Arial" w:hAnsi="Arial" w:cs="Arial"/>
                <w:sz w:val="24"/>
                <w:szCs w:val="24"/>
              </w:rPr>
              <w:tab/>
              <w:t>Mỗi bên treo một đèn sáng liên tục, ánh sáng màu đỏ. Đèn đặt tại vị trí trục đối xứng của biển báo hiệu</w:t>
            </w:r>
          </w:p>
          <w:p w:rsidR="00BC705F" w:rsidRDefault="006A1D5D" w:rsidP="00613F06">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Ý nghĩa: </w:t>
            </w:r>
            <w:r w:rsidRPr="00DE15BE">
              <w:rPr>
                <w:rFonts w:ascii="Arial" w:hAnsi="Arial" w:cs="Arial"/>
                <w:sz w:val="24"/>
                <w:szCs w:val="24"/>
              </w:rPr>
              <w:tab/>
              <w:t xml:space="preserve">Báo “Phương tiện không được phép đi rangoài phạm vi hai biển báo hiệu”. Chỉ dùng báohiệunày kết hợp với C1.1.3 trong trường hợp cầnquy định rõ cấm đi lại ngoài phạm vi luồng tàu đãđược giới hạn theoC1.1.3. Khi đó biển báo hiệu vàđèn đỏ treophía ngoài </w:t>
            </w:r>
            <w:r w:rsidR="00BC705F">
              <w:rPr>
                <w:rFonts w:ascii="Arial" w:hAnsi="Arial" w:cs="Arial"/>
                <w:sz w:val="24"/>
                <w:szCs w:val="24"/>
              </w:rPr>
              <w:t>đèn xanh theo chiều ngang</w:t>
            </w:r>
          </w:p>
          <w:p w:rsidR="00520852" w:rsidRPr="00F32778" w:rsidRDefault="00520852" w:rsidP="00613F06">
            <w:pPr>
              <w:pStyle w:val="Footer"/>
              <w:tabs>
                <w:tab w:val="left" w:pos="1418"/>
              </w:tabs>
              <w:spacing w:line="288" w:lineRule="auto"/>
              <w:ind w:left="1418" w:hanging="1418"/>
              <w:rPr>
                <w:rFonts w:ascii="Arial" w:hAnsi="Arial" w:cs="Arial"/>
                <w:sz w:val="24"/>
              </w:rPr>
            </w:pPr>
          </w:p>
        </w:tc>
        <w:tc>
          <w:tcPr>
            <w:tcW w:w="2463" w:type="dxa"/>
            <w:gridSpan w:val="2"/>
            <w:hideMark/>
          </w:tcPr>
          <w:p w:rsidR="00BC705F" w:rsidRDefault="00BC705F">
            <w:pPr>
              <w:spacing w:before="120" w:after="120"/>
              <w:jc w:val="both"/>
              <w:rPr>
                <w:rFonts w:ascii="Times New Roman" w:hAnsi="Times New Roman"/>
                <w:sz w:val="22"/>
              </w:rPr>
            </w:pPr>
          </w:p>
          <w:p w:rsidR="002239C3" w:rsidRDefault="00EE0E2E">
            <w:pPr>
              <w:spacing w:before="120" w:after="120"/>
              <w:jc w:val="both"/>
              <w:rPr>
                <w:rFonts w:ascii="Times New Roman" w:hAnsi="Times New Roman"/>
                <w:sz w:val="22"/>
              </w:rPr>
            </w:pPr>
            <w:r w:rsidRPr="00EE0E2E">
              <w:rPr>
                <w:rFonts w:ascii=".VnArial" w:hAnsi=".VnArial"/>
                <w:noProof/>
                <w:sz w:val="22"/>
              </w:rPr>
              <w:pict>
                <v:group id="Group 387" o:spid="_x0000_s4530" style="position:absolute;left:0;text-align:left;margin-left:-5.4pt;margin-top:10.2pt;width:117.8pt;height:108.55pt;z-index:251530752" coordsize="2520,2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">
                  <v:rect id="Rectangle 9054" o:spid="_x0000_s4539" style="position:absolute;left:169;top:189;width:791;height:801;rotation:-4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mAnr8A&#10;AADdAAAADwAAAGRycy9kb3ducmV2LnhtbESPzQrCMBCE74LvEFbwpqki/lSjFEHQoz8PsDZrU2w2&#10;pYla394IgsdhZr5hVpvWVuJJjS8dKxgNExDEudMlFwou591gDsIHZI2VY1LwJg+bdbezwlS7Fx/p&#10;eQqFiBD2KSowIdSplD43ZNEPXU0cvZtrLIYom0LqBl8Rbis5TpKptFhyXDBY09ZQfj89rAJr+JCF&#10;2WN79ddF3Z6zY5ldjFL9XpstQQRqwz/8a++1gul4PoHvm/gE5Po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SYCevwAAAN0AAAAPAAAAAAAAAAAAAAAAAJgCAABkcnMvZG93bnJl&#10;di54bWxQSwUGAAAAAAQABAD1AAAAhAMAAAAA&#10;">
                    <v:path arrowok="t"/>
                  </v:rect>
                  <v:shape id="FreeForm 9055" o:spid="_x0000_s4538" style="position:absolute;top:32;width:562;height:1115;visibility:visible;mso-wrap-style:none;v-text-anchor:middle" coordsize="480,9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q9scUA&#10;AADdAAAADwAAAGRycy9kb3ducmV2LnhtbESPQWvCQBSE7wX/w/KE3urGlNoYXUUCpV48NPXi7ZF9&#10;JsHs27i7avz3bkHocZiZb5jlejCduJLzrWUF00kCgriyuuVawf736y0D4QOyxs4yKbiTh/Vq9LLE&#10;XNsb/9C1DLWIEPY5KmhC6HMpfdWQQT+xPXH0jtYZDFG6WmqHtwg3nUyTZCYNthwXGuypaKg6lRcT&#10;Ka44DNl55/f4+S3fz909nZeFUq/jYbMAEWgI/+Fne6sVzNLsA/7exCcgV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Wr2xxQAAAN0AAAAPAAAAAAAAAAAAAAAAAJgCAABkcnMv&#10;ZG93bnJldi54bWxQSwUGAAAAAAQABAD1AAAAigMAAAAA&#10;" path="m480,r,964l,484,480,xe" fillcolor="#f30">
                    <v:path arrowok="t" o:connecttype="custom" o:connectlocs="658,0;658,1290;0,648;658,0" o:connectangles="0,0,0,0"/>
                  </v:shape>
                  <v:rect id="Rectangle 9056" o:spid="_x0000_s4537" style="position:absolute;left:1560;top:147;width:791;height:801;rotation:-45;flip:x;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75MYA&#10;AADdAAAADwAAAGRycy9kb3ducmV2LnhtbESPQWvCQBSE74L/YXlCb3VjCsFGVymiUIpQm+bS23P3&#10;mYRm34bsNqb/3i0UPA4z8w2z3o62FQP1vnGsYDFPQBBrZxquFJSfh8clCB+QDbaOScEvedhuppM1&#10;5sZd+YOGIlQiQtjnqKAOocul9Lomi37uOuLoXVxvMUTZV9L0eI1w28o0STJpseG4UGNHu5r0d/Fj&#10;Fci3k9X70/PTWZdfg2zKS/p+HJR6mI0vKxCBxnAP/7dfjYIsXWbw9yY+Ab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75MYAAADdAAAADwAAAAAAAAAAAAAAAACYAgAAZHJz&#10;L2Rvd25yZXYueG1sUEsFBgAAAAAEAAQA9QAAAIsDAAAAAA==&#10;">
                    <v:path arrowok="t"/>
                  </v:rect>
                  <v:shape id="FreeForm 9057" o:spid="_x0000_s4536" style="position:absolute;left:1958;width:562;height:1115;flip:x;visibility:visible;mso-wrap-style:none;v-text-anchor:middle" coordsize="480,9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cpU8gA&#10;AADdAAAADwAAAGRycy9kb3ducmV2LnhtbESPQWsCMRSE7wX/Q3hCbzWrtlvZGkUFaVV6qK20x8fm&#10;mV3cvKybqNt/b4RCj8PMN8OMp62txJkaXzpW0O8lIIhzp0s2Cr4+lw8jED4ga6wck4Jf8jCddO7G&#10;mGl34Q86b4MRsYR9hgqKEOpMSp8XZNH3XE0cvb1rLIYoGyN1g5dYbis5SJJUWiw5LhRY06Kg/LA9&#10;WQXp92m4/nkaprvVcbU5vu/M6+PcKHXfbWcvIAK14T/8R7/pyA1Gz3B7E5+AnF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pylTyAAAAN0AAAAPAAAAAAAAAAAAAAAAAJgCAABk&#10;cnMvZG93bnJldi54bWxQSwUGAAAAAAQABAD1AAAAjQMAAAAA&#10;" path="m480,r,964l,484,480,xe" fillcolor="#f30">
                    <v:path arrowok="t" o:connecttype="custom" o:connectlocs="658,0;658,1290;0,648;658,0" o:connectangles="0,0,0,0"/>
                  </v:shape>
                  <v:oval id="Oval 9058" o:spid="_x0000_s4535" style="position:absolute;left:360;top:2003;width:312;height:32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iN1MMA&#10;AADdAAAADwAAAGRycy9kb3ducmV2LnhtbERPS2vCQBC+F/wPywheSt1oQSR1laCI7aUPbe9DdkyC&#10;2dmQXZPUX+8cCj1+fO/VZnC16qgNlWcDs2kCijj3tuLCwPdp/7QEFSKyxdozGfilAJv16GGFqfU9&#10;f1F3jIWSEA4pGihjbFKtQ16SwzD1DbFwZ986jALbQtsWewl3tZ4nyUI7rFgaSmxoW1J+OV6dgeeu&#10;f/zcZj/ZTVoPO3t6e68+GmMm4yF7ARVpiP/iP/erNbCYL2WuvJEnoN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iN1MMAAADdAAAADwAAAAAAAAAAAAAAAACYAgAAZHJzL2Rv&#10;d25yZXYueG1sUEsFBgAAAAAEAAQA9QAAAIgDAAAAAA==&#10;" fillcolor="red">
                    <v:path arrowok="t"/>
                  </v:oval>
                  <v:oval id="Oval 9059" o:spid="_x0000_s4534" style="position:absolute;left:1815;top:1994;width:312;height:32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QoT8YA&#10;AADdAAAADwAAAGRycy9kb3ducmV2LnhtbESPS2vCQBSF90L/w3AL3Uid1ILY1EkIimg32vrYXzK3&#10;SWjmTshMk7S/3hEEl4fz+DiLdDC16Kh1lWUFL5MIBHFudcWFgtNx/TwH4TyyxtoyKfgjB2nyMFpg&#10;rG3PX9QdfCHCCLsYFZTeN7GULi/JoJvYhjh437Y16INsC6lb7MO4qeU0imbSYMWBUGJDy5Lyn8Ov&#10;UfDa9ePPZXbO/gN1s9LHj121b5R6ehyydxCeBn8P39pbrWA2nb/B9U14Aj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pQoT8YAAADdAAAADwAAAAAAAAAAAAAAAACYAgAAZHJz&#10;L2Rvd25yZXYueG1sUEsFBgAAAAAEAAQA9QAAAIsDAAAAAA==&#10;" fillcolor="red">
                    <v:path arrowok="t"/>
                  </v:oval>
                  <v:line id="Line 36159" o:spid="_x0000_s4533" style="position:absolute;visibility:visible" from="553,1090" to="553,1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S6isAAAADdAAAADwAAAGRycy9kb3ducmV2LnhtbERPTYvCMBC9L/gfwgje1lQR0WoUEYQe&#10;9GAVvQ7N2BSbSW2i1n9vDgt7fLzv5bqztXhR6yvHCkbDBARx4XTFpYLzafc7A+EDssbaMSn4kIf1&#10;qvezxFS7Nx/plYdSxBD2KSowITSplL4wZNEPXUMcuZtrLYYI21LqFt8x3NZynCRTabHi2GCwoa2h&#10;4p4/rYLJITP62u39/phkF6oek+0jd0oN+t1mASJQF/7Ff+5MK5iO53F/fBOfgFx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tUuorAAAAA3QAAAA8AAAAAAAAAAAAAAAAA&#10;oQIAAGRycy9kb3ducmV2LnhtbFBLBQYAAAAABAAEAPkAAACOAwAAAAA=&#10;" strokeweight="2.25pt">
                    <o:lock v:ext="edit" shapetype="f"/>
                  </v:line>
                  <v:line id="Line 36160" o:spid="_x0000_s4532" style="position:absolute;visibility:visible" from="1950,1096" to="1950,1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gfEcUAAADdAAAADwAAAGRycy9kb3ducmV2LnhtbESPQWvCQBSE7wX/w/KE3upGCVJTVxFB&#10;yEEPpmKvj+xrNjT7Nsluk/jvu4VCj8PMfMNs95NtxEC9rx0rWC4SEMSl0zVXCm7vp5dXED4ga2wc&#10;k4IHedjvZk9bzLQb+UpDESoRIewzVGBCaDMpfWnIol+4ljh6n663GKLsK6l7HCPcNnKVJGtpsea4&#10;YLClo6Hyq/i2CtJLbvTHdPbna5Lfqe7SY1c4pZ7n0+ENRKAp/If/2rlWsF5tlvD7Jj4Buf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BgfEcUAAADdAAAADwAAAAAAAAAA&#10;AAAAAAChAgAAZHJzL2Rvd25yZXYueG1sUEsFBgAAAAAEAAQA+QAAAJMDAAAAAA==&#10;" strokeweight="2.25pt">
                    <o:lock v:ext="edit" shapetype="f"/>
                  </v:line>
                  <v:line id="Line 36161" o:spid="_x0000_s4531" style="position:absolute;rotation:-90;visibility:visible" from="1185,892" to="1185,2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4GgsYAAADdAAAADwAAAGRycy9kb3ducmV2LnhtbESP3WoCMRSE74W+QziF3mm22+LPapQi&#10;VKx4U/UBjpuzP+3mZE1S3fbpjSD0cpiZb5jZojONOJPztWUFz4MEBHFudc2lgsP+vT8G4QOyxsYy&#10;KfglD4v5Q2+GmbYX/qTzLpQiQthnqKAKoc2k9HlFBv3AtsTRK6wzGKJ0pdQOLxFuGpkmyVAarDku&#10;VNjSsqL8e/djFLwc/1pyq1PdvBajj01hw2j7pZV6euzepiACdeE/fG+vtYJhOknh9iY+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0OBoLGAAAA3QAAAA8AAAAAAAAA&#10;AAAAAAAAoQIAAGRycy9kb3ducmV2LnhtbFBLBQYAAAAABAAEAPkAAACUAwAAAAA=&#10;" strokeweight="2.25pt">
                    <o:lock v:ext="edit" shapetype="f"/>
                  </v:line>
                </v:group>
              </w:pict>
            </w:r>
          </w:p>
          <w:p w:rsidR="002239C3" w:rsidRPr="002239C3" w:rsidRDefault="002239C3" w:rsidP="00AC2D29">
            <w:pPr>
              <w:rPr>
                <w:rFonts w:ascii="Times New Roman" w:hAnsi="Times New Roman"/>
                <w:sz w:val="22"/>
              </w:rPr>
            </w:pPr>
          </w:p>
          <w:p w:rsidR="002239C3" w:rsidRPr="002239C3" w:rsidRDefault="002239C3" w:rsidP="00AC2D29">
            <w:pPr>
              <w:rPr>
                <w:rFonts w:ascii="Times New Roman" w:hAnsi="Times New Roman"/>
                <w:sz w:val="22"/>
              </w:rPr>
            </w:pPr>
          </w:p>
          <w:p w:rsidR="002239C3" w:rsidRPr="002239C3" w:rsidRDefault="002239C3" w:rsidP="00AC2D29">
            <w:pPr>
              <w:rPr>
                <w:rFonts w:ascii="Times New Roman" w:hAnsi="Times New Roman"/>
                <w:sz w:val="22"/>
              </w:rPr>
            </w:pPr>
          </w:p>
          <w:p w:rsidR="002239C3" w:rsidRPr="002239C3" w:rsidRDefault="002239C3" w:rsidP="00AC2D29">
            <w:pPr>
              <w:rPr>
                <w:rFonts w:ascii="Times New Roman" w:hAnsi="Times New Roman"/>
                <w:sz w:val="22"/>
              </w:rPr>
            </w:pPr>
          </w:p>
          <w:p w:rsidR="002239C3" w:rsidRPr="002239C3" w:rsidRDefault="002239C3" w:rsidP="00AC2D29">
            <w:pPr>
              <w:rPr>
                <w:rFonts w:ascii="Times New Roman" w:hAnsi="Times New Roman"/>
                <w:sz w:val="22"/>
              </w:rPr>
            </w:pPr>
          </w:p>
          <w:p w:rsidR="002239C3" w:rsidRPr="002239C3" w:rsidRDefault="002239C3" w:rsidP="00AC2D29">
            <w:pPr>
              <w:rPr>
                <w:rFonts w:ascii="Times New Roman" w:hAnsi="Times New Roman"/>
                <w:sz w:val="22"/>
              </w:rPr>
            </w:pPr>
          </w:p>
          <w:p w:rsidR="002239C3" w:rsidRPr="002239C3" w:rsidRDefault="002239C3" w:rsidP="00AC2D29">
            <w:pPr>
              <w:rPr>
                <w:rFonts w:ascii="Times New Roman" w:hAnsi="Times New Roman"/>
                <w:sz w:val="22"/>
              </w:rPr>
            </w:pPr>
          </w:p>
          <w:p w:rsidR="002239C3" w:rsidRPr="002239C3" w:rsidRDefault="002239C3" w:rsidP="00AC2D29">
            <w:pPr>
              <w:rPr>
                <w:rFonts w:ascii="Times New Roman" w:hAnsi="Times New Roman"/>
                <w:sz w:val="22"/>
              </w:rPr>
            </w:pPr>
          </w:p>
          <w:p w:rsidR="002239C3" w:rsidRPr="00E74EED" w:rsidRDefault="002239C3" w:rsidP="0024309B">
            <w:pPr>
              <w:spacing w:before="120"/>
              <w:jc w:val="center"/>
              <w:rPr>
                <w:rFonts w:ascii="Arial" w:hAnsi="Arial"/>
                <w:i/>
                <w:sz w:val="22"/>
                <w:szCs w:val="22"/>
              </w:rPr>
            </w:pPr>
            <w:r>
              <w:rPr>
                <w:rFonts w:ascii="Arial" w:hAnsi="Arial" w:cs="Arial"/>
                <w:i/>
                <w:sz w:val="22"/>
                <w:szCs w:val="22"/>
              </w:rPr>
              <w:t>H</w:t>
            </w:r>
            <w:r w:rsidRPr="00415BCB">
              <w:rPr>
                <w:rFonts w:ascii="Arial" w:hAnsi="Arial" w:cs="Arial"/>
                <w:i/>
                <w:sz w:val="22"/>
                <w:szCs w:val="22"/>
              </w:rPr>
              <w:t xml:space="preserve">ình </w:t>
            </w:r>
            <w:r>
              <w:rPr>
                <w:rFonts w:ascii="Arial" w:hAnsi="Arial" w:cs="Arial"/>
                <w:i/>
                <w:sz w:val="22"/>
                <w:szCs w:val="22"/>
              </w:rPr>
              <w:t>3</w:t>
            </w:r>
            <w:r w:rsidR="00DF4A26">
              <w:rPr>
                <w:rFonts w:ascii="Arial" w:hAnsi="Arial" w:cs="Arial"/>
                <w:i/>
                <w:sz w:val="22"/>
                <w:szCs w:val="22"/>
              </w:rPr>
              <w:t>2</w:t>
            </w:r>
            <w:r w:rsidRPr="00941F79">
              <w:rPr>
                <w:rFonts w:ascii="Arial" w:hAnsi="Arial" w:cs="Arial"/>
                <w:i/>
                <w:sz w:val="22"/>
                <w:szCs w:val="22"/>
              </w:rPr>
              <w:t>:</w:t>
            </w:r>
            <w:r>
              <w:rPr>
                <w:rFonts w:ascii="Arial" w:hAnsi="Arial" w:cs="Arial"/>
                <w:i/>
                <w:sz w:val="22"/>
                <w:szCs w:val="22"/>
              </w:rPr>
              <w:t xml:space="preserve"> báo hiệu</w:t>
            </w:r>
            <w:r w:rsidRPr="00E74EED">
              <w:rPr>
                <w:rFonts w:ascii="Arial" w:hAnsi="Arial"/>
                <w:i/>
                <w:sz w:val="22"/>
                <w:szCs w:val="22"/>
              </w:rPr>
              <w:t>Cấm đi ra ngoài phạm vi hai biển báo hiệu (C1.</w:t>
            </w:r>
            <w:r w:rsidR="00795EA8">
              <w:rPr>
                <w:rFonts w:ascii="Arial" w:hAnsi="Arial"/>
                <w:i/>
                <w:sz w:val="22"/>
                <w:szCs w:val="22"/>
              </w:rPr>
              <w:t>1.</w:t>
            </w:r>
            <w:r w:rsidRPr="00E74EED">
              <w:rPr>
                <w:rFonts w:ascii="Arial" w:hAnsi="Arial"/>
                <w:i/>
                <w:sz w:val="22"/>
                <w:szCs w:val="22"/>
              </w:rPr>
              <w:t>4)</w:t>
            </w:r>
          </w:p>
          <w:p w:rsidR="002239C3" w:rsidRPr="002239C3" w:rsidRDefault="002239C3" w:rsidP="00AC2D29">
            <w:pPr>
              <w:rPr>
                <w:rFonts w:ascii="Times New Roman" w:hAnsi="Times New Roman"/>
                <w:sz w:val="22"/>
              </w:rPr>
            </w:pPr>
          </w:p>
          <w:p w:rsidR="002239C3" w:rsidRPr="002239C3" w:rsidRDefault="002239C3" w:rsidP="00AC2D29">
            <w:pPr>
              <w:rPr>
                <w:rFonts w:ascii="Times New Roman" w:hAnsi="Times New Roman"/>
                <w:sz w:val="22"/>
              </w:rPr>
            </w:pPr>
          </w:p>
          <w:p w:rsidR="006A1D5D" w:rsidRPr="002239C3" w:rsidRDefault="006A1D5D" w:rsidP="00AC2D29">
            <w:pPr>
              <w:rPr>
                <w:rFonts w:ascii="Times New Roman" w:hAnsi="Times New Roman"/>
                <w:sz w:val="22"/>
              </w:rPr>
            </w:pPr>
          </w:p>
        </w:tc>
      </w:tr>
      <w:tr w:rsidR="006A1D5D" w:rsidTr="00AC2D29">
        <w:tc>
          <w:tcPr>
            <w:tcW w:w="7328" w:type="dxa"/>
            <w:gridSpan w:val="3"/>
            <w:hideMark/>
          </w:tcPr>
          <w:p w:rsidR="006A1D5D" w:rsidRPr="00F32778" w:rsidRDefault="006A1D5D">
            <w:pPr>
              <w:spacing w:before="120"/>
              <w:rPr>
                <w:rFonts w:ascii="Arial" w:hAnsi="Arial" w:cs="Arial"/>
                <w:b/>
                <w:i/>
                <w:sz w:val="24"/>
              </w:rPr>
            </w:pPr>
            <w:r w:rsidRPr="00F32778">
              <w:rPr>
                <w:rFonts w:ascii="Arial" w:hAnsi="Arial" w:cs="Arial"/>
                <w:b/>
                <w:i/>
                <w:sz w:val="24"/>
              </w:rPr>
              <w:t xml:space="preserve">Tín hiệu giao thông qua âu </w:t>
            </w:r>
            <w:r w:rsidR="00613F06">
              <w:rPr>
                <w:rFonts w:ascii="Arial" w:hAnsi="Arial" w:cs="Arial"/>
                <w:b/>
                <w:i/>
                <w:sz w:val="24"/>
              </w:rPr>
              <w:t>tàu</w:t>
            </w:r>
            <w:r w:rsidRPr="00F32778">
              <w:rPr>
                <w:rFonts w:ascii="Arial" w:hAnsi="Arial" w:cs="Arial"/>
                <w:b/>
                <w:i/>
                <w:sz w:val="24"/>
              </w:rPr>
              <w:t>(C1.</w:t>
            </w:r>
            <w:r w:rsidR="00C26045">
              <w:rPr>
                <w:rFonts w:ascii="Arial" w:hAnsi="Arial" w:cs="Arial"/>
                <w:b/>
                <w:i/>
                <w:sz w:val="24"/>
              </w:rPr>
              <w:t>2</w:t>
            </w:r>
            <w:r w:rsidRPr="00F32778">
              <w:rPr>
                <w:rFonts w:ascii="Arial" w:hAnsi="Arial" w:cs="Arial"/>
                <w:b/>
                <w:i/>
                <w:sz w:val="24"/>
              </w:rPr>
              <w:t>)</w:t>
            </w:r>
          </w:p>
          <w:p w:rsidR="006A1D5D" w:rsidRPr="00DE15BE" w:rsidRDefault="006A1D5D" w:rsidP="00613F06">
            <w:pPr>
              <w:pStyle w:val="Footer"/>
              <w:spacing w:line="288" w:lineRule="auto"/>
              <w:ind w:left="284" w:hanging="284"/>
              <w:rPr>
                <w:rFonts w:ascii="Arial" w:hAnsi="Arial" w:cs="Arial"/>
                <w:sz w:val="24"/>
                <w:szCs w:val="24"/>
              </w:rPr>
            </w:pPr>
            <w:r w:rsidRPr="00F32778">
              <w:rPr>
                <w:rFonts w:ascii="Arial" w:hAnsi="Arial" w:cs="Arial"/>
                <w:sz w:val="24"/>
              </w:rPr>
              <w:t xml:space="preserve">1. </w:t>
            </w:r>
            <w:r w:rsidRPr="00DE15BE">
              <w:rPr>
                <w:rFonts w:ascii="Arial" w:hAnsi="Arial" w:cs="Arial"/>
                <w:sz w:val="24"/>
                <w:szCs w:val="24"/>
              </w:rPr>
              <w:t xml:space="preserve">Khi có một đèn đỏ, là cấm phương tiện đi vào hoặc rời âu </w:t>
            </w:r>
            <w:r w:rsidR="00613F06" w:rsidRPr="00DE15BE">
              <w:rPr>
                <w:rFonts w:ascii="Arial" w:hAnsi="Arial" w:cs="Arial"/>
                <w:sz w:val="24"/>
                <w:szCs w:val="24"/>
              </w:rPr>
              <w:t>t</w:t>
            </w:r>
            <w:r w:rsidR="00613F06">
              <w:rPr>
                <w:rFonts w:ascii="Arial" w:hAnsi="Arial" w:cs="Arial"/>
                <w:sz w:val="24"/>
                <w:szCs w:val="24"/>
              </w:rPr>
              <w:t>àu</w:t>
            </w:r>
          </w:p>
          <w:p w:rsidR="006A1D5D" w:rsidRPr="00DE15BE" w:rsidRDefault="006A1D5D" w:rsidP="00613F06">
            <w:pPr>
              <w:pStyle w:val="Footer"/>
              <w:tabs>
                <w:tab w:val="left" w:pos="1418"/>
              </w:tabs>
              <w:spacing w:line="288" w:lineRule="auto"/>
              <w:ind w:left="284" w:hanging="284"/>
              <w:rPr>
                <w:rFonts w:ascii="Arial" w:hAnsi="Arial" w:cs="Arial"/>
                <w:sz w:val="24"/>
                <w:szCs w:val="24"/>
              </w:rPr>
            </w:pPr>
            <w:r w:rsidRPr="00DE15BE">
              <w:rPr>
                <w:rFonts w:ascii="Arial" w:hAnsi="Arial" w:cs="Arial"/>
                <w:sz w:val="24"/>
                <w:szCs w:val="24"/>
              </w:rPr>
              <w:t xml:space="preserve">2. Khi có một đèn xanh lục và đèn đỏ báo phương tiện chuẩn bị vào âu </w:t>
            </w:r>
            <w:r w:rsidR="00613F06" w:rsidRPr="00DE15BE">
              <w:rPr>
                <w:rFonts w:ascii="Arial" w:hAnsi="Arial" w:cs="Arial"/>
                <w:sz w:val="24"/>
                <w:szCs w:val="24"/>
              </w:rPr>
              <w:t>t</w:t>
            </w:r>
            <w:r w:rsidR="00613F06">
              <w:rPr>
                <w:rFonts w:ascii="Arial" w:hAnsi="Arial" w:cs="Arial"/>
                <w:sz w:val="24"/>
                <w:szCs w:val="24"/>
              </w:rPr>
              <w:t>àu</w:t>
            </w:r>
          </w:p>
          <w:p w:rsidR="006A1D5D" w:rsidRPr="00DE15BE" w:rsidRDefault="006A1D5D" w:rsidP="00613F06">
            <w:pPr>
              <w:pStyle w:val="Footer"/>
              <w:tabs>
                <w:tab w:val="left" w:pos="1418"/>
              </w:tabs>
              <w:spacing w:line="288" w:lineRule="auto"/>
              <w:ind w:left="284" w:hanging="284"/>
              <w:rPr>
                <w:rFonts w:ascii="Arial" w:hAnsi="Arial" w:cs="Arial"/>
                <w:sz w:val="24"/>
                <w:szCs w:val="24"/>
              </w:rPr>
            </w:pPr>
            <w:r w:rsidRPr="00DE15BE">
              <w:rPr>
                <w:rFonts w:ascii="Arial" w:hAnsi="Arial" w:cs="Arial"/>
                <w:sz w:val="24"/>
                <w:szCs w:val="24"/>
              </w:rPr>
              <w:t xml:space="preserve"> 3. Khi có </w:t>
            </w:r>
            <w:r w:rsidR="00520852">
              <w:rPr>
                <w:rFonts w:ascii="Arial" w:hAnsi="Arial" w:cs="Arial"/>
                <w:sz w:val="24"/>
                <w:szCs w:val="24"/>
              </w:rPr>
              <w:t>một</w:t>
            </w:r>
            <w:r w:rsidRPr="00DE15BE">
              <w:rPr>
                <w:rFonts w:ascii="Arial" w:hAnsi="Arial" w:cs="Arial"/>
                <w:sz w:val="24"/>
                <w:szCs w:val="24"/>
              </w:rPr>
              <w:t xml:space="preserve"> đèn xanh là báo cho phép phương tiện được vào hoặc rời âu </w:t>
            </w:r>
            <w:r w:rsidR="00613F06" w:rsidRPr="00DE15BE">
              <w:rPr>
                <w:rFonts w:ascii="Arial" w:hAnsi="Arial" w:cs="Arial"/>
                <w:sz w:val="24"/>
                <w:szCs w:val="24"/>
              </w:rPr>
              <w:t>t</w:t>
            </w:r>
            <w:r w:rsidR="00613F06">
              <w:rPr>
                <w:rFonts w:ascii="Arial" w:hAnsi="Arial" w:cs="Arial"/>
                <w:sz w:val="24"/>
                <w:szCs w:val="24"/>
              </w:rPr>
              <w:t>àu</w:t>
            </w:r>
            <w:r w:rsidRPr="00DE15BE">
              <w:rPr>
                <w:rFonts w:ascii="Arial" w:hAnsi="Arial" w:cs="Arial"/>
                <w:sz w:val="24"/>
                <w:szCs w:val="24"/>
              </w:rPr>
              <w:t>.</w:t>
            </w:r>
          </w:p>
          <w:p w:rsidR="00D804E4"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Ý nghĩa:</w:t>
            </w:r>
            <w:r w:rsidRPr="00DE15BE">
              <w:rPr>
                <w:rFonts w:ascii="Arial" w:hAnsi="Arial" w:cs="Arial"/>
                <w:sz w:val="24"/>
                <w:szCs w:val="24"/>
              </w:rPr>
              <w:tab/>
              <w:t>Điều tiết phương tiện đi lại qua âu</w:t>
            </w:r>
            <w:r w:rsidR="00613F06">
              <w:rPr>
                <w:rFonts w:ascii="Arial" w:hAnsi="Arial" w:cs="Arial"/>
                <w:sz w:val="24"/>
                <w:szCs w:val="24"/>
              </w:rPr>
              <w:t>tàu</w:t>
            </w:r>
          </w:p>
          <w:p w:rsidR="00593B4C" w:rsidRDefault="00593B4C" w:rsidP="00DE15BE">
            <w:pPr>
              <w:pStyle w:val="Footer"/>
              <w:tabs>
                <w:tab w:val="left" w:pos="1418"/>
              </w:tabs>
              <w:spacing w:line="288" w:lineRule="auto"/>
              <w:ind w:left="1418" w:hanging="1418"/>
              <w:rPr>
                <w:rFonts w:ascii="Arial" w:hAnsi="Arial" w:cs="Arial"/>
                <w:sz w:val="24"/>
              </w:rPr>
            </w:pPr>
          </w:p>
          <w:p w:rsidR="00593B4C" w:rsidRDefault="00593B4C" w:rsidP="00DE15BE">
            <w:pPr>
              <w:pStyle w:val="Footer"/>
              <w:tabs>
                <w:tab w:val="left" w:pos="1418"/>
              </w:tabs>
              <w:spacing w:line="288" w:lineRule="auto"/>
              <w:ind w:left="1418" w:hanging="1418"/>
              <w:rPr>
                <w:rFonts w:ascii="Arial" w:hAnsi="Arial" w:cs="Arial"/>
                <w:sz w:val="24"/>
              </w:rPr>
            </w:pPr>
          </w:p>
          <w:p w:rsidR="002F432C" w:rsidRDefault="002F432C" w:rsidP="00DE15BE">
            <w:pPr>
              <w:pStyle w:val="Footer"/>
              <w:tabs>
                <w:tab w:val="left" w:pos="1418"/>
              </w:tabs>
              <w:spacing w:line="288" w:lineRule="auto"/>
              <w:ind w:left="1418" w:hanging="1418"/>
              <w:rPr>
                <w:rFonts w:ascii="Arial" w:hAnsi="Arial" w:cs="Arial"/>
                <w:sz w:val="24"/>
              </w:rPr>
            </w:pPr>
          </w:p>
          <w:p w:rsidR="002F432C" w:rsidRDefault="002F432C" w:rsidP="00DE15BE">
            <w:pPr>
              <w:pStyle w:val="Footer"/>
              <w:tabs>
                <w:tab w:val="left" w:pos="1418"/>
              </w:tabs>
              <w:spacing w:line="288" w:lineRule="auto"/>
              <w:ind w:left="1418" w:hanging="1418"/>
              <w:rPr>
                <w:rFonts w:ascii="Arial" w:hAnsi="Arial" w:cs="Arial"/>
                <w:sz w:val="24"/>
              </w:rPr>
            </w:pPr>
          </w:p>
          <w:p w:rsidR="00520852" w:rsidRPr="00F32778" w:rsidRDefault="00520852" w:rsidP="00DE15BE">
            <w:pPr>
              <w:pStyle w:val="Footer"/>
              <w:tabs>
                <w:tab w:val="left" w:pos="1418"/>
              </w:tabs>
              <w:spacing w:line="288" w:lineRule="auto"/>
              <w:ind w:left="1418" w:hanging="1418"/>
              <w:rPr>
                <w:rFonts w:ascii="Arial" w:hAnsi="Arial" w:cs="Arial"/>
                <w:sz w:val="24"/>
              </w:rPr>
            </w:pPr>
          </w:p>
        </w:tc>
        <w:tc>
          <w:tcPr>
            <w:tcW w:w="2463" w:type="dxa"/>
            <w:gridSpan w:val="2"/>
          </w:tcPr>
          <w:p w:rsidR="002239C3" w:rsidRPr="00AC2D29" w:rsidRDefault="00EE0E2E" w:rsidP="00DF4A26">
            <w:pPr>
              <w:rPr>
                <w:rFonts w:ascii="Times New Roman" w:hAnsi="Times New Roman"/>
                <w:sz w:val="22"/>
              </w:rPr>
            </w:pPr>
            <w:r w:rsidRPr="00EE0E2E">
              <w:rPr>
                <w:rFonts w:ascii="Times New Roman" w:hAnsi="Times New Roman"/>
                <w:b/>
                <w:noProof/>
                <w:sz w:val="22"/>
              </w:rPr>
              <w:lastRenderedPageBreak/>
              <w:pict>
                <v:oval id="Oval 7384" o:spid="_x0000_s4529" style="position:absolute;margin-left:54.3pt;margin-top:56.8pt;width:13.5pt;height:13.5pt;z-index:2517888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" fillcolor="#0c0" strokeweight="1.25pt">
                  <v:path arrowok="t"/>
                  <o:lock v:ext="edit" aspectratio="t"/>
                </v:oval>
              </w:pict>
            </w:r>
            <w:r w:rsidRPr="00EE0E2E">
              <w:rPr>
                <w:rFonts w:ascii="Times New Roman" w:hAnsi="Times New Roman"/>
                <w:b/>
                <w:noProof/>
                <w:sz w:val="22"/>
              </w:rPr>
              <w:pict>
                <v:oval id="Oval 7383" o:spid="_x0000_s4528" style="position:absolute;margin-left:26.3pt;margin-top:56.8pt;width:13.5pt;height:13.5pt;z-index:251787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" fillcolor="red" strokeweight="1.25pt">
                  <v:path arrowok="t"/>
                  <o:lock v:ext="edit" aspectratio="t"/>
                </v:oval>
              </w:pict>
            </w:r>
            <w:r w:rsidRPr="00EE0E2E">
              <w:rPr>
                <w:rFonts w:ascii="Times New Roman" w:hAnsi="Times New Roman"/>
                <w:b/>
                <w:noProof/>
                <w:sz w:val="22"/>
              </w:rPr>
              <w:pict>
                <v:oval id="Oval 7382" o:spid="_x0000_s4527" style="position:absolute;margin-left:26.3pt;margin-top:25.6pt;width:13.5pt;height:13.5pt;z-index:251786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" fillcolor="red" strokeweight="1.25pt">
                  <v:path arrowok="t"/>
                  <o:lock v:ext="edit" aspectratio="t"/>
                </v:oval>
              </w:pict>
            </w:r>
            <w:r w:rsidRPr="00EE0E2E">
              <w:rPr>
                <w:rFonts w:ascii="Times New Roman" w:hAnsi="Times New Roman"/>
                <w:b/>
                <w:noProof/>
                <w:sz w:val="22"/>
              </w:rPr>
              <w:pict>
                <v:oval id="Oval 7385" o:spid="_x0000_s4526" style="position:absolute;margin-left:54.3pt;margin-top:89.25pt;width:13.5pt;height:13.5pt;z-index:2517898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" fillcolor="#0c0" strokeweight="1.25pt">
                  <v:path arrowok="t"/>
                  <o:lock v:ext="edit" aspectratio="t"/>
                </v:oval>
              </w:pict>
            </w:r>
          </w:p>
          <w:p w:rsidR="002239C3" w:rsidRDefault="002239C3" w:rsidP="00F87F48">
            <w:pPr>
              <w:rPr>
                <w:rFonts w:ascii="Times New Roman" w:hAnsi="Times New Roman"/>
                <w:sz w:val="22"/>
              </w:rPr>
            </w:pPr>
          </w:p>
          <w:p w:rsidR="009C0F5F" w:rsidRDefault="009C0F5F" w:rsidP="00A47E80">
            <w:pPr>
              <w:rPr>
                <w:rFonts w:ascii="Times New Roman" w:hAnsi="Times New Roman"/>
                <w:sz w:val="22"/>
              </w:rPr>
            </w:pPr>
          </w:p>
          <w:p w:rsidR="009C0F5F" w:rsidRDefault="009C0F5F" w:rsidP="002868E4">
            <w:pPr>
              <w:rPr>
                <w:rFonts w:ascii="Times New Roman" w:hAnsi="Times New Roman"/>
                <w:sz w:val="22"/>
              </w:rPr>
            </w:pPr>
          </w:p>
          <w:p w:rsidR="009C0F5F" w:rsidRPr="00AC2D29" w:rsidRDefault="009C0F5F" w:rsidP="002868E4">
            <w:pPr>
              <w:rPr>
                <w:rFonts w:ascii="Times New Roman" w:hAnsi="Times New Roman"/>
                <w:sz w:val="22"/>
              </w:rPr>
            </w:pPr>
          </w:p>
          <w:p w:rsidR="002239C3" w:rsidRPr="00AC2D29" w:rsidRDefault="002239C3" w:rsidP="004567D8">
            <w:pPr>
              <w:rPr>
                <w:rFonts w:ascii="Times New Roman" w:hAnsi="Times New Roman"/>
                <w:sz w:val="22"/>
              </w:rPr>
            </w:pPr>
          </w:p>
          <w:p w:rsidR="002239C3" w:rsidRPr="00AC2D29" w:rsidRDefault="002239C3" w:rsidP="00A34C11">
            <w:pPr>
              <w:rPr>
                <w:rFonts w:ascii="Times New Roman" w:hAnsi="Times New Roman"/>
                <w:sz w:val="22"/>
              </w:rPr>
            </w:pPr>
          </w:p>
          <w:p w:rsidR="002239C3" w:rsidRDefault="002239C3" w:rsidP="002239C3">
            <w:pPr>
              <w:rPr>
                <w:rFonts w:ascii="Times New Roman" w:hAnsi="Times New Roman"/>
                <w:sz w:val="22"/>
              </w:rPr>
            </w:pPr>
          </w:p>
          <w:p w:rsidR="006A1D5D" w:rsidRPr="00AC2D29" w:rsidRDefault="002239C3" w:rsidP="007467D8">
            <w:pPr>
              <w:spacing w:before="120"/>
              <w:jc w:val="center"/>
              <w:rPr>
                <w:rFonts w:ascii="Arial" w:hAnsi="Arial"/>
                <w:i/>
                <w:sz w:val="22"/>
                <w:szCs w:val="22"/>
              </w:rPr>
            </w:pPr>
            <w:r w:rsidRPr="002239C3">
              <w:rPr>
                <w:rFonts w:ascii="Arial" w:hAnsi="Arial" w:cs="Arial"/>
                <w:i/>
                <w:sz w:val="22"/>
                <w:szCs w:val="22"/>
              </w:rPr>
              <w:t>Hình 3</w:t>
            </w:r>
            <w:r w:rsidR="00DF4A26">
              <w:rPr>
                <w:rFonts w:ascii="Arial" w:hAnsi="Arial" w:cs="Arial"/>
                <w:i/>
                <w:sz w:val="22"/>
                <w:szCs w:val="22"/>
              </w:rPr>
              <w:t>3</w:t>
            </w:r>
            <w:r w:rsidRPr="002239C3">
              <w:rPr>
                <w:rFonts w:ascii="Arial" w:hAnsi="Arial" w:cs="Arial"/>
                <w:i/>
                <w:sz w:val="22"/>
                <w:szCs w:val="22"/>
              </w:rPr>
              <w:t xml:space="preserve">: </w:t>
            </w:r>
            <w:r w:rsidRPr="00AC2D29">
              <w:rPr>
                <w:rFonts w:ascii="Arial" w:hAnsi="Arial"/>
                <w:i/>
                <w:sz w:val="22"/>
                <w:szCs w:val="22"/>
              </w:rPr>
              <w:t xml:space="preserve">Tín hiệu giao thông qua âu </w:t>
            </w:r>
            <w:r w:rsidR="00613F06" w:rsidRPr="00AC2D29">
              <w:rPr>
                <w:rFonts w:ascii="Arial" w:hAnsi="Arial"/>
                <w:i/>
                <w:sz w:val="22"/>
                <w:szCs w:val="22"/>
              </w:rPr>
              <w:t>t</w:t>
            </w:r>
            <w:r w:rsidR="00613F06">
              <w:rPr>
                <w:rFonts w:ascii="Arial" w:hAnsi="Arial"/>
                <w:i/>
                <w:sz w:val="22"/>
                <w:szCs w:val="22"/>
              </w:rPr>
              <w:t>àu</w:t>
            </w:r>
            <w:r w:rsidRPr="00AC2D29">
              <w:rPr>
                <w:rFonts w:ascii="Arial" w:hAnsi="Arial"/>
                <w:i/>
                <w:sz w:val="22"/>
                <w:szCs w:val="22"/>
              </w:rPr>
              <w:t>(C1.</w:t>
            </w:r>
            <w:r w:rsidR="00795EA8">
              <w:rPr>
                <w:rFonts w:ascii="Arial" w:hAnsi="Arial"/>
                <w:i/>
                <w:sz w:val="22"/>
                <w:szCs w:val="22"/>
              </w:rPr>
              <w:t>2</w:t>
            </w:r>
            <w:r w:rsidRPr="00AC2D29">
              <w:rPr>
                <w:rFonts w:ascii="Arial" w:hAnsi="Arial"/>
                <w:i/>
                <w:sz w:val="22"/>
                <w:szCs w:val="22"/>
              </w:rPr>
              <w:t>)</w:t>
            </w:r>
          </w:p>
        </w:tc>
      </w:tr>
      <w:tr w:rsidR="006A1D5D" w:rsidTr="00AC2D29">
        <w:tc>
          <w:tcPr>
            <w:tcW w:w="7328" w:type="dxa"/>
            <w:gridSpan w:val="3"/>
          </w:tcPr>
          <w:p w:rsidR="006A1D5D" w:rsidRPr="00F32778" w:rsidRDefault="006A1D5D">
            <w:pPr>
              <w:rPr>
                <w:rFonts w:ascii="Arial" w:hAnsi="Arial" w:cs="Arial"/>
                <w:b/>
                <w:i/>
                <w:sz w:val="24"/>
              </w:rPr>
            </w:pPr>
            <w:r w:rsidRPr="00F32778">
              <w:rPr>
                <w:rFonts w:ascii="Arial" w:hAnsi="Arial" w:cs="Arial"/>
                <w:b/>
                <w:i/>
                <w:sz w:val="24"/>
              </w:rPr>
              <w:lastRenderedPageBreak/>
              <w:t>Báo hiệu cấm thả neo, cấm kéo rê neo, cáp hoặc xích (C1.</w:t>
            </w:r>
            <w:r w:rsidR="00C26045">
              <w:rPr>
                <w:rFonts w:ascii="Arial" w:hAnsi="Arial" w:cs="Arial"/>
                <w:b/>
                <w:i/>
                <w:sz w:val="24"/>
              </w:rPr>
              <w:t>3</w:t>
            </w:r>
            <w:r w:rsidRPr="00F32778">
              <w:rPr>
                <w:rFonts w:ascii="Arial" w:hAnsi="Arial" w:cs="Arial"/>
                <w:b/>
                <w:i/>
                <w:sz w:val="24"/>
              </w:rPr>
              <w:t>)</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Hình dáng:    </w:t>
            </w:r>
            <w:r w:rsidR="00EC0E83">
              <w:rPr>
                <w:rFonts w:ascii="Arial" w:hAnsi="Arial" w:cs="Arial"/>
                <w:sz w:val="24"/>
                <w:szCs w:val="24"/>
              </w:rPr>
              <w:t>B</w:t>
            </w:r>
            <w:r w:rsidRPr="00DE15BE">
              <w:rPr>
                <w:rFonts w:ascii="Arial" w:hAnsi="Arial" w:cs="Arial"/>
                <w:sz w:val="24"/>
                <w:szCs w:val="24"/>
              </w:rPr>
              <w:t>iển hình vuông</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 xml:space="preserve">Nền biển màu trắng, viền và gạch chéo màu đỏ, dấu hiệu neo màu đen </w:t>
            </w:r>
          </w:p>
          <w:p w:rsidR="006A1D5D" w:rsidRPr="00F32778" w:rsidRDefault="006A1D5D" w:rsidP="00DE15BE">
            <w:pPr>
              <w:pStyle w:val="Footer"/>
              <w:tabs>
                <w:tab w:val="left" w:pos="1418"/>
              </w:tabs>
              <w:spacing w:line="288" w:lineRule="auto"/>
              <w:ind w:left="1418" w:hanging="1418"/>
              <w:rPr>
                <w:rFonts w:ascii="Arial" w:hAnsi="Arial" w:cs="Arial"/>
                <w:b/>
                <w:sz w:val="24"/>
              </w:rPr>
            </w:pPr>
            <w:r w:rsidRPr="00DE15BE">
              <w:rPr>
                <w:rFonts w:ascii="Arial" w:hAnsi="Arial" w:cs="Arial"/>
                <w:sz w:val="24"/>
                <w:szCs w:val="24"/>
              </w:rPr>
              <w:t>Ý nghĩa:</w:t>
            </w:r>
            <w:r w:rsidRPr="00DE15BE">
              <w:rPr>
                <w:rFonts w:ascii="Arial" w:hAnsi="Arial" w:cs="Arial"/>
                <w:sz w:val="24"/>
                <w:szCs w:val="24"/>
              </w:rPr>
              <w:tab/>
              <w:t>Báo “Cấm mọi phương tiện thả neo, kéo rêneo, cáp hoặc xích trong phạm vi hiệu lực của báohiệu” Không áp dụng với những di chuyển nhỏ tại</w:t>
            </w:r>
            <w:r w:rsidR="00593B4C">
              <w:rPr>
                <w:rFonts w:ascii="Arial" w:hAnsi="Arial" w:cs="Arial"/>
                <w:sz w:val="24"/>
                <w:szCs w:val="24"/>
              </w:rPr>
              <w:t>nơi neo đậu hoặc ma nơ</w:t>
            </w:r>
          </w:p>
        </w:tc>
        <w:tc>
          <w:tcPr>
            <w:tcW w:w="2463" w:type="dxa"/>
            <w:gridSpan w:val="2"/>
          </w:tcPr>
          <w:p w:rsidR="002239C3" w:rsidRDefault="00EE0E2E" w:rsidP="00AC2D29">
            <w:pPr>
              <w:rPr>
                <w:rFonts w:ascii="Times New Roman" w:hAnsi="Times New Roman"/>
                <w:sz w:val="22"/>
                <w:lang w:val="nl-NL"/>
              </w:rPr>
            </w:pPr>
            <w:r w:rsidRPr="00EE0E2E">
              <w:rPr>
                <w:rFonts w:ascii=".VnArial" w:hAnsi=".VnArial"/>
                <w:noProof/>
              </w:rPr>
              <w:pict>
                <v:group id="Group 409" o:spid="_x0000_s4513" style="position:absolute;margin-left:.3pt;margin-top:8.7pt;width:102.3pt;height:94.05pt;z-index:251563520;mso-position-horizontal-relative:text;mso-position-vertical-relative:text" coordsize="1136,1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">
                  <v:rect id="Rectangle 10392" o:spid="_x0000_s4525" style="position:absolute;width:1136;height:113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o7x8YA&#10;AADdAAAADwAAAGRycy9kb3ducmV2LnhtbESPQWvCQBSE74X+h+UVvJS6aaDRpq6hBhSPNVbw+Mg+&#10;k2D2bciuSfz33UKhx2FmvmFW2WRaMVDvGssKXucRCOLS6oYrBd/H7csShPPIGlvLpOBODrL148MK&#10;U21HPtBQ+EoECLsUFdTed6mUrqzJoJvbjjh4F9sb9EH2ldQ9jgFuWhlHUSINNhwWauwor6m8Fjej&#10;4IzD+5tf7vRmL4vi+XLN3depUWr2NH1+gPA0+f/wX3uvFSRxsoDfN+EJ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ro7x8YAAADdAAAADwAAAAAAAAAAAAAAAACYAgAAZHJz&#10;L2Rvd25yZXYueG1sUEsFBgAAAAAEAAQA9QAAAIsDAAAAAA==&#10;">
                    <v:path arrowok="t"/>
                  </v:rect>
                  <v:rect id="Rectangle 10393" o:spid="_x0000_s4524" style="position:absolute;left:127;top:128;width:881;height:88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WvtcEA&#10;AADdAAAADwAAAGRycy9kb3ducmV2LnhtbERPy4rCMBTdD8w/hDvgZhhTBYtTG0UFxaVTFVxemtsH&#10;NjelibX+vVkIszycd7oaTCN66lxtWcFkHIEgzq2uuVRwPu1+5iCcR9bYWCYFT3KwWn5+pJho++A/&#10;6jNfihDCLkEFlfdtIqXLKzLoxrYlDlxhO4M+wK6UusNHCDeNnEZRLA3WHBoqbGlbUX7L7kbBFfvf&#10;mZ/v9eYgs+y7uG3d8VIrNfoa1gsQngb/L367D1pBPI3D3PAmPA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lr7XBAAAA3QAAAA8AAAAAAAAAAAAAAAAAmAIAAGRycy9kb3du&#10;cmV2LnhtbFBLBQYAAAAABAAEAPUAAACGAwAAAAA=&#10;">
                    <v:path arrowok="t"/>
                  </v:rect>
                  <v:line id="Line 10394" o:spid="_x0000_s4523" style="position:absolute;visibility:visible" from="131,225" to="914,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Cq3MgAAADdAAAADwAAAGRycy9kb3ducmV2LnhtbESPQUsDMRSE7wX/Q3iCtzZrhWDXpqVY&#10;Cq0HsVXQ4+vmubu6eVmSuLv++6ZQ6HGYmW+Y+XKwjejIh9qxhvtJBoK4cKbmUsPH+2b8CCJEZION&#10;Y9LwTwGWi5vRHHPjet5Td4ilSBAOOWqoYmxzKUNRkcUwcS1x8r6dtxiT9KU0HvsEt42cZpmSFmtO&#10;CxW29FxR8Xv4sxpeH95Ut9q9bIfPnToW6/3x66f3Wt/dDqsnEJGGeA1f2lujQU3VDM5v0hOQixM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ICq3MgAAADdAAAADwAAAAAA&#10;AAAAAAAAAAChAgAAZHJzL2Rvd25yZXYueG1sUEsFBgAAAAAEAAQA+QAAAJYDAAAAAA==&#10;">
                    <o:lock v:ext="edit" shapetype="f"/>
                  </v:line>
                  <v:line id="Line 10395" o:spid="_x0000_s4522" style="position:absolute;visibility:visible" from="213,119" to="1008,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OVnMQAAADdAAAADwAAAGRycy9kb3ducmV2LnhtbERPy2rCQBTdF/yH4Qrd1UktxJI6ilQE&#10;7UJ8gS6vmdskbeZOmJkm8e+dhdDl4byn897UoiXnK8sKXkcJCOLc6ooLBafj6uUdhA/IGmvLpOBG&#10;HuazwdMUM2073lN7CIWIIewzVFCG0GRS+rwkg35kG+LIfVtnMEToCqkddjHc1HKcJKk0WHFsKLGh&#10;z5Ly38OfUbB926XtYvO17s+b9Jov99fLT+eUeh72iw8QgfrwL36411pBOp7E/fFNfAJyd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Y5WcxAAAAN0AAAAPAAAAAAAAAAAA&#10;AAAAAKECAABkcnMvZG93bnJldi54bWxQSwUGAAAAAAQABAD5AAAAkgMAAAAA&#10;">
                    <o:lock v:ext="edit" shapetype="f"/>
                  </v:line>
                  <v:shape id="FreeForm 10396" o:spid="_x0000_s4521" style="position:absolute;left:128;top:222;width:796;height:788;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az7MYA&#10;AADdAAAADwAAAGRycy9kb3ducmV2LnhtbESPQWvCQBSE7wX/w/KE3uomFqxEVymBiojQahQ8vmZf&#10;s6HZt2l21fTfdwuCx2FmvmHmy9424kKdrx0rSEcJCOLS6ZorBYfi7WkKwgdkjY1jUvBLHpaLwcMc&#10;M+2uvKPLPlQiQthnqMCE0GZS+tKQRT9yLXH0vlxnMUTZVVJ3eI1w28hxkkykxZrjgsGWckPl9/5s&#10;Fez4vXHFqfjYrp63+Jn/HDe5SZV6HPavMxCB+nAP39prrWAyfknh/018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jaz7MYAAADdAAAADwAAAAAAAAAAAAAAAACYAgAAZHJz&#10;L2Rvd25yZXYueG1sUEsFBgAAAAAEAAQA9QAAAIsDAAAAAA==&#10;" path="m,l,788r796,l,xe">
                    <v:path arrowok="t" o:connecttype="custom" o:connectlocs="0,0;0,788;796,788;0,0" o:connectangles="0,0,0,0"/>
                  </v:shape>
                  <v:shape id="FreeForm 10397" o:spid="_x0000_s4520" style="position:absolute;left:220;top:130;width:792;height:788;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NbJcUA&#10;AADdAAAADwAAAGRycy9kb3ducmV2LnhtbESPQWvCQBSE7wX/w/KE3urGHLREVxFF8CQ0CbTeHtln&#10;EpJ9G3dXTf99t1DocZiZb5j1djS9eJDzrWUF81kCgriyuuVaQVkc395B+ICssbdMCr7Jw3YzeVlj&#10;pu2TP+iRh1pECPsMFTQhDJmUvmrIoJ/ZgTh6V+sMhihdLbXDZ4SbXqZJspAGW44LDQ60b6jq8rtR&#10;YMvusOxupSuTT1n0eXFuL1+k1Ot03K1ABBrDf/ivfdIKFukyhd838Qn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41slxQAAAN0AAAAPAAAAAAAAAAAAAAAAAJgCAABkcnMv&#10;ZG93bnJldi54bWxQSwUGAAAAAAQABAD1AAAAigMAAAAA&#10;" path="m,l792,788,792,,,xe">
                    <v:path arrowok="t" o:connecttype="custom" o:connectlocs="0,0;792,788;792,0;0,0" o:connectangles="0,0,0,0"/>
                  </v:shape>
                  <v:rect id="Rectangle 10398" o:spid="_x0000_s4519" style="position:absolute;width:1136;height:113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9izsIA&#10;AADdAAAADwAAAGRycy9kb3ducmV2LnhtbESPzYrCQBCE78K+w9CCN52oEJeso8iC4B5XBa9NpvOD&#10;mZ6QaWPy9jvCgseiqr6itvvBNaqnLtSeDSwXCSji3NuaSwPXy3H+CSoIssXGMxkYKcB+9zHZYmb9&#10;k3+pP0upIoRDhgYqkTbTOuQVOQwL3xJHr/CdQ4myK7Xt8BnhrtGrJEm1w5rjQoUtfVeU388PZ6Cg&#10;dSF2GHs6jen1tvzp5XIvjJlNh8MXKKFB3uH/9skaSFebNbzexCegd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X2LOwgAAAN0AAAAPAAAAAAAAAAAAAAAAAJgCAABkcnMvZG93&#10;bnJldi54bWxQSwUGAAAAAAQABAD1AAAAhwMAAAAA&#10;" fillcolor="#f30">
                    <v:path arrowok="t"/>
                  </v:rect>
                  <v:shape id="FreeForm 10399" o:spid="_x0000_s4518" style="position:absolute;left:138;top:222;width:796;height:788;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EQdMcA&#10;AADdAAAADwAAAGRycy9kb3ducmV2LnhtbESPQWvCQBSE7wX/w/KE3upGKyrRVSTQUorQahQ8vmZf&#10;s8Hs2zS71fjvXaHQ4zAz3zCLVWdrcabWV44VDAcJCOLC6YpLBfv85WkGwgdkjbVjUnAlD6tl72GB&#10;qXYX3tJ5F0oRIexTVGBCaFIpfWHIoh+4hjh63661GKJsS6lbvES4reUoSSbSYsVxwWBDmaHitPu1&#10;Crb8Ubv8mH9uXp83+JX9HN4zM1Tqsd+t5yACdeE//Nd+0womo+kY7m/i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ZBEHTHAAAA3QAAAA8AAAAAAAAAAAAAAAAAmAIAAGRy&#10;cy9kb3ducmV2LnhtbFBLBQYAAAAABAAEAPUAAACMAwAAAAA=&#10;" path="m,l,788r796,l,xe">
                    <v:path arrowok="t" o:connecttype="custom" o:connectlocs="0,0;0,788;796,788;0,0" o:connectangles="0,0,0,0"/>
                  </v:shape>
                  <v:shape id="FreeForm 10400" o:spid="_x0000_s4517" style="position:absolute;left:230;top:130;width:792;height:788;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rDUcUA&#10;AADdAAAADwAAAGRycy9kb3ducmV2LnhtbESPQWvCQBSE7wX/w/KE3upGoVpSVxGl0FPBJGB7e2Sf&#10;SUj2bdzdavz3riB4HGbmG2a5HkwnzuR8Y1nBdJKAIC6tbrhSUORfbx8gfEDW2FkmBVfysF6NXpaY&#10;anvhPZ2zUIkIYZ+igjqEPpXSlzUZ9BPbE0fvaJ3BEKWrpHZ4iXDTyVmSzKXBhuNCjT1tayrb7N8o&#10;sEW7W7SnwhXJQeZdlv80f7+k1Ot42HyCCDSEZ/jR/tYK5rPFO9zfxCc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CsNRxQAAAN0AAAAPAAAAAAAAAAAAAAAAAJgCAABkcnMv&#10;ZG93bnJldi54bWxQSwUGAAAAAAQABAD1AAAAigMAAAAA&#10;" path="m,l792,788,792,,,xe">
                    <v:path arrowok="t" o:connecttype="custom" o:connectlocs="0,0;792,788;792,0;0,0" o:connectangles="0,0,0,0"/>
                  </v:shape>
                  <v:group id="Group 419" o:spid="_x0000_s4514" style="position:absolute;left:246;top:251;width:644;height:650" coordsize="644,6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8kiLxgAAAN0A&#10;AAAPAAAAAAAAAAAAAAAAAKoCAABkcnMvZG93bnJldi54bWxQSwUGAAAAAAQABAD6AAAAnQMAAAAA&#10;">
                    <v:shape id="FreeForm 10402" o:spid="_x0000_s4516" style="position:absolute;top:131;width:644;height:519;visibility:visible;mso-wrap-style:square;v-text-anchor:top" coordsize="644,5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I5CMYA&#10;AADdAAAADwAAAGRycy9kb3ducmV2LnhtbESPQUsDMRSE74L/ITyhN5u1yFbWpkVsS3vx0NXq9bF5&#10;JoublyWJ7ba/vhEKHoeZ+YaZLQbXiQOF2HpW8DAuQBA3XrdsFHy8r++fQMSErLHzTApOFGExv72Z&#10;YaX9kXd0qJMRGcKxQgU2pb6SMjaWHMax74mz9+2Dw5RlMFIHPGa46+SkKErpsOW8YLGnV0vNT/3r&#10;FHytzvt1MOVjLfefy7PdaLNp35Qa3Q0vzyASDek/fG1vtYJyMp3C35v8BOT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oI5CMYAAADdAAAADwAAAAAAAAAAAAAAAACYAgAAZHJz&#10;L2Rvd25yZXYueG1sUEsFBgAAAAAEAAQA9QAAAIsDAAAAAA==&#10;" path="m299,r48,1l347,31r84,l431,55r-83,l362,366r4,21l374,402r13,12l407,420r46,-8l486,402r36,-12l552,375r33,-24l603,334r-40,-6l639,289r5,84l618,343r-19,27l587,384r-30,27l518,435r-42,19l417,471r-33,10l360,490r-19,9l323,519,305,499,275,487,239,475,201,462r-25,-8l147,442,116,424,77,397,59,379,39,360,27,343,,373,6,286r75,44l42,336r38,27l105,379r24,11l155,399r33,9l216,415r26,6l257,415r10,-10l278,390r4,-24l296,54r-83,l213,33r84,l299,xe" fillcolor="black">
                      <v:path arrowok="t" o:connecttype="custom" o:connectlocs="299,0;347,1;347,31;431,31;431,55;348,55;362,366;366,387;374,402;387,414;407,420;453,412;486,402;522,390;552,375;585,351;603,334;563,328;639,289;644,373;618,343;599,370;587,384;557,411;518,435;476,454;417,471;384,481;360,490;341,499;323,519;305,499;275,487;239,475;201,462;176,454;147,442;116,424;77,397;59,379;39,360;27,343;0,373;6,286;81,330;42,336;80,363;105,379;129,390;155,399;188,408;216,415;242,421;257,415;267,405;278,390;282,366;296,54;213,54;213,33;297,33;299,0" o:connectangles="0,0,0,0,0,0,0,0,0,0,0,0,0,0,0,0,0,0,0,0,0,0,0,0,0,0,0,0,0,0,0,0,0,0,0,0,0,0,0,0,0,0,0,0,0,0,0,0,0,0,0,0,0,0,0,0,0,0,0,0,0,0"/>
                    </v:shape>
                    <v:oval id="Oval 10403" o:spid="_x0000_s4515" style="position:absolute;left:261;width:122;height:12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3FUsEA&#10;AADdAAAADwAAAGRycy9kb3ducmV2LnhtbERPTa/BQBTdS/yHyZXYMWWBlCEiPFaPlgW7m87VNjp3&#10;ms48+v69WUgsT873YtWaSjypcaVlBaNhBII4s7rkXMHlvBvMQDiPrLGyTAr+ycFq2e0sMNb2xQk9&#10;U5+LEMIuRgWF93UspcsKMuiGtiYO3N02Bn2ATS51g68Qbio5jqKJNFhyaCiwpk1B2SP9MwrKU1Zf&#10;ze/1sffp+RYd9/fkZ3tUqt9r13MQnlr/FX/cB61gMp6GueFNeAJy+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GdxVLBAAAA3QAAAA8AAAAAAAAAAAAAAAAAmAIAAGRycy9kb3du&#10;cmV2LnhtbFBLBQYAAAAABAAEAPUAAACGAwAAAAA=&#10;" strokeweight="4.5pt">
                      <v:path arrowok="t"/>
                    </v:oval>
                  </v:group>
                </v:group>
              </w:pict>
            </w:r>
          </w:p>
          <w:p w:rsidR="002239C3" w:rsidRPr="002239C3" w:rsidRDefault="002239C3" w:rsidP="00AC2D29">
            <w:pPr>
              <w:rPr>
                <w:rFonts w:ascii="Times New Roman" w:hAnsi="Times New Roman"/>
                <w:sz w:val="22"/>
                <w:lang w:val="nl-NL"/>
              </w:rPr>
            </w:pPr>
          </w:p>
          <w:p w:rsidR="002239C3" w:rsidRPr="002239C3" w:rsidRDefault="002239C3" w:rsidP="00AC2D29">
            <w:pPr>
              <w:rPr>
                <w:rFonts w:ascii="Times New Roman" w:hAnsi="Times New Roman"/>
                <w:sz w:val="22"/>
                <w:lang w:val="nl-NL"/>
              </w:rPr>
            </w:pPr>
          </w:p>
          <w:p w:rsidR="002239C3" w:rsidRPr="002239C3" w:rsidRDefault="002239C3" w:rsidP="00AC2D29">
            <w:pPr>
              <w:rPr>
                <w:rFonts w:ascii="Times New Roman" w:hAnsi="Times New Roman"/>
                <w:sz w:val="22"/>
                <w:lang w:val="nl-NL"/>
              </w:rPr>
            </w:pPr>
          </w:p>
          <w:p w:rsidR="002239C3" w:rsidRPr="002239C3" w:rsidRDefault="002239C3" w:rsidP="00AC2D29">
            <w:pPr>
              <w:rPr>
                <w:rFonts w:ascii="Times New Roman" w:hAnsi="Times New Roman"/>
                <w:sz w:val="22"/>
                <w:lang w:val="nl-NL"/>
              </w:rPr>
            </w:pPr>
          </w:p>
          <w:p w:rsidR="002239C3" w:rsidRPr="002239C3" w:rsidRDefault="002239C3" w:rsidP="00AC2D29">
            <w:pPr>
              <w:rPr>
                <w:rFonts w:ascii="Times New Roman" w:hAnsi="Times New Roman"/>
                <w:sz w:val="22"/>
                <w:lang w:val="nl-NL"/>
              </w:rPr>
            </w:pPr>
          </w:p>
          <w:p w:rsidR="002239C3" w:rsidRDefault="002239C3" w:rsidP="002239C3">
            <w:pPr>
              <w:rPr>
                <w:rFonts w:ascii="Times New Roman" w:hAnsi="Times New Roman"/>
                <w:sz w:val="22"/>
                <w:lang w:val="nl-NL"/>
              </w:rPr>
            </w:pPr>
          </w:p>
          <w:p w:rsidR="009C0F5F" w:rsidRDefault="002239C3" w:rsidP="00AC2D29">
            <w:pPr>
              <w:jc w:val="center"/>
              <w:rPr>
                <w:rFonts w:ascii="Arial" w:hAnsi="Arial"/>
                <w:i/>
                <w:sz w:val="22"/>
                <w:szCs w:val="22"/>
              </w:rPr>
            </w:pPr>
            <w:r w:rsidRPr="002239C3">
              <w:rPr>
                <w:rFonts w:ascii="Arial" w:hAnsi="Arial" w:cs="Arial"/>
                <w:i/>
                <w:sz w:val="22"/>
                <w:szCs w:val="22"/>
              </w:rPr>
              <w:t>Hình 3</w:t>
            </w:r>
            <w:r w:rsidR="00DF4A26">
              <w:rPr>
                <w:rFonts w:ascii="Arial" w:hAnsi="Arial" w:cs="Arial"/>
                <w:i/>
                <w:sz w:val="22"/>
                <w:szCs w:val="22"/>
              </w:rPr>
              <w:t>4</w:t>
            </w:r>
            <w:r w:rsidRPr="002239C3">
              <w:rPr>
                <w:rFonts w:ascii="Arial" w:hAnsi="Arial" w:cs="Arial"/>
                <w:i/>
                <w:sz w:val="22"/>
                <w:szCs w:val="22"/>
              </w:rPr>
              <w:t>:</w:t>
            </w:r>
            <w:r w:rsidRPr="00AC2D29">
              <w:rPr>
                <w:rFonts w:ascii="Arial" w:hAnsi="Arial"/>
                <w:i/>
                <w:sz w:val="22"/>
                <w:szCs w:val="22"/>
              </w:rPr>
              <w:t xml:space="preserve">Báo hiệu </w:t>
            </w:r>
          </w:p>
          <w:p w:rsidR="009C0F5F" w:rsidRDefault="009C0F5F" w:rsidP="00AC2D29">
            <w:pPr>
              <w:jc w:val="center"/>
              <w:rPr>
                <w:rFonts w:ascii="Arial" w:hAnsi="Arial"/>
                <w:i/>
                <w:sz w:val="22"/>
                <w:szCs w:val="22"/>
              </w:rPr>
            </w:pPr>
          </w:p>
          <w:p w:rsidR="006A1D5D" w:rsidRPr="00AC2D29" w:rsidRDefault="009C0F5F" w:rsidP="00AC2D29">
            <w:pPr>
              <w:jc w:val="center"/>
              <w:rPr>
                <w:rFonts w:ascii="Arial" w:hAnsi="Arial"/>
                <w:i/>
                <w:sz w:val="22"/>
                <w:szCs w:val="22"/>
              </w:rPr>
            </w:pPr>
            <w:r>
              <w:rPr>
                <w:rFonts w:ascii="Arial" w:hAnsi="Arial"/>
                <w:i/>
                <w:sz w:val="22"/>
                <w:szCs w:val="22"/>
              </w:rPr>
              <w:t xml:space="preserve">Hình 34: Báo hiệu cấm </w:t>
            </w:r>
            <w:r w:rsidR="002239C3" w:rsidRPr="00AC2D29">
              <w:rPr>
                <w:rFonts w:ascii="Arial" w:hAnsi="Arial"/>
                <w:i/>
                <w:sz w:val="22"/>
                <w:szCs w:val="22"/>
              </w:rPr>
              <w:t>thả neo, cấm</w:t>
            </w:r>
            <w:r w:rsidR="00795EA8">
              <w:rPr>
                <w:rFonts w:ascii="Arial" w:hAnsi="Arial"/>
                <w:i/>
                <w:sz w:val="22"/>
                <w:szCs w:val="22"/>
              </w:rPr>
              <w:t xml:space="preserve"> kéo rê neo, cáp hoặc xích (C1.3</w:t>
            </w:r>
            <w:r w:rsidR="002239C3" w:rsidRPr="00AC2D29">
              <w:rPr>
                <w:rFonts w:ascii="Arial" w:hAnsi="Arial"/>
                <w:i/>
                <w:sz w:val="22"/>
                <w:szCs w:val="22"/>
              </w:rPr>
              <w:t>)</w:t>
            </w:r>
          </w:p>
        </w:tc>
      </w:tr>
      <w:tr w:rsidR="006A1D5D" w:rsidTr="00AC2D29">
        <w:tc>
          <w:tcPr>
            <w:tcW w:w="7328" w:type="dxa"/>
            <w:gridSpan w:val="3"/>
            <w:hideMark/>
          </w:tcPr>
          <w:p w:rsidR="007B02C0" w:rsidRDefault="007B02C0">
            <w:pPr>
              <w:rPr>
                <w:rFonts w:ascii="Arial" w:hAnsi="Arial" w:cs="Arial"/>
                <w:b/>
                <w:i/>
                <w:sz w:val="24"/>
                <w:lang w:val="nl-NL"/>
              </w:rPr>
            </w:pPr>
          </w:p>
          <w:p w:rsidR="00593B4C" w:rsidRPr="00F32778" w:rsidRDefault="00593B4C">
            <w:pPr>
              <w:rPr>
                <w:rFonts w:ascii="Arial" w:hAnsi="Arial" w:cs="Arial"/>
                <w:b/>
                <w:i/>
                <w:sz w:val="24"/>
                <w:lang w:val="nl-NL"/>
              </w:rPr>
            </w:pPr>
          </w:p>
          <w:p w:rsidR="006A1D5D" w:rsidRPr="00F32778" w:rsidRDefault="006A1D5D">
            <w:pPr>
              <w:rPr>
                <w:rFonts w:ascii="Arial" w:hAnsi="Arial" w:cs="Arial"/>
                <w:b/>
                <w:i/>
                <w:sz w:val="24"/>
                <w:lang w:val="nl-NL"/>
              </w:rPr>
            </w:pPr>
            <w:r w:rsidRPr="00F32778">
              <w:rPr>
                <w:rFonts w:ascii="Arial" w:hAnsi="Arial" w:cs="Arial"/>
                <w:b/>
                <w:i/>
                <w:sz w:val="24"/>
                <w:lang w:val="nl-NL"/>
              </w:rPr>
              <w:t>Báo hiệu cấm đỗ (C1.</w:t>
            </w:r>
            <w:r w:rsidR="00C26045">
              <w:rPr>
                <w:rFonts w:ascii="Arial" w:hAnsi="Arial" w:cs="Arial"/>
                <w:b/>
                <w:i/>
                <w:sz w:val="24"/>
              </w:rPr>
              <w:t>4</w:t>
            </w:r>
            <w:r w:rsidRPr="00F32778">
              <w:rPr>
                <w:rFonts w:ascii="Arial" w:hAnsi="Arial" w:cs="Arial"/>
                <w:b/>
                <w:i/>
                <w:sz w:val="24"/>
                <w:lang w:val="nl-NL"/>
              </w:rPr>
              <w:t>)</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Hình dáng:</w:t>
            </w:r>
            <w:r w:rsidRPr="00DE15BE">
              <w:rPr>
                <w:rFonts w:ascii="Arial" w:hAnsi="Arial" w:cs="Arial"/>
                <w:sz w:val="24"/>
                <w:szCs w:val="24"/>
              </w:rPr>
              <w:tab/>
              <w:t>Biển hình vuông</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 xml:space="preserve">Nền biển màu trắng, viền và gạch chéo màu đỏ, dấu hiệu chữ P màu đen </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Ý nghĩa:</w:t>
            </w:r>
            <w:r w:rsidRPr="00DE15BE">
              <w:rPr>
                <w:rFonts w:ascii="Arial" w:hAnsi="Arial" w:cs="Arial"/>
                <w:sz w:val="24"/>
                <w:szCs w:val="24"/>
              </w:rPr>
              <w:tab/>
              <w:t>Báo “Cấm mọi phương tiện thả neo và cấm đỗ”</w:t>
            </w:r>
          </w:p>
          <w:p w:rsidR="00DF4A26" w:rsidRPr="00F32778" w:rsidRDefault="00DF4A26">
            <w:pPr>
              <w:keepNext/>
              <w:spacing w:before="120" w:after="120" w:line="288" w:lineRule="auto"/>
              <w:ind w:left="1440" w:hanging="1440"/>
              <w:jc w:val="both"/>
              <w:outlineLvl w:val="0"/>
              <w:rPr>
                <w:rFonts w:ascii="Arial" w:hAnsi="Arial" w:cs="Arial"/>
                <w:b/>
                <w:sz w:val="24"/>
              </w:rPr>
            </w:pPr>
          </w:p>
        </w:tc>
        <w:tc>
          <w:tcPr>
            <w:tcW w:w="2463" w:type="dxa"/>
            <w:gridSpan w:val="2"/>
          </w:tcPr>
          <w:p w:rsidR="00593B4C" w:rsidRDefault="00593B4C">
            <w:pPr>
              <w:rPr>
                <w:rFonts w:ascii=".VnArial" w:hAnsi=".VnArial"/>
                <w:sz w:val="22"/>
                <w:lang w:val="nl-NL"/>
              </w:rPr>
            </w:pPr>
          </w:p>
          <w:p w:rsidR="006A1D5D" w:rsidRDefault="00EE0E2E">
            <w:pPr>
              <w:rPr>
                <w:rFonts w:ascii=".VnArial" w:hAnsi=".VnArial"/>
                <w:sz w:val="22"/>
                <w:lang w:val="nl-NL"/>
              </w:rPr>
            </w:pPr>
            <w:r w:rsidRPr="00EE0E2E">
              <w:rPr>
                <w:noProof/>
              </w:rPr>
              <w:pict>
                <v:group id="Group 422" o:spid="_x0000_s4493" style="position:absolute;margin-left:4.1pt;margin-top:5.85pt;width:98.5pt;height:92.9pt;z-index:251566592" coordsize="1136,1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">
                  <v:rect id="Rectangle 10405" o:spid="_x0000_s4512" style="position:absolute;width:1136;height:113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9np8YA&#10;AADdAAAADwAAAGRycy9kb3ducmV2LnhtbESPzWrDMBCE74W8g9hAL6GRE9r8OJFNGkjxsXVa6HGx&#10;NraJtTKWYrtvXxUCPQ4z8w2zT0fTiJ46V1tWsJhHIIgLq2suFXyeT08bEM4ja2wsk4IfcpAmk4c9&#10;xtoO/EF97ksRIOxiVFB538ZSuqIig25uW+LgXWxn0AfZlVJ3OAS4aeQyilbSYM1hocKWjhUV1/xm&#10;FHxjv33xmzf9msk8n12uR/f+VSv1OB0POxCeRv8fvrczrWC1fF7D35vwBGTy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Q9np8YAAADdAAAADwAAAAAAAAAAAAAAAACYAgAAZHJz&#10;L2Rvd25yZXYueG1sUEsFBgAAAAAEAAQA9QAAAIsDAAAAAA==&#10;">
                    <v:path arrowok="t"/>
                  </v:rect>
                  <v:rect id="Rectangle 10406" o:spid="_x0000_s4511" style="position:absolute;left:127;top:128;width:881;height:88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Dz1cAA&#10;AADdAAAADwAAAGRycy9kb3ducmV2LnhtbERPTYvCMBC9L/gfwgheFk0VFa1GUUHx6HYVPA7N2Bab&#10;SWlirf/eHASPj/e9XLemFA3VrrCsYDiIQBCnVhecKTj/7/szEM4jaywtk4IXOVivOj9LjLV98h81&#10;ic9ECGEXo4Lc+yqW0qU5GXQDWxEH7mZrgz7AOpO6xmcIN6UcRdFUGiw4NORY0S6n9J48jIIrNvOJ&#10;nx309iiT5Pd237nTpVCq1203CxCeWv8Vf9xHrWA6Goe54U14AnL1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JDz1cAAAADdAAAADwAAAAAAAAAAAAAAAACYAgAAZHJzL2Rvd25y&#10;ZXYueG1sUEsFBgAAAAAEAAQA9QAAAIUDAAAAAA==&#10;">
                    <v:path arrowok="t"/>
                  </v:rect>
                  <v:line id="Line 10407" o:spid="_x0000_s4510" style="position:absolute;visibility:visible" from="131,225" to="914,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X2vMgAAADdAAAADwAAAGRycy9kb3ducmV2LnhtbESPQWvCQBSE7wX/w/IKvdVNbQk1uoq0&#10;FLSHolbQ4zP7TGKzb8PuNkn/vSsUPA4z8w0znfemFi05X1lW8DRMQBDnVldcKNh9fzy+gvABWWNt&#10;mRT8kYf5bHA3xUzbjjfUbkMhIoR9hgrKEJpMSp+XZNAPbUMcvZN1BkOUrpDaYRfhppajJEmlwYrj&#10;QokNvZWU/2x/jYKv53XaLlafy36/So/5++Z4OHdOqYf7fjEBEagPt/B/e6kVpKOXM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zX2vMgAAADdAAAADwAAAAAA&#10;AAAAAAAAAAChAgAAZHJzL2Rvd25yZXYueG1sUEsFBgAAAAAEAAQA+QAAAJYDAAAAAA==&#10;">
                    <o:lock v:ext="edit" shapetype="f"/>
                  </v:line>
                  <v:line id="Line 10408" o:spid="_x0000_s4509" style="position:absolute;visibility:visible" from="213,119" to="1008,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bJ/MQAAADdAAAADwAAAGRycy9kb3ducmV2LnhtbERPy2rCQBTdF/yH4Qrd1UkthpI6ilQE&#10;7UJ8gS6vmdskbeZOmJkm8e+dhdDl4byn897UoiXnK8sKXkcJCOLc6ooLBafj6uUdhA/IGmvLpOBG&#10;HuazwdMUM2073lN7CIWIIewzVFCG0GRS+rwkg35kG+LIfVtnMEToCqkddjHc1HKcJKk0WHFsKLGh&#10;z5Ly38OfUbB926XtYvO17s+b9Jov99fLT+eUeh72iw8QgfrwL36411pBOp7E/fFNfAJyd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1sn8xAAAAN0AAAAPAAAAAAAAAAAA&#10;AAAAAKECAABkcnMvZG93bnJldi54bWxQSwUGAAAAAAQABAD5AAAAkgMAAAAA&#10;">
                    <o:lock v:ext="edit" shapetype="f"/>
                  </v:line>
                  <v:shape id="FreeForm 10409" o:spid="_x0000_s4508" style="position:absolute;left:128;top:222;width:796;height:788;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PvjMYA&#10;AADdAAAADwAAAGRycy9kb3ducmV2LnhtbESPQWvCQBSE7wX/w/KE3uomlopEVymBiojQahQ8vmZf&#10;s6HZt2l21fTfdwuCx2FmvmHmy9424kKdrx0rSEcJCOLS6ZorBYfi7WkKwgdkjY1jUvBLHpaLwcMc&#10;M+2uvKPLPlQiQthnqMCE0GZS+tKQRT9yLXH0vlxnMUTZVVJ3eI1w28hxkkykxZrjgsGWckPl9/5s&#10;Fez4vXHFqfjYrp63+Jn/HDe5SZV6HPavMxCB+nAP39prrWAyfknh/018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PvjMYAAADdAAAADwAAAAAAAAAAAAAAAACYAgAAZHJz&#10;L2Rvd25yZXYueG1sUEsFBgAAAAAEAAQA9QAAAIsDAAAAAA==&#10;" path="m,l,788r796,l,xe">
                    <v:path arrowok="t" o:connecttype="custom" o:connectlocs="0,0;0,788;796,788;0,0" o:connectangles="0,0,0,0"/>
                  </v:shape>
                  <v:shape id="FreeForm 10410" o:spid="_x0000_s4507" style="position:absolute;left:220;top:130;width:792;height:788;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YHRcUA&#10;AADdAAAADwAAAGRycy9kb3ducmV2LnhtbESPQWvCQBSE74X+h+UVvNWNAbVEV5GK0FPBJFC9PbLP&#10;JCT7Nt3davrv3ULB4zAz3zDr7Wh6cSXnW8sKZtMEBHFldcu1grI4vL6B8AFZY2+ZFPySh+3m+WmN&#10;mbY3PtI1D7WIEPYZKmhCGDIpfdWQQT+1A3H0LtYZDFG6WmqHtwg3vUyTZCENthwXGhzovaGqy3+M&#10;Alt2+2X3Xboy+ZJFnxef7flESk1ext0KRKAxPML/7Q+tYJHOU/h7E5+A3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VgdFxQAAAN0AAAAPAAAAAAAAAAAAAAAAAJgCAABkcnMv&#10;ZG93bnJldi54bWxQSwUGAAAAAAQABAD1AAAAigMAAAAA&#10;" path="m,l792,788,792,,,xe">
                    <v:path arrowok="t" o:connecttype="custom" o:connectlocs="0,0;792,788;792,0;0,0" o:connectangles="0,0,0,0"/>
                  </v:shape>
                  <v:rect id="Rectangle 10411" o:spid="_x0000_s4506" style="position:absolute;width:1136;height:113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o+rsIA&#10;AADdAAAADwAAAGRycy9kb3ducmV2LnhtbESPzYrCQBCE78K+w9CCN52oGJaso8iC4B5XBa9NpvOD&#10;mZ6QaWPy9jvCgseiqr6itvvBNaqnLtSeDSwXCSji3NuaSwPXy3H+CSoIssXGMxkYKcB+9zHZYmb9&#10;k3+pP0upIoRDhgYqkTbTOuQVOQwL3xJHr/CdQ4myK7Xt8BnhrtGrJEm1w5rjQoUtfVeU388PZ6Cg&#10;dSF2GHs6jen1tvzp5XIvjJlNh8MXKKFB3uH/9skaSFebNbzexCegd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6j6uwgAAAN0AAAAPAAAAAAAAAAAAAAAAAJgCAABkcnMvZG93&#10;bnJldi54bWxQSwUGAAAAAAQABAD1AAAAhwMAAAAA&#10;" fillcolor="#f30">
                    <v:path arrowok="t"/>
                  </v:rect>
                  <v:shape id="FreeForm 10412" o:spid="_x0000_s4505" style="position:absolute;left:138;top:222;width:796;height:788;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RMFMcA&#10;AADdAAAADwAAAGRycy9kb3ducmV2LnhtbESPQWvCQBSE7wX/w/KE3upGa0Wiq0igpRSh1Sh4fM2+&#10;ZoPZt2l2q/Hfu0LB4zAz3zDzZWdrcaLWV44VDAcJCOLC6YpLBbv89WkKwgdkjbVjUnAhD8tF72GO&#10;qXZn3tBpG0oRIexTVGBCaFIpfWHIoh+4hjh6P661GKJsS6lbPEe4reUoSSbSYsVxwWBDmaHiuP2z&#10;Cjb8Wbv8kH+t357X+J397j8yM1Tqsd+tZiACdeEe/m+/awWT0csYbm/iE5C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30TBTHAAAA3QAAAA8AAAAAAAAAAAAAAAAAmAIAAGRy&#10;cy9kb3ducmV2LnhtbFBLBQYAAAAABAAEAPUAAACMAwAAAAA=&#10;" path="m,l,788r796,l,xe">
                    <v:path arrowok="t" o:connecttype="custom" o:connectlocs="0,0;0,788;796,788;0,0" o:connectangles="0,0,0,0"/>
                  </v:shape>
                  <v:shape id="FreeForm 10413" o:spid="_x0000_s4504" style="position:absolute;left:230;top:130;width:792;height:788;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fMcUA&#10;AADdAAAADwAAAGRycy9kb3ducmV2LnhtbESPQWvCQBSE7wX/w/KE3upGQSvRVcQi9CQ0Cai3R/aZ&#10;hGTfprurxn/fLRR6HGbmG2a9HUwn7uR8Y1nBdJKAIC6tbrhSUOSHtyUIH5A1dpZJwZM8bDejlzWm&#10;2j74i+5ZqESEsE9RQR1Cn0rpy5oM+ontiaN3tc5giNJVUjt8RLjp5CxJFtJgw3Ghxp72NZVtdjMK&#10;bNF+vLffhSuSk8y7LD82lzMp9ToedisQgYbwH/5rf2oFi9l8Dr9v4hO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v58xxQAAAN0AAAAPAAAAAAAAAAAAAAAAAJgCAABkcnMv&#10;ZG93bnJldi54bWxQSwUGAAAAAAQABAD1AAAAigMAAAAA&#10;" path="m,l792,788,792,,,xe">
                    <v:path arrowok="t" o:connecttype="custom" o:connectlocs="0,0;792,788;792,0;0,0" o:connectangles="0,0,0,0"/>
                  </v:shape>
                  <v:group id="Group 432" o:spid="_x0000_s4495" style="position:absolute;left:393;top:261;width:434;height:631" coordsize="434,6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tHFOvFAAAA3QAA&#10;AA8AAAAAAAAAAAAAAAAAqgIAAGRycy9kb3ducmV2LnhtbFBLBQYAAAAABAAEAPoAAACcAwAAAAA=&#10;">
                    <v:group id="Group 433" o:spid="_x0000_s4499" style="position:absolute;width:434;height:631" coordsize="434,6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C7FwxgAAAN0A&#10;AAAPAAAAAAAAAAAAAAAAAKoCAABkcnMvZG93bnJldi54bWxQSwUGAAAAAAQABAD6AAAAnQMAAAAA&#10;">
                      <v:shape id="Arc 10416" o:spid="_x0000_s4503" style="position:absolute;left:215;top:87;width:126;height:244;visibility:visible;mso-wrap-style:none;v-text-anchor:middle" coordsize="22308,43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IiaMcA&#10;AADdAAAADwAAAGRycy9kb3ducmV2LnhtbESPwW7CMAyG75P2DpEn7TZSGENTR0CAmMSkcVjhAUzj&#10;tRWNUyVZKTz9fJi0o/X7//x5vhxcq3oKsfFsYDzKQBGX3jZcGTge3p9eQcWEbLH1TAauFGG5uL+b&#10;Y279hb+oL1KlBMIxRwN1Sl2udSxrchhHviOW7NsHh0nGUGkb8CJw1+pJls20w4blQo0dbWoqz8WP&#10;E43ilt2epx/9Nqw3x8Nuf/rc+pMxjw/D6g1UoiH9L/+1d9bAbPIiuvKNIEA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SImjHAAAA3QAAAA8AAAAAAAAAAAAAAAAAmAIAAGRy&#10;cy9kb3ducmV2LnhtbFBLBQYAAAAABAAEAPUAAACMAwAAAAA=&#10;" adj="0,,0" path="m708,nfc12637,,22308,9670,22308,21600v,11929,-9671,21600,-21600,21600c471,43200,235,43196,-1,43188em708,nsc12637,,22308,9670,22308,21600v,11929,-9671,21600,-21600,21600c471,43200,235,43196,-1,43188l708,21600,708,xe" fillcolor="black">
                        <v:stroke joinstyle="round"/>
                        <v:formulas/>
                        <v:path arrowok="t" o:extrusionok="f" o:connecttype="custom" o:connectlocs="0,0;0,1;0,1" o:connectangles="0,0,0"/>
                      </v:shape>
                      <v:shape id="FreeForm 10417" o:spid="_x0000_s4502" style="position:absolute;left:96;top:89;width:124;height:242;visibility:visible;mso-wrap-style:none;v-text-anchor:middle" coordsize="124,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IZucQA&#10;AADdAAAADwAAAGRycy9kb3ducmV2LnhtbESP0YrCMBRE3xf8h3CFfVtTXStajeIWBHGfrH7Apbm2&#10;pc1NaaLt/r0RhH0cZuYMs9kNphEP6lxlWcF0EoEgzq2uuFBwvRy+liCcR9bYWCYFf+Rgtx19bDDR&#10;tuczPTJfiABhl6CC0vs2kdLlJRl0E9sSB+9mO4M+yK6QusM+wE0jZ1G0kAYrDgsltpSWlNfZ3SiY&#10;H4fiaupLH3/Hv66OT+ky+0mV+hwP+zUIT4P/D7/bR61gMYtX8HoTnoD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SGbnEAAAA3QAAAA8AAAAAAAAAAAAAAAAAmAIAAGRycy9k&#10;b3ducmV2LnhtbFBLBQYAAAAABAAEAPUAAACJAwAAAAA=&#10;" path="m122,l,,,242r124,e" fillcolor="black">
                        <v:path arrowok="t" o:connecttype="custom" o:connectlocs="122,0;0,0;0,242;124,242" o:connectangles="0,0,0,0"/>
                      </v:shape>
                      <v:shape id="Arc 10418" o:spid="_x0000_s4501" style="position:absolute;left:218;width:216;height:420;visibility:visible;mso-wrap-style:none;v-text-anchor:middle" coordsize="22171,43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MzYMQA&#10;AADdAAAADwAAAGRycy9kb3ducmV2LnhtbERPy2rCQBTdF/oPwxW6qxMfBBsdQ6i0WBeFpOL6krlN&#10;QjN3wsyoqV/fWQhdHs57k4+mFxdyvrOsYDZNQBDXVnfcKDh+vT2vQPiArLG3TAp+yUO+fXzYYKbt&#10;lUu6VKERMYR9hgraEIZMSl+3ZNBP7UAcuW/rDIYIXSO1w2sMN72cJ0kqDXYcG1oc6LWl+qc6GwXv&#10;y8WyOH2UrlyV5rN6OewWJ3tT6mkyFmsQgcbwL76791pBOk/j/vgmPgG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DM2DEAAAA3QAAAA8AAAAAAAAAAAAAAAAAmAIAAGRycy9k&#10;b3ducmV2LnhtbFBLBQYAAAAABAAEAPUAAACJAwAAAAA=&#10;" adj="0,,0" path="m326,1nfc407,,489,-1,571,,12500,,22171,9670,22171,21600v,11929,-9671,21600,-21600,21600c380,43200,190,43197,-1,43192em326,1nsc407,,489,-1,571,,12500,,22171,9670,22171,21600v,11929,-9671,21600,-21600,21600c380,43200,190,43197,-1,43192l571,21600,326,1xe" fillcolor="black">
                        <v:stroke joinstyle="round"/>
                        <v:formulas/>
                        <v:path arrowok="t" o:extrusionok="f" o:connecttype="custom" o:connectlocs="0,0;0,4;0,2" o:connectangles="0,0,0"/>
                      </v:shape>
                      <v:shape id="FreeForm 10419" o:spid="_x0000_s4500" style="position:absolute;top:1;width:225;height:630;visibility:visible;mso-wrap-style:none;v-text-anchor:middle" coordsize="225,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p/t8IA&#10;AADdAAAADwAAAGRycy9kb3ducmV2LnhtbESPQYvCMBSE74L/ITzBm6b2UJauUawiepPt+gMezdu2&#10;2LzUJNX6783Cwh6HmfmGWW9H04kHOd9aVrBaJiCIK6tbrhVcv4+LDxA+IGvsLJOCF3nYbqaTNeba&#10;PvmLHmWoRYSwz1FBE0KfS+mrhgz6pe2Jo/djncEQpauldviMcNPJNEkyabDluNBgT/uGqls5GAXD&#10;2B/usmAuysK8+DKY08WlSs1n4+4TRKAx/If/2metIEuzFfy+iU9Ab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n+3wgAAAN0AAAAPAAAAAAAAAAAAAAAAAJgCAABkcnMvZG93&#10;bnJldi54bWxQSwUGAAAAAAQABAD1AAAAhwMAAAAA&#10;" path="m216,429r-120,l96,645,,645,,,225,e" fillcolor="black">
                        <v:path arrowok="t" o:connecttype="custom" o:connectlocs="216,409;96,409;96,615;0,615;0,0;225,0" o:connectangles="0,0,0,0,0,0"/>
                      </v:shape>
                    </v:group>
                    <v:group id="Group 438" o:spid="_x0000_s4496" style="position:absolute;left:93;top:75;width:245;height:244" coordsize="245,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ENhVxgAAAN0A&#10;AAAPAAAAAAAAAAAAAAAAAKoCAABkcnMvZG93bnJldi54bWxQSwUGAAAAAAQABAD6AAAAnQMAAAAA&#10;">
                      <v:shape id="Arc 10421" o:spid="_x0000_s4498" style="position:absolute;left:119;width:126;height:244;visibility:visible;mso-wrap-style:none;v-text-anchor:middle" coordsize="22308,43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ClRcgA&#10;AADdAAAADwAAAGRycy9kb3ducmV2LnhtbESPQWvCQBSE7wX/w/IKvRTddC2hRFcpFkvtxVZF8PbI&#10;viax2bchuzXRX+8WCj0OM/MNM533thYnan3lWMPDKAFBnDtTcaFht10On0D4gGywdkwazuRhPhvc&#10;TDEzruNPOm1CISKEfYYayhCaTEqfl2TRj1xDHL0v11oMUbaFNC12EW5rqZIklRYrjgslNrQoKf/e&#10;/FgN+4u8/xj7x+Vi1a3VwaiX13d11Prutn+egAjUh//wX/vNaEhVOobfN/EJyNkV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gKVFyAAAAN0AAAAPAAAAAAAAAAAAAAAAAJgCAABk&#10;cnMvZG93bnJldi54bWxQSwUGAAAAAAQABAD1AAAAjQMAAAAA&#10;" adj="0,,0" path="m708,nfc12637,,22308,9670,22308,21600v,11929,-9671,21600,-21600,21600c471,43200,235,43196,-1,43188em708,nsc12637,,22308,9670,22308,21600v,11929,-9671,21600,-21600,21600c471,43200,235,43196,-1,43188l708,21600,708,xe">
                        <v:stroke joinstyle="round"/>
                        <v:formulas/>
                        <v:path arrowok="t" o:extrusionok="f" o:connecttype="custom" o:connectlocs="0,0;0,1;0,1" o:connectangles="0,0,0"/>
                      </v:shape>
                      <v:shape id="FreeForm 10422" o:spid="_x0000_s4497" style="position:absolute;top:2;width:124;height:242;visibility:visible;mso-wrap-style:none;v-text-anchor:middle" coordsize="124,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snw8MA&#10;AADdAAAADwAAAGRycy9kb3ducmV2LnhtbESPQWvCQBSE7wX/w/IKXkrdGEoIqasUQRRvtXp/ZJ/Z&#10;aPZtyK5x/fduodDjMDPfMItVtJ0YafCtYwXzWQaCuHa65UbB8WfzXoLwAVlj55gUPMjDajl5WWCl&#10;3Z2/aTyERiQI+woVmBD6SkpfG7LoZ64nTt7ZDRZDkkMj9YD3BLedzLOskBZbTgsGe1obqq+Hm1Vw&#10;iWW33a739lS/xXxz8dKEYlRq+hq/PkEEiuE//NfeaQVFXnzA75v0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Lsnw8MAAADdAAAADwAAAAAAAAAAAAAAAACYAgAAZHJzL2Rv&#10;d25yZXYueG1sUEsFBgAAAAAEAAQA9QAAAIgDAAAAAA==&#10;" path="m122,l,,,242r124,e">
                        <v:path arrowok="t" o:connecttype="custom" o:connectlocs="122,0;0,0;0,242;124,242" o:connectangles="0,0,0,0"/>
                      </v:shape>
                    </v:group>
                  </v:group>
                  <v:shape id="FreeForm 10423" o:spid="_x0000_s4494" style="position:absolute;left:486;top:389;width:180;height:189;visibility:visible;mso-wrap-style:none;v-text-anchor:middle" coordsize="180,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l6PsUA&#10;AADdAAAADwAAAGRycy9kb3ducmV2LnhtbESPQYvCMBSE78L+h/AW9qapwhapxlKEhcWTW0Xx9mie&#10;bWnzUpqsVn+9EQSPw8x8wyzTwbTiQr2rLSuYTiIQxIXVNZcK9ruf8RyE88gaW8uk4EYO0tXHaImJ&#10;tlf+o0vuSxEg7BJUUHnfJVK6oiKDbmI74uCdbW/QB9mXUvd4DXDTylkUxdJgzWGhwo7WFRVN/m8U&#10;yOP20OjTJtL3W769Z6dGbvK9Ul+fQ7YA4Wnw7/Cr/asVxLP4G55vwhO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SXo+xQAAAN0AAAAPAAAAAAAAAAAAAAAAAJgCAABkcnMv&#10;ZG93bnJldi54bWxQSwUGAAAAAAQABAD1AAAAigMAAAAA&#10;" path="m,l180,174r-21,12l135,189,3,189,,xe" fillcolor="#f30">
                    <v:path arrowok="t" o:connecttype="custom" o:connectlocs="0,0;180,174;159,186;135,189;3,189;0,0" o:connectangles="0,0,0,0,0,0"/>
                  </v:shape>
                </v:group>
              </w:pict>
            </w:r>
          </w:p>
          <w:p w:rsidR="00DF4A26" w:rsidRDefault="00DF4A26" w:rsidP="002239C3">
            <w:pPr>
              <w:spacing w:before="120" w:after="120"/>
              <w:jc w:val="center"/>
              <w:rPr>
                <w:rFonts w:ascii=".VnArial" w:hAnsi=".VnArial"/>
                <w:sz w:val="22"/>
                <w:lang w:val="nl-NL"/>
              </w:rPr>
            </w:pPr>
          </w:p>
          <w:p w:rsidR="00DF4A26" w:rsidRPr="00DF4A26" w:rsidRDefault="00DF4A26" w:rsidP="00AC2D29">
            <w:pPr>
              <w:rPr>
                <w:rFonts w:ascii=".VnArial" w:hAnsi=".VnArial"/>
                <w:sz w:val="22"/>
                <w:lang w:val="nl-NL"/>
              </w:rPr>
            </w:pPr>
          </w:p>
          <w:p w:rsidR="00DF4A26" w:rsidRPr="00DF4A26" w:rsidRDefault="00DF4A26" w:rsidP="00AC2D29">
            <w:pPr>
              <w:rPr>
                <w:rFonts w:ascii=".VnArial" w:hAnsi=".VnArial"/>
                <w:sz w:val="22"/>
                <w:lang w:val="nl-NL"/>
              </w:rPr>
            </w:pPr>
          </w:p>
          <w:p w:rsidR="00DF4A26" w:rsidRPr="00DF4A26" w:rsidRDefault="00DF4A26" w:rsidP="00AC2D29">
            <w:pPr>
              <w:rPr>
                <w:rFonts w:ascii=".VnArial" w:hAnsi=".VnArial"/>
                <w:sz w:val="22"/>
                <w:lang w:val="nl-NL"/>
              </w:rPr>
            </w:pPr>
          </w:p>
          <w:p w:rsidR="00DF4A26" w:rsidRPr="00DF4A26" w:rsidRDefault="00DF4A26" w:rsidP="00AC2D29">
            <w:pPr>
              <w:rPr>
                <w:rFonts w:ascii=".VnArial" w:hAnsi=".VnArial"/>
                <w:sz w:val="22"/>
                <w:lang w:val="nl-NL"/>
              </w:rPr>
            </w:pPr>
          </w:p>
          <w:p w:rsidR="00DF4A26" w:rsidRPr="00DF4A26" w:rsidRDefault="00DF4A26" w:rsidP="00AC2D29">
            <w:pPr>
              <w:rPr>
                <w:rFonts w:ascii=".VnArial" w:hAnsi=".VnArial"/>
                <w:sz w:val="22"/>
                <w:lang w:val="nl-NL"/>
              </w:rPr>
            </w:pPr>
          </w:p>
          <w:p w:rsidR="006A1D5D" w:rsidRPr="00AC2D29" w:rsidRDefault="00DF4A26" w:rsidP="00AC2D29">
            <w:pPr>
              <w:jc w:val="center"/>
              <w:rPr>
                <w:rFonts w:ascii="Arial" w:hAnsi="Arial"/>
                <w:i/>
                <w:sz w:val="22"/>
                <w:szCs w:val="22"/>
                <w:lang w:val="nl-NL"/>
              </w:rPr>
            </w:pPr>
            <w:r w:rsidRPr="002239C3">
              <w:rPr>
                <w:rFonts w:ascii="Arial" w:hAnsi="Arial" w:cs="Arial"/>
                <w:i/>
                <w:sz w:val="22"/>
                <w:szCs w:val="22"/>
              </w:rPr>
              <w:t>Hình 3</w:t>
            </w:r>
            <w:r>
              <w:rPr>
                <w:rFonts w:ascii="Arial" w:hAnsi="Arial" w:cs="Arial"/>
                <w:i/>
                <w:sz w:val="22"/>
                <w:szCs w:val="22"/>
              </w:rPr>
              <w:t>5</w:t>
            </w:r>
            <w:r w:rsidRPr="002239C3">
              <w:rPr>
                <w:rFonts w:ascii="Arial" w:hAnsi="Arial" w:cs="Arial"/>
                <w:i/>
                <w:sz w:val="22"/>
                <w:szCs w:val="22"/>
              </w:rPr>
              <w:t>:</w:t>
            </w:r>
            <w:r w:rsidRPr="00E74EED">
              <w:rPr>
                <w:rFonts w:ascii="Arial" w:hAnsi="Arial"/>
                <w:i/>
                <w:sz w:val="22"/>
                <w:szCs w:val="22"/>
              </w:rPr>
              <w:t xml:space="preserve">Báo hiệu </w:t>
            </w:r>
            <w:r w:rsidRPr="00AC2D29">
              <w:rPr>
                <w:rFonts w:ascii="Arial" w:hAnsi="Arial"/>
                <w:i/>
                <w:sz w:val="22"/>
                <w:szCs w:val="22"/>
                <w:lang w:val="nl-NL"/>
              </w:rPr>
              <w:t>cấm đỗ (C1.</w:t>
            </w:r>
            <w:r w:rsidR="00795EA8">
              <w:rPr>
                <w:rFonts w:ascii="Arial" w:hAnsi="Arial"/>
                <w:i/>
                <w:sz w:val="22"/>
                <w:szCs w:val="22"/>
              </w:rPr>
              <w:t>4</w:t>
            </w:r>
            <w:r w:rsidRPr="00AC2D29">
              <w:rPr>
                <w:rFonts w:ascii="Arial" w:hAnsi="Arial"/>
                <w:i/>
                <w:sz w:val="22"/>
                <w:szCs w:val="22"/>
                <w:lang w:val="nl-NL"/>
              </w:rPr>
              <w:t>)</w:t>
            </w:r>
          </w:p>
        </w:tc>
      </w:tr>
      <w:tr w:rsidR="006A1D5D" w:rsidTr="00AC2D29">
        <w:tc>
          <w:tcPr>
            <w:tcW w:w="7328" w:type="dxa"/>
            <w:gridSpan w:val="3"/>
          </w:tcPr>
          <w:p w:rsidR="007B02C0" w:rsidRDefault="007B02C0">
            <w:pPr>
              <w:rPr>
                <w:rFonts w:ascii="Arial" w:hAnsi="Arial" w:cs="Arial"/>
                <w:b/>
                <w:i/>
                <w:sz w:val="24"/>
                <w:lang w:val="nl-NL"/>
              </w:rPr>
            </w:pPr>
          </w:p>
          <w:p w:rsidR="00593B4C" w:rsidRPr="00F32778" w:rsidRDefault="00593B4C">
            <w:pPr>
              <w:rPr>
                <w:rFonts w:ascii="Arial" w:hAnsi="Arial" w:cs="Arial"/>
                <w:b/>
                <w:i/>
                <w:sz w:val="24"/>
                <w:lang w:val="nl-NL"/>
              </w:rPr>
            </w:pPr>
          </w:p>
          <w:p w:rsidR="006A1D5D" w:rsidRPr="00F32778" w:rsidRDefault="006A1D5D">
            <w:pPr>
              <w:rPr>
                <w:rFonts w:ascii="Arial" w:hAnsi="Arial" w:cs="Arial"/>
                <w:b/>
                <w:i/>
                <w:sz w:val="24"/>
                <w:lang w:val="nl-NL"/>
              </w:rPr>
            </w:pPr>
            <w:r w:rsidRPr="00F32778">
              <w:rPr>
                <w:rFonts w:ascii="Arial" w:hAnsi="Arial" w:cs="Arial"/>
                <w:b/>
                <w:i/>
                <w:sz w:val="24"/>
                <w:lang w:val="nl-NL"/>
              </w:rPr>
              <w:t>Báo hiệu cấm buộc tàu thuyền (C1.</w:t>
            </w:r>
            <w:r w:rsidR="00C26045">
              <w:rPr>
                <w:rFonts w:ascii="Arial" w:hAnsi="Arial" w:cs="Arial"/>
                <w:b/>
                <w:i/>
                <w:sz w:val="24"/>
              </w:rPr>
              <w:t>5</w:t>
            </w:r>
            <w:r w:rsidRPr="00F32778">
              <w:rPr>
                <w:rFonts w:ascii="Arial" w:hAnsi="Arial" w:cs="Arial"/>
                <w:b/>
                <w:i/>
                <w:sz w:val="24"/>
                <w:lang w:val="nl-NL"/>
              </w:rPr>
              <w:t>)</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Hình dáng:</w:t>
            </w:r>
            <w:r w:rsidRPr="00DE15BE">
              <w:rPr>
                <w:rFonts w:ascii="Arial" w:hAnsi="Arial" w:cs="Arial"/>
                <w:sz w:val="24"/>
                <w:szCs w:val="24"/>
              </w:rPr>
              <w:tab/>
            </w:r>
            <w:r w:rsidR="00EC0E83">
              <w:rPr>
                <w:rFonts w:ascii="Arial" w:hAnsi="Arial" w:cs="Arial"/>
                <w:sz w:val="24"/>
                <w:szCs w:val="24"/>
              </w:rPr>
              <w:t>B</w:t>
            </w:r>
            <w:r w:rsidRPr="00DE15BE">
              <w:rPr>
                <w:rFonts w:ascii="Arial" w:hAnsi="Arial" w:cs="Arial"/>
                <w:sz w:val="24"/>
                <w:szCs w:val="24"/>
              </w:rPr>
              <w:t>iển hình vuông</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 xml:space="preserve">Nền biển màu trắng, viền và gạch chéo màu đỏ, dấuhiệu cọc bích màu đen </w:t>
            </w:r>
          </w:p>
          <w:p w:rsidR="00805553"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Ý nghĩa: </w:t>
            </w:r>
            <w:r w:rsidRPr="00DE15BE">
              <w:rPr>
                <w:rFonts w:ascii="Arial" w:hAnsi="Arial" w:cs="Arial"/>
                <w:sz w:val="24"/>
                <w:szCs w:val="24"/>
              </w:rPr>
              <w:tab/>
              <w:t>Báo “Cấm mọi phương tiện buộc tàu thuyền</w:t>
            </w:r>
            <w:r w:rsidR="00325C2B" w:rsidRPr="00DE15BE">
              <w:rPr>
                <w:rFonts w:ascii="Arial" w:hAnsi="Arial" w:cs="Arial"/>
                <w:sz w:val="24"/>
                <w:szCs w:val="24"/>
              </w:rPr>
              <w:t>lên bờ</w:t>
            </w:r>
            <w:r w:rsidRPr="00DE15BE">
              <w:rPr>
                <w:rFonts w:ascii="Arial" w:hAnsi="Arial" w:cs="Arial"/>
                <w:sz w:val="24"/>
                <w:szCs w:val="24"/>
              </w:rPr>
              <w:t>”</w:t>
            </w:r>
          </w:p>
          <w:p w:rsidR="00DF4A26" w:rsidRPr="00F32778" w:rsidRDefault="00DF4A26">
            <w:pPr>
              <w:spacing w:before="120" w:after="120" w:line="288" w:lineRule="auto"/>
              <w:ind w:left="1440" w:hanging="1440"/>
              <w:jc w:val="both"/>
              <w:rPr>
                <w:rFonts w:ascii="Arial" w:hAnsi="Arial" w:cs="Arial"/>
                <w:sz w:val="24"/>
              </w:rPr>
            </w:pPr>
          </w:p>
        </w:tc>
        <w:tc>
          <w:tcPr>
            <w:tcW w:w="2463" w:type="dxa"/>
            <w:gridSpan w:val="2"/>
          </w:tcPr>
          <w:p w:rsidR="00593B4C" w:rsidRDefault="00593B4C">
            <w:pPr>
              <w:jc w:val="center"/>
              <w:rPr>
                <w:lang w:val="nl-NL"/>
              </w:rPr>
            </w:pPr>
          </w:p>
          <w:p w:rsidR="006A1D5D" w:rsidRDefault="00EE0E2E">
            <w:pPr>
              <w:jc w:val="center"/>
              <w:rPr>
                <w:lang w:val="nl-NL"/>
              </w:rPr>
            </w:pPr>
            <w:r w:rsidRPr="00EE0E2E">
              <w:rPr>
                <w:rFonts w:ascii=".VnArial" w:hAnsi=".VnArial"/>
                <w:noProof/>
                <w:sz w:val="22"/>
              </w:rPr>
              <w:pict>
                <v:group id="Group 442" o:spid="_x0000_s4469" style="position:absolute;left:0;text-align:left;margin-left:1.85pt;margin-top:3.6pt;width:97.5pt;height:85pt;z-index:251591168" coordsize="1136,1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">
                  <v:rect id="Rectangle 10425" o:spid="_x0000_s4492" style="position:absolute;width:1136;height:113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EBMQA&#10;AADdAAAADwAAAGRycy9kb3ducmV2LnhtbESPQYvCMBSE78L+h/AW9iKabkXRapRVWPHodhU8Pppn&#10;W2xeShNr/fdGEDwOM/MNs1h1phItNa60rOB7GIEgzqwuOVdw+P8dTEE4j6yxskwK7uRgtfzoLTDR&#10;9sZ/1KY+FwHCLkEFhfd1IqXLCjLohrYmDt7ZNgZ9kE0udYO3ADeVjKNoIg2WHBYKrGlTUHZJr0bB&#10;CdvZ2E+3er2Tado/XzZufyyV+vrsfuYgPHX+HX61d1rBJI5H8HwTno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rhATEAAAA3QAAAA8AAAAAAAAAAAAAAAAAmAIAAGRycy9k&#10;b3ducmV2LnhtbFBLBQYAAAAABAAEAPUAAACJAwAAAAA=&#10;">
                    <v:path arrowok="t"/>
                  </v:rect>
                  <v:rect id="Rectangle 10426" o:spid="_x0000_s4491" style="position:absolute;left:127;top:128;width:881;height:88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IccMQA&#10;AADdAAAADwAAAGRycy9kb3ducmV2LnhtbESPQYvCMBSE78L+h/AW9iKablHRapRVWPHodhU8Pppn&#10;W2xeShNr/fdGEDwOM/MNs1h1phItNa60rOB7GIEgzqwuOVdw+P8dTEE4j6yxskwK7uRgtfzoLTDR&#10;9sZ/1KY+FwHCLkEFhfd1IqXLCjLohrYmDt7ZNgZ9kE0udYO3ADeVjKNoIg2WHBYKrGlTUHZJr0bB&#10;CdvZ2E+3er2Tado/XzZufyyV+vrsfuYgPHX+HX61d1rBJI5H8HwTno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CHHDEAAAA3QAAAA8AAAAAAAAAAAAAAAAAmAIAAGRycy9k&#10;b3ducmV2LnhtbFBLBQYAAAAABAAEAPUAAACJAwAAAAA=&#10;">
                    <v:path arrowok="t"/>
                  </v:rect>
                  <v:line id="Line 10427" o:spid="_x0000_s4490" style="position:absolute;visibility:visible" from="131,225" to="914,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cZGccAAADdAAAADwAAAGRycy9kb3ducmV2LnhtbESPQWvCQBSE7wX/w/KE3urGlAZJXUUs&#10;Be2hVFvQ4zP7mkSzb8PuNkn/fbcgeBxm5htmvhxMIzpyvrasYDpJQBAXVtdcKvj6fH2YgfABWWNj&#10;mRT8koflYnQ3x1zbnnfU7UMpIoR9jgqqENpcSl9UZNBPbEscvW/rDIYoXSm1wz7CTSPTJMmkwZrj&#10;QoUtrSsqLvsfo+D98SPrVtu3zXDYZqfiZXc6nnun1P14WD2DCDSEW/ja3mgFWZo+wf+b+ATk4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pxkZxwAAAN0AAAAPAAAAAAAA&#10;AAAAAAAAAKECAABkcnMvZG93bnJldi54bWxQSwUGAAAAAAQABAD5AAAAlQMAAAAA&#10;">
                    <o:lock v:ext="edit" shapetype="f"/>
                  </v:line>
                  <v:line id="Line 10428" o:spid="_x0000_s4489" style="position:absolute;visibility:visible" from="213,119" to="1008,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WHbscAAADdAAAADwAAAGRycy9kb3ducmV2LnhtbESPQUvDQBSE7wX/w/KE3tqNEZYSuy1F&#10;EVoPYqugx9fsM4lm34bdbZL++65Q8DjMzDfMcj3aVvTkQ+NYw908A0FcOtNwpeHj/Xm2ABEissHW&#10;MWk4U4D16mayxMK4gffUH2IlEoRDgRrqGLtCylDWZDHMXUecvG/nLcYkfSWNxyHBbSvzLFPSYsNp&#10;ocaOHmsqfw8nq+H1/k31m93LdvzcqWP5tD9+/Qxe6+ntuHkAEWmM/+Fre2s0qDxX8PcmPQG5u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dYduxwAAAN0AAAAPAAAAAAAA&#10;AAAAAAAAAKECAABkcnMvZG93bnJldi54bWxQSwUGAAAAAAQABAD5AAAAlQMAAAAA&#10;">
                    <o:lock v:ext="edit" shapetype="f"/>
                  </v:line>
                  <v:shape id="FreeForm 10429" o:spid="_x0000_s4488" style="position:absolute;left:128;top:222;width:796;height:788;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ChHsYA&#10;AADdAAAADwAAAGRycy9kb3ducmV2LnhtbESPQWvCQBSE74L/YXlCb7oxBVuiq5RASxGh1Sh4fM2+&#10;ZkOzb9Psqum/dwWhx2FmvmEWq9424kydrx0rmE4SEMSl0zVXCvbF6/gZhA/IGhvHpOCPPKyWw8EC&#10;M+0uvKXzLlQiQthnqMCE0GZS+tKQRT9xLXH0vl1nMUTZVVJ3eIlw28g0SWbSYs1xwWBLuaHyZ3ey&#10;Crb80bjiWHxu3h43+JX/Hta5mSr1MOpf5iAC9eE/fG+/awWzNH2C25v4BOTy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SChHsYAAADdAAAADwAAAAAAAAAAAAAAAACYAgAAZHJz&#10;L2Rvd25yZXYueG1sUEsFBgAAAAAEAAQA9QAAAIsDAAAAAA==&#10;" path="m,l,788r796,l,xe">
                    <v:path arrowok="t" o:connecttype="custom" o:connectlocs="0,0;0,788;796,788;0,0" o:connectangles="0,0,0,0"/>
                  </v:shape>
                  <v:shape id="FreeForm 10430" o:spid="_x0000_s4487" style="position:absolute;left:220;top:130;width:792;height:788;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hD0sIA&#10;AADdAAAADwAAAGRycy9kb3ducmV2LnhtbERPz2vCMBS+C/sfwht4s+l6UOmMMjaEnQa2Bd3t0by1&#10;pc1Ll0St/705CB4/vt+b3WQGcSHnO8sK3pIUBHFtdceNgqrcL9YgfEDWOFgmBTfysNu+zDaYa3vl&#10;A12K0IgYwj5HBW0IYy6lr1sy6BM7EkfuzzqDIULXSO3wGsPNILM0XUqDHceGFkf6bKnui7NRYKv+&#10;a9X/V65Kj7IcivKn+z2RUvPX6eMdRKApPMUP97dWsMyyODe+iU9Ab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uEPSwgAAAN0AAAAPAAAAAAAAAAAAAAAAAJgCAABkcnMvZG93&#10;bnJldi54bWxQSwUGAAAAAAQABAD1AAAAhwMAAAAA&#10;" path="m,l792,788,792,,,xe">
                    <v:path arrowok="t" o:connecttype="custom" o:connectlocs="0,0;792,788;792,0;0,0" o:connectangles="0,0,0,0"/>
                  </v:shape>
                  <v:rect id="Rectangle 10431" o:spid="_x0000_s4486" style="position:absolute;width:1136;height:113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R6OcMA&#10;AADdAAAADwAAAGRycy9kb3ducmV2LnhtbESPX2vCQBDE3wW/w7FC38zFFIKmnlIKBftYFXxdcps/&#10;mNsLuW1Mvn2vUPBxmJnfMPvj5Do10hBazwY2SQqKuPS25drA9fK53oIKgmyx80wGZgpwPCwXeyys&#10;f/A3jWepVYRwKNBAI9IXWoeyIYch8T1x9Co/OJQoh1rbAR8R7jqdpWmuHbYcFxrs6aOh8n7+cQYq&#10;eq3ETvNIpzm/3jZfo1zulTEvq+n9DZTQJM/wf/tkDeRZtoO/N/EJ6MM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R6OcMAAADdAAAADwAAAAAAAAAAAAAAAACYAgAAZHJzL2Rv&#10;d25yZXYueG1sUEsFBgAAAAAEAAQA9QAAAIgDAAAAAA==&#10;" fillcolor="#f30">
                    <v:path arrowok="t"/>
                  </v:rect>
                  <v:shape id="FreeForm 10432" o:spid="_x0000_s4485" style="position:absolute;left:138;top:222;width:796;height:788;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Cvt8QA&#10;AADdAAAADwAAAGRycy9kb3ducmV2LnhtbERPXWvCMBR9H+w/hDvwbaYqiHSmRQobYwjOdgMfr821&#10;KWtuuiZq/ffLg7DHw/le56PtxIUG3zpWMJsmIIhrp1tuFHxVr88rED4ga+wck4Ibecizx4c1ptpd&#10;eU+XMjQihrBPUYEJoU+l9LUhi37qeuLIndxgMUQ4NFIPeI3htpPzJFlKiy3HBoM9FYbqn/JsFex5&#10;17nqUH1u3xZbPBa/3x+FmSk1eRo3LyACjeFffHe/awXL+SLuj2/iE5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Qr7fEAAAA3QAAAA8AAAAAAAAAAAAAAAAAmAIAAGRycy9k&#10;b3ducmV2LnhtbFBLBQYAAAAABAAEAPUAAACJAwAAAAA=&#10;" path="m,l,788r796,l,xe">
                    <v:path arrowok="t" o:connecttype="custom" o:connectlocs="0,0;0,788;796,788;0,0" o:connectangles="0,0,0,0"/>
                  </v:shape>
                  <v:shape id="FreeForm 10433" o:spid="_x0000_s4484" style="position:absolute;left:230;top:130;width:792;height:788;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t8ksUA&#10;AADdAAAADwAAAGRycy9kb3ducmV2LnhtbESPQWvCQBSE7wX/w/KE3upGC1aiq4il4KnQJKDeHtln&#10;EpJ9G3dXTf99VxB6HGbmG2a1GUwnbuR8Y1nBdJKAIC6tbrhSUORfbwsQPiBr7CyTgl/ysFmPXlaY&#10;anvnH7ploRIRwj5FBXUIfSqlL2sy6Ce2J47e2TqDIUpXSe3wHuGmk7MkmUuDDceFGnva1VS22dUo&#10;sEX7+dFeClckB5l3Wf7dnI6k1Ot42C5BBBrCf/jZ3msF89n7FB5v4hO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W3ySxQAAAN0AAAAPAAAAAAAAAAAAAAAAAJgCAABkcnMv&#10;ZG93bnJldi54bWxQSwUGAAAAAAQABAD1AAAAigMAAAAA&#10;" path="m,l792,788,792,,,xe">
                    <v:path arrowok="t" o:connecttype="custom" o:connectlocs="0,0;792,788;792,0;0,0" o:connectangles="0,0,0,0"/>
                  </v:shape>
                  <v:group id="Group 452" o:spid="_x0000_s4470" style="position:absolute;left:305;top:307;width:526;height:522" coordsize="526,5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o/dIxgAAAN0A&#10;AAAPAAAAAAAAAAAAAAAAAKoCAABkcnMvZG93bnJldi54bWxQSwUGAAAAAAQABAD6AAAAnQMAAAAA&#10;">
                    <v:shape id="FreeForm 10435" o:spid="_x0000_s4483" style="position:absolute;width:526;height:522;visibility:visible;mso-wrap-style:none;v-text-anchor:middle" coordsize="484,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xhhsUA&#10;AADdAAAADwAAAGRycy9kb3ducmV2LnhtbESP3YrCMBSE7wXfIRzBG9HUH8TtGkV2EbxYBF0f4Ngc&#10;22JzUpJoq0+/EYS9HGbmG2a5bk0l7uR8aVnBeJSAIM6sLjlXcPrdDhcgfEDWWFkmBQ/ysF51O0tM&#10;tW34QPdjyEWEsE9RQRFCnUrps4IM+pGtiaN3sc5giNLlUjtsItxUcpIkc2mw5LhQYE1fBWXX480o&#10;KL+f1n9c3Qxv28vPYXDeY1OTUv1eu/kEEagN/+F3e6cVzCfTKbzexCc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vGGGxQAAAN0AAAAPAAAAAAAAAAAAAAAAAJgCAABkcnMv&#10;ZG93bnJldi54bWxQSwUGAAAAAAQABAD1AAAAigMAAAAA&#10;" path="m80,398r46,-38l142,336r34,-94l184,200r-4,-20l162,146,140,124,130,102,128,76r6,-18l146,40,162,26,190,10,210,4,244,r24,l296,4r24,10l338,24r18,16l368,60r4,20l372,102r-10,20l352,134r-12,8l324,152r-10,14l308,178r-4,20l304,218r4,22l320,284r16,42l358,360r40,38l482,398r2,82l,480,,398r80,xe" fillcolor="black">
                      <v:path arrowok="t" o:connecttype="custom" o:connectlocs="95,471;149,426;167,397;208,286;217,237;213,213;191,173;165,147;153,121;151,90;159,69;173,48;191,30;224,12;248,4;288,0;316,0;350,4;378,16;399,28;421,48;435,71;439,95;439,121;427,145;416,159;402,167;383,179;371,197;364,211;359,234;359,258;364,284;378,336;397,386;423,426;471,471;569,471;572,568;0,568;0,471;95,471" o:connectangles="0,0,0,0,0,0,0,0,0,0,0,0,0,0,0,0,0,0,0,0,0,0,0,0,0,0,0,0,0,0,0,0,0,0,0,0,0,0,0,0,0,0"/>
                    </v:shape>
                    <v:group id="Group 454" o:spid="_x0000_s4471" style="position:absolute;left:193;top:225;width:184;height:16" coordsize="184,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BsqnxgAAAN0A&#10;AAAPAAAAAAAAAAAAAAAAAKoCAABkcnMvZG93bnJldi54bWxQSwUGAAAAAAQABAD6AAAAnQMAAAAA&#10;">
                      <v:shape id="FreeForm 10437" o:spid="_x0000_s4482" style="position:absolute;width:184;height:16;visibility:visible;mso-wrap-style:none;v-text-anchor:middle" coordsize="18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Jx8scA&#10;AADdAAAADwAAAGRycy9kb3ducmV2LnhtbESPzW7CMBCE70i8g7WVekHFIfwqxSDUiopDe4DyAEu8&#10;jaPG6yh2Q+DpayQkjqOZ+UazXHe2Ei01vnSsYDRMQBDnTpdcKDh+b18WIHxA1lg5JgUX8rBe9XtL&#10;zLQ7857aQyhEhLDPUIEJoc6k9Lkhi37oauLo/bjGYoiyKaRu8BzhtpJpksykxZLjgsGa3gzlv4c/&#10;q0Bezec4v7wPPk6b9Ks9TQbzuSWlnp+6zSuIQF14hO/tnVYwS8dTuL2JT0C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2ycfLHAAAA3QAAAA8AAAAAAAAAAAAAAAAAmAIAAGRy&#10;cy9kb3ducmV2LnhtbFBLBQYAAAAABAAEAPUAAACMAwAAAAA=&#10;" path="m184,l,,,16r184,e">
                        <v:path arrowok="t" o:connecttype="custom" o:connectlocs="184,0;0,0;0,16;184,16" o:connectangles="0,0,0,0"/>
                      </v:shape>
                      <v:line id="Line 10438" o:spid="_x0000_s4481" style="position:absolute;visibility:visible" from="7,0" to="1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wRs8cAAADdAAAADwAAAGRycy9kb3ducmV2LnhtbESPQWsCMRSE7wX/Q3hCbzVbhVC2RpGW&#10;gnoQtYX2+Ny87m67eVmSdHf990YoeBxm5htmvhxsIzryoXas4XGSgSAunKm51PDx/vbwBCJEZION&#10;Y9JwpgDLxehujrlxPR+oO8ZSJAiHHDVUMba5lKGoyGKYuJY4ed/OW4xJ+lIaj32C20ZOs0xJizWn&#10;hQpbeqmo+D3+WQ272V51q812PXxu1Kl4PZy+fnqv9f14WD2DiDTEW/i/vTYa1HSm4PomPQG5u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rBGzxwAAAN0AAAAPAAAAAAAA&#10;AAAAAAAAAKECAABkcnMvZG93bnJldi54bWxQSwUGAAAAAAQABAD5AAAAlQMAAAAA&#10;">
                        <o:lock v:ext="edit" shapetype="f"/>
                      </v:line>
                      <v:line id="Line 10439" o:spid="_x0000_s4480" style="position:absolute;visibility:visible" from="26,0" to="3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C0KMcAAADdAAAADwAAAGRycy9kb3ducmV2LnhtbESPQWvCQBSE70L/w/IKvemmCqmkriIt&#10;BfUgVQvt8Zl9JrHZt2F3TeK/7xYEj8PMfMPMFr2pRUvOV5YVPI8SEMS51RUXCr4OH8MpCB+QNdaW&#10;ScGVPCzmD4MZZtp2vKN2HwoRIewzVFCG0GRS+rwkg35kG+LonawzGKJ0hdQOuwg3tRwnSSoNVhwX&#10;SmzoraT8d38xCraTz7Rdrjer/nudHvP33fHn3Dmlnh775SuIQH24h2/tlVaQjicv8P8mPgE5/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4LQoxwAAAN0AAAAPAAAAAAAA&#10;AAAAAAAAAKECAABkcnMvZG93bnJldi54bWxQSwUGAAAAAAQABAD5AAAAlQMAAAAA&#10;">
                        <o:lock v:ext="edit" shapetype="f"/>
                      </v:line>
                      <v:line id="Line 10440" o:spid="_x0000_s4479" style="position:absolute;visibility:visible" from="43,0" to="5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8gWsQAAADdAAAADwAAAGRycy9kb3ducmV2LnhtbERPz2vCMBS+C/4P4Qm7aapCGdUoogx0&#10;hzGdoMdn82yrzUtJsrb775fDYMeP7/dy3ZtatOR8ZVnBdJKAIM6trrhQcP56G7+C8AFZY22ZFPyQ&#10;h/VqOFhipm3HR2pPoRAxhH2GCsoQmkxKn5dk0E9sQxy5u3UGQ4SukNphF8NNLWdJkkqDFceGEhva&#10;lpQ/T99Gwcf8M203h/d9fzmkt3x3vF0fnVPqZdRvFiAC9eFf/OfeawXpbB7nxjfxCc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fyBaxAAAAN0AAAAPAAAAAAAAAAAA&#10;AAAAAKECAABkcnMvZG93bnJldi54bWxQSwUGAAAAAAQABAD5AAAAkgMAAAAA&#10;">
                        <o:lock v:ext="edit" shapetype="f"/>
                      </v:line>
                      <v:line id="Line 10441" o:spid="_x0000_s4478" style="position:absolute;visibility:visible" from="62,0" to="7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OFwccAAADdAAAADwAAAGRycy9kb3ducmV2LnhtbESPQWvCQBSE70L/w/IKvemmCqGmriIt&#10;BfUgVQvt8Zl9JrHZt2F3TeK/7xYEj8PMfMPMFr2pRUvOV5YVPI8SEMS51RUXCr4OH8MXED4ga6wt&#10;k4IreVjMHwYzzLTteEftPhQiQthnqKAMocmk9HlJBv3INsTRO1lnMETpCqkddhFuajlOklQarDgu&#10;lNjQW0n57/5iFGwnn2m7XG9W/fc6Pebvu+PPuXNKPT32y1cQgfpwD9/aK60gHU+m8P8mPgE5/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M4XBxwAAAN0AAAAPAAAAAAAA&#10;AAAAAAAAAKECAABkcnMvZG93bnJldi54bWxQSwUGAAAAAAQABAD5AAAAlQMAAAAA&#10;">
                        <o:lock v:ext="edit" shapetype="f"/>
                      </v:line>
                      <v:line id="Line 10442" o:spid="_x0000_s4477" style="position:absolute;visibility:visible" from="79,0" to="9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9fIcQAAADdAAAADwAAAGRycy9kb3ducmV2LnhtbERPy2rCQBTdF/yH4Qrd1UmthJI6ilQE&#10;7UJ8gS6vmdskbeZOmJkm8e+dhdDl4byn897UoiXnK8sKXkcJCOLc6ooLBafj6uUdhA/IGmvLpOBG&#10;HuazwdMUM2073lN7CIWIIewzVFCG0GRS+rwkg35kG+LIfVtnMEToCqkddjHc1HKcJKk0WHFsKLGh&#10;z5Ly38OfUbB926XtYvO17s+b9Jov99fLT+eUeh72iw8QgfrwL36411pBOp7E/fFNfAJyd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D18hxAAAAN0AAAAPAAAAAAAAAAAA&#10;AAAAAKECAABkcnMvZG93bnJldi54bWxQSwUGAAAAAAQABAD5AAAAkgMAAAAA&#10;">
                        <o:lock v:ext="edit" shapetype="f"/>
                      </v:line>
                      <v:line id="Line 10443" o:spid="_x0000_s4476" style="position:absolute;visibility:visible" from="98,0" to="11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P6usgAAADdAAAADwAAAGRycy9kb3ducmV2LnhtbESPT2vCQBTE74V+h+UVeqsbbQkSXUUq&#10;gnoo9Q/o8Zl9JrHZt2F3TdJv3y0Uehxm5jfMdN6bWrTkfGVZwXCQgCDOra64UHA8rF7GIHxA1lhb&#10;JgXf5GE+e3yYYqZtxztq96EQEcI+QwVlCE0mpc9LMugHtiGO3tU6gyFKV0jtsItwU8tRkqTSYMVx&#10;ocSG3kvKv/Z3o+Dj9TNtF5vtuj9t0ku+3F3Ot84p9fzULyYgAvXhP/zXXmsF6ehtCL9v4hOQs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UP6usgAAADdAAAADwAAAAAA&#10;AAAAAAAAAAChAgAAZHJzL2Rvd25yZXYueG1sUEsFBgAAAAAEAAQA+QAAAJYDAAAAAA==&#10;">
                        <o:lock v:ext="edit" shapetype="f"/>
                      </v:line>
                      <v:line id="Line 10444" o:spid="_x0000_s4475" style="position:absolute;visibility:visible" from="115,0" to="12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FkzccAAADdAAAADwAAAGRycy9kb3ducmV2LnhtbESPQWvCQBSE7wX/w/KE3urGtARJXUUs&#10;Be2hVFvQ4zP7mkSzb8PuNkn/fbcgeBxm5htmvhxMIzpyvrasYDpJQBAXVtdcKvj6fH2YgfABWWNj&#10;mRT8koflYnQ3x1zbnnfU7UMpIoR9jgqqENpcSl9UZNBPbEscvW/rDIYoXSm1wz7CTSPTJMmkwZrj&#10;QoUtrSsqLvsfo+D98SPrVtu3zXDYZqfiZXc6nnun1P14WD2DCDSEW/ja3mgFWfqUwv+b+ATk4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kWTNxwAAAN0AAAAPAAAAAAAA&#10;AAAAAAAAAKECAABkcnMvZG93bnJldi54bWxQSwUGAAAAAAQABAD5AAAAlQMAAAAA&#10;">
                        <o:lock v:ext="edit" shapetype="f"/>
                      </v:line>
                      <v:line id="Line 10445" o:spid="_x0000_s4474" style="position:absolute;visibility:visible" from="134,0" to="14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3BVsgAAADdAAAADwAAAGRycy9kb3ducmV2LnhtbESPT2vCQBTE70K/w/IKvemmWoKkriIt&#10;BfVQ/FNoj8/sM4nNvg27a5J+e7cgeBxm5jfMbNGbWrTkfGVZwfMoAUGcW11xoeDr8DGcgvABWWNt&#10;mRT8kYfF/GEww0zbjnfU7kMhIoR9hgrKEJpMSp+XZNCPbEMcvZN1BkOUrpDaYRfhppbjJEmlwYrj&#10;QokNvZWU/+4vRsHnZJu2y/Vm1X+v02P+vjv+nDun1NNjv3wFEagP9/CtvdIK0vHLBP7fxCcg5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6t3BVsgAAADdAAAADwAAAAAA&#10;AAAAAAAAAAChAgAAZHJzL2Rvd25yZXYueG1sUEsFBgAAAAAEAAQA+QAAAJYDAAAAAA==&#10;">
                        <o:lock v:ext="edit" shapetype="f"/>
                      </v:line>
                      <v:line id="Line 10446" o:spid="_x0000_s4473" style="position:absolute;visibility:visible" from="152,0" to="16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RZIsgAAADdAAAADwAAAGRycy9kb3ducmV2LnhtbESPT2vCQBTE74V+h+UJvdWNVoJEV5GW&#10;gvYg9Q/o8Zl9TdJm34bdbZJ++64geBxm5jfMfNmbWrTkfGVZwWiYgCDOra64UHA8vD9PQfiArLG2&#10;TAr+yMNy8fgwx0zbjnfU7kMhIoR9hgrKEJpMSp+XZNAPbUMcvS/rDIYoXSG1wy7CTS3HSZJKgxXH&#10;hRIbei0p/9n/GgXbl8+0XW0+1v1pk17yt93l/N05pZ4G/WoGIlAf7uFbe60VpOPJBK5v4hOQi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TRZIsgAAADdAAAADwAAAAAA&#10;AAAAAAAAAAChAgAAZHJzL2Rvd25yZXYueG1sUEsFBgAAAAAEAAQA+QAAAJYDAAAAAA==&#10;">
                        <o:lock v:ext="edit" shapetype="f"/>
                      </v:line>
                      <v:line id="Line 10447" o:spid="_x0000_s4472" style="position:absolute;visibility:visible" from="171,0" to="18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j8ucgAAADdAAAADwAAAGRycy9kb3ducmV2LnhtbESPQWvCQBSE7wX/w/IKvdVNbRskuopY&#10;CtpDqVbQ4zP7TKLZt2F3m6T/3hUKPQ4z8w0znfemFi05X1lW8DRMQBDnVldcKNh9vz+OQfiArLG2&#10;TAp+ycN8NribYqZtxxtqt6EQEcI+QwVlCE0mpc9LMuiHtiGO3sk6gyFKV0jtsItwU8tRkqTSYMVx&#10;ocSGliXll+2PUfD5/JW2i/XHqt+v02P+tjkezp1T6uG+X0xABOrDf/ivvdIK0tHLK9zexCcgZ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nj8ucgAAADdAAAADwAAAAAA&#10;AAAAAAAAAAChAgAAZHJzL2Rvd25yZXYueG1sUEsFBgAAAAAEAAQA+QAAAJYDAAAAAA==&#10;">
                        <o:lock v:ext="edit" shapetype="f"/>
                      </v:line>
                    </v:group>
                  </v:group>
                </v:group>
              </w:pict>
            </w:r>
          </w:p>
          <w:p w:rsidR="006A1D5D" w:rsidRDefault="006A1D5D">
            <w:pPr>
              <w:jc w:val="center"/>
              <w:rPr>
                <w:lang w:val="nl-NL"/>
              </w:rPr>
            </w:pPr>
          </w:p>
          <w:p w:rsidR="006A1D5D" w:rsidRDefault="006A1D5D">
            <w:pPr>
              <w:jc w:val="center"/>
              <w:rPr>
                <w:lang w:val="nl-NL"/>
              </w:rPr>
            </w:pPr>
          </w:p>
          <w:p w:rsidR="006A1D5D" w:rsidRDefault="006A1D5D">
            <w:pPr>
              <w:jc w:val="center"/>
              <w:rPr>
                <w:lang w:val="nl-NL"/>
              </w:rPr>
            </w:pPr>
          </w:p>
          <w:p w:rsidR="00DF4A26" w:rsidRDefault="00DF4A26" w:rsidP="002239C3">
            <w:pPr>
              <w:spacing w:before="120" w:after="120"/>
              <w:jc w:val="center"/>
              <w:rPr>
                <w:rFonts w:ascii=".VnArial" w:hAnsi=".VnArial"/>
                <w:sz w:val="22"/>
                <w:lang w:val="nl-NL"/>
              </w:rPr>
            </w:pPr>
          </w:p>
          <w:p w:rsidR="00DF4A26" w:rsidRDefault="00DF4A26" w:rsidP="00DF4A26">
            <w:pPr>
              <w:rPr>
                <w:rFonts w:ascii=".VnArial" w:hAnsi=".VnArial"/>
                <w:sz w:val="22"/>
                <w:lang w:val="nl-NL"/>
              </w:rPr>
            </w:pPr>
          </w:p>
          <w:p w:rsidR="006A1D5D" w:rsidRPr="00FB55E8" w:rsidRDefault="00DF4A26" w:rsidP="00795EA8">
            <w:pPr>
              <w:jc w:val="center"/>
              <w:rPr>
                <w:rFonts w:ascii="Arial" w:hAnsi="Arial"/>
                <w:i/>
                <w:sz w:val="22"/>
                <w:szCs w:val="22"/>
                <w:lang w:val="nl-NL"/>
              </w:rPr>
            </w:pPr>
            <w:r w:rsidRPr="002239C3">
              <w:rPr>
                <w:rFonts w:ascii="Arial" w:hAnsi="Arial" w:cs="Arial"/>
                <w:i/>
                <w:sz w:val="22"/>
                <w:szCs w:val="22"/>
              </w:rPr>
              <w:t>Hình 3</w:t>
            </w:r>
            <w:r>
              <w:rPr>
                <w:rFonts w:ascii="Arial" w:hAnsi="Arial" w:cs="Arial"/>
                <w:i/>
                <w:sz w:val="22"/>
                <w:szCs w:val="22"/>
              </w:rPr>
              <w:t>6</w:t>
            </w:r>
            <w:r w:rsidRPr="002239C3">
              <w:rPr>
                <w:rFonts w:ascii="Arial" w:hAnsi="Arial" w:cs="Arial"/>
                <w:i/>
                <w:sz w:val="22"/>
                <w:szCs w:val="22"/>
              </w:rPr>
              <w:t>:</w:t>
            </w:r>
            <w:r w:rsidRPr="00E74EED">
              <w:rPr>
                <w:rFonts w:ascii="Arial" w:hAnsi="Arial"/>
                <w:i/>
                <w:sz w:val="22"/>
                <w:szCs w:val="22"/>
              </w:rPr>
              <w:t>Báo hiệu</w:t>
            </w:r>
            <w:r w:rsidR="00726C0F">
              <w:rPr>
                <w:rFonts w:ascii="Arial" w:hAnsi="Arial"/>
                <w:i/>
                <w:sz w:val="22"/>
                <w:szCs w:val="22"/>
              </w:rPr>
              <w:t xml:space="preserve"> cấm</w:t>
            </w:r>
            <w:r w:rsidRPr="00FB55E8">
              <w:rPr>
                <w:rFonts w:ascii="Arial" w:hAnsi="Arial"/>
                <w:i/>
                <w:sz w:val="22"/>
                <w:szCs w:val="22"/>
                <w:lang w:val="nl-NL"/>
              </w:rPr>
              <w:t>buộc tàu thuyền (C1.</w:t>
            </w:r>
            <w:r w:rsidR="00795EA8">
              <w:rPr>
                <w:rFonts w:ascii="Arial" w:hAnsi="Arial"/>
                <w:i/>
                <w:sz w:val="22"/>
                <w:szCs w:val="22"/>
                <w:lang w:val="nl-NL"/>
              </w:rPr>
              <w:t>5</w:t>
            </w:r>
            <w:r w:rsidRPr="00FB55E8">
              <w:rPr>
                <w:rFonts w:ascii="Arial" w:hAnsi="Arial"/>
                <w:i/>
                <w:sz w:val="22"/>
                <w:szCs w:val="22"/>
                <w:lang w:val="nl-NL"/>
              </w:rPr>
              <w:t>)</w:t>
            </w:r>
          </w:p>
        </w:tc>
      </w:tr>
      <w:tr w:rsidR="006A1D5D" w:rsidTr="00AC2D29">
        <w:tc>
          <w:tcPr>
            <w:tcW w:w="7328" w:type="dxa"/>
            <w:gridSpan w:val="3"/>
            <w:hideMark/>
          </w:tcPr>
          <w:p w:rsidR="00593B4C" w:rsidRDefault="00593B4C">
            <w:pPr>
              <w:rPr>
                <w:rFonts w:ascii="Arial" w:hAnsi="Arial" w:cs="Arial"/>
                <w:b/>
                <w:i/>
                <w:sz w:val="24"/>
                <w:lang w:val="nl-NL"/>
              </w:rPr>
            </w:pPr>
          </w:p>
          <w:p w:rsidR="006A1D5D" w:rsidRPr="00F32778" w:rsidRDefault="006A1D5D">
            <w:pPr>
              <w:rPr>
                <w:rFonts w:ascii="Arial" w:hAnsi="Arial" w:cs="Arial"/>
                <w:b/>
                <w:i/>
                <w:sz w:val="24"/>
                <w:lang w:val="nl-NL"/>
              </w:rPr>
            </w:pPr>
            <w:r w:rsidRPr="00F32778">
              <w:rPr>
                <w:rFonts w:ascii="Arial" w:hAnsi="Arial" w:cs="Arial"/>
                <w:b/>
                <w:i/>
                <w:sz w:val="24"/>
                <w:lang w:val="nl-NL"/>
              </w:rPr>
              <w:t>Báo hiệu hạn chế tạo sóng (C1.</w:t>
            </w:r>
            <w:r w:rsidR="00C26045">
              <w:rPr>
                <w:rFonts w:ascii="Arial" w:hAnsi="Arial" w:cs="Arial"/>
                <w:b/>
                <w:i/>
                <w:sz w:val="24"/>
              </w:rPr>
              <w:t>6</w:t>
            </w:r>
            <w:r w:rsidRPr="00F32778">
              <w:rPr>
                <w:rFonts w:ascii="Arial" w:hAnsi="Arial" w:cs="Arial"/>
                <w:b/>
                <w:i/>
                <w:sz w:val="24"/>
                <w:lang w:val="nl-NL"/>
              </w:rPr>
              <w:t>)</w:t>
            </w:r>
          </w:p>
          <w:p w:rsidR="00593B4C" w:rsidRDefault="006A1D5D" w:rsidP="00DE15BE">
            <w:pPr>
              <w:pStyle w:val="Footer"/>
              <w:tabs>
                <w:tab w:val="left" w:pos="1418"/>
              </w:tabs>
              <w:spacing w:line="288" w:lineRule="auto"/>
              <w:ind w:left="1418" w:hanging="1418"/>
              <w:rPr>
                <w:rFonts w:ascii="Arial" w:hAnsi="Arial" w:cs="Arial"/>
                <w:sz w:val="24"/>
                <w:szCs w:val="24"/>
              </w:rPr>
            </w:pPr>
            <w:r w:rsidRPr="00F32778">
              <w:rPr>
                <w:rFonts w:ascii="Arial" w:hAnsi="Arial" w:cs="Arial"/>
                <w:sz w:val="24"/>
              </w:rPr>
              <w:t xml:space="preserve">Hình </w:t>
            </w:r>
            <w:r w:rsidRPr="00DE15BE">
              <w:rPr>
                <w:rFonts w:ascii="Arial" w:hAnsi="Arial" w:cs="Arial"/>
                <w:sz w:val="24"/>
                <w:szCs w:val="24"/>
              </w:rPr>
              <w:t>dáng:</w:t>
            </w:r>
            <w:r w:rsidRPr="00DE15BE">
              <w:rPr>
                <w:rFonts w:ascii="Arial" w:hAnsi="Arial" w:cs="Arial"/>
                <w:sz w:val="24"/>
                <w:szCs w:val="24"/>
              </w:rPr>
              <w:tab/>
            </w:r>
            <w:r w:rsidR="00EC0E83">
              <w:rPr>
                <w:rFonts w:ascii="Arial" w:hAnsi="Arial" w:cs="Arial"/>
                <w:sz w:val="24"/>
                <w:szCs w:val="24"/>
              </w:rPr>
              <w:t>B</w:t>
            </w:r>
            <w:r w:rsidRPr="00DE15BE">
              <w:rPr>
                <w:rFonts w:ascii="Arial" w:hAnsi="Arial" w:cs="Arial"/>
                <w:sz w:val="24"/>
                <w:szCs w:val="24"/>
              </w:rPr>
              <w:t>iển hình vuông</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Nền biển màu trắ</w:t>
            </w:r>
            <w:r w:rsidR="00593B4C">
              <w:rPr>
                <w:rFonts w:ascii="Arial" w:hAnsi="Arial" w:cs="Arial"/>
                <w:sz w:val="24"/>
                <w:szCs w:val="24"/>
              </w:rPr>
              <w:t xml:space="preserve">ng, viền và gạch chéo màu đỏ, </w:t>
            </w:r>
            <w:r w:rsidRPr="00DE15BE">
              <w:rPr>
                <w:rFonts w:ascii="Arial" w:hAnsi="Arial" w:cs="Arial"/>
                <w:sz w:val="24"/>
                <w:szCs w:val="24"/>
              </w:rPr>
              <w:t>dấu hiệu sóng màu đen</w:t>
            </w:r>
          </w:p>
          <w:p w:rsidR="006A1D5D" w:rsidRPr="00F32778" w:rsidRDefault="006A1D5D" w:rsidP="00DE15BE">
            <w:pPr>
              <w:pStyle w:val="Footer"/>
              <w:tabs>
                <w:tab w:val="left" w:pos="1418"/>
              </w:tabs>
              <w:spacing w:line="288" w:lineRule="auto"/>
              <w:ind w:left="1418" w:hanging="1418"/>
              <w:rPr>
                <w:rFonts w:ascii="Arial" w:hAnsi="Arial" w:cs="Arial"/>
                <w:sz w:val="24"/>
              </w:rPr>
            </w:pPr>
            <w:r w:rsidRPr="00DE15BE">
              <w:rPr>
                <w:rFonts w:ascii="Arial" w:hAnsi="Arial" w:cs="Arial"/>
                <w:sz w:val="24"/>
                <w:szCs w:val="24"/>
              </w:rPr>
              <w:t>Ý nghĩa:</w:t>
            </w:r>
            <w:r w:rsidRPr="00DE15BE">
              <w:rPr>
                <w:rFonts w:ascii="Arial" w:hAnsi="Arial" w:cs="Arial"/>
                <w:sz w:val="24"/>
                <w:szCs w:val="24"/>
              </w:rPr>
              <w:tab/>
              <w:t>Báo “Phải đi</w:t>
            </w:r>
            <w:r w:rsidR="00A85446">
              <w:rPr>
                <w:rFonts w:ascii="Arial" w:hAnsi="Arial" w:cs="Arial"/>
                <w:sz w:val="24"/>
                <w:szCs w:val="24"/>
              </w:rPr>
              <w:t xml:space="preserve">ều khiển phương tiện để hạn chế </w:t>
            </w:r>
            <w:r w:rsidRPr="00DE15BE">
              <w:rPr>
                <w:rFonts w:ascii="Arial" w:hAnsi="Arial" w:cs="Arial"/>
                <w:sz w:val="24"/>
                <w:szCs w:val="24"/>
              </w:rPr>
              <w:t>tạo sóng, không gây nguy hiểm cho các đối</w:t>
            </w:r>
            <w:r w:rsidRPr="00F32778">
              <w:rPr>
                <w:rFonts w:ascii="Arial" w:hAnsi="Arial" w:cs="Arial"/>
                <w:sz w:val="24"/>
              </w:rPr>
              <w:t xml:space="preserve"> tượng</w:t>
            </w:r>
            <w:r w:rsidRPr="00F32778">
              <w:rPr>
                <w:rFonts w:ascii="Arial" w:hAnsi="Arial" w:cs="Arial"/>
                <w:color w:val="FFFFFF"/>
                <w:sz w:val="24"/>
              </w:rPr>
              <w:t>.</w:t>
            </w:r>
            <w:r w:rsidRPr="00F32778">
              <w:rPr>
                <w:rFonts w:ascii="Arial" w:hAnsi="Arial" w:cs="Arial"/>
                <w:sz w:val="24"/>
              </w:rPr>
              <w:t>khác”</w:t>
            </w:r>
          </w:p>
          <w:p w:rsidR="00DF4A26" w:rsidRPr="00F32778" w:rsidRDefault="00DF4A26">
            <w:pPr>
              <w:keepNext/>
              <w:tabs>
                <w:tab w:val="left" w:pos="720"/>
                <w:tab w:val="left" w:pos="7020"/>
              </w:tabs>
              <w:spacing w:before="120" w:after="120" w:line="288" w:lineRule="auto"/>
              <w:ind w:left="1440" w:right="312" w:hanging="1440"/>
              <w:jc w:val="both"/>
              <w:outlineLvl w:val="0"/>
              <w:rPr>
                <w:rFonts w:ascii="Arial" w:hAnsi="Arial" w:cs="Arial"/>
                <w:sz w:val="24"/>
              </w:rPr>
            </w:pPr>
          </w:p>
          <w:p w:rsidR="00593B4C" w:rsidRPr="00F32778" w:rsidRDefault="00593B4C">
            <w:pPr>
              <w:keepNext/>
              <w:tabs>
                <w:tab w:val="left" w:pos="720"/>
                <w:tab w:val="left" w:pos="7020"/>
              </w:tabs>
              <w:spacing w:before="120" w:after="120" w:line="288" w:lineRule="auto"/>
              <w:ind w:right="312"/>
              <w:jc w:val="both"/>
              <w:outlineLvl w:val="0"/>
              <w:rPr>
                <w:rFonts w:ascii="Arial" w:hAnsi="Arial" w:cs="Arial"/>
                <w:b/>
                <w:bCs/>
                <w:i/>
                <w:iCs/>
                <w:sz w:val="24"/>
                <w:lang w:val="nl-NL"/>
              </w:rPr>
            </w:pPr>
          </w:p>
        </w:tc>
        <w:tc>
          <w:tcPr>
            <w:tcW w:w="2463" w:type="dxa"/>
            <w:gridSpan w:val="2"/>
          </w:tcPr>
          <w:p w:rsidR="006A1D5D" w:rsidRDefault="006A1D5D">
            <w:pPr>
              <w:jc w:val="center"/>
              <w:rPr>
                <w:rFonts w:ascii=".VnArial" w:hAnsi=".VnArial"/>
                <w:sz w:val="22"/>
                <w:lang w:val="nl-NL"/>
              </w:rPr>
            </w:pPr>
          </w:p>
          <w:p w:rsidR="00593B4C" w:rsidRDefault="00593B4C">
            <w:pPr>
              <w:jc w:val="center"/>
              <w:rPr>
                <w:rFonts w:ascii=".VnArial" w:hAnsi=".VnArial"/>
                <w:sz w:val="22"/>
                <w:lang w:val="nl-NL"/>
              </w:rPr>
            </w:pPr>
          </w:p>
          <w:p w:rsidR="00DF4A26" w:rsidRDefault="00EE0E2E" w:rsidP="002239C3">
            <w:pPr>
              <w:spacing w:before="120" w:after="120"/>
              <w:jc w:val="center"/>
              <w:rPr>
                <w:rFonts w:ascii=".VnArial" w:hAnsi=".VnArial"/>
                <w:sz w:val="22"/>
              </w:rPr>
            </w:pPr>
            <w:r w:rsidRPr="00EE0E2E">
              <w:rPr>
                <w:noProof/>
              </w:rPr>
            </w:r>
            <w:r w:rsidRPr="00EE0E2E">
              <w:rPr>
                <w:noProof/>
              </w:rPr>
              <w:pict>
                <v:group id="Group 466" o:spid="_x0000_s4446" style="width:98.2pt;height:98.85pt;mso-position-horizontal-relative:char;mso-position-vertical-relative:line" coordsize="1964,1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">
                  <v:rect id="Picture 3462" o:spid="_x0000_s4468" style="position:absolute;width:1964;height:18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RsocQA&#10;AADdAAAADwAAAGRycy9kb3ducmV2LnhtbESPQWsCMRSE7wX/Q3iCt5pVQWU1iiiFHtqCVvH63Dw3&#10;i5uXJcnq9t83BaHHYWa+YZbrztbiTj5UjhWMhhkI4sLpiksFx++31zmIEJE11o5JwQ8FWK96L0vM&#10;tXvwnu6HWIoE4ZCjAhNjk0sZCkMWw9A1xMm7Om8xJulLqT0+EtzWcpxlU2mx4rRgsKGtoeJ2aK2C&#10;2WV3bCfho9VZ2HydtN/fzp9GqUG/2yxAROrif/jZftcKpgkJf2/SE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kbKHEAAAA3QAAAA8AAAAAAAAAAAAAAAAAmAIAAGRycy9k&#10;b3ducmV2LnhtbFBLBQYAAAAABAAEAPUAAACJAwAAAAA=&#10;" filled="f" stroked="f">
                    <v:path arrowok="t"/>
                  </v:rect>
                  <v:rect id="Rectangle 10475" o:spid="_x0000_s4467" style="position:absolute;left:352;top:368;width:1260;height:126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DjiMQA&#10;AADdAAAADwAAAGRycy9kb3ducmV2LnhtbESPT4vCMBTE7wv7HcJb8LKsqcKKWxtFBcWjVgWPj+b1&#10;DzYvpYm1fnuzIHgcZuY3TLLoTS06al1lWcFoGIEgzqyuuFBwOm5+piCcR9ZYWyYFD3KwmH9+JBhr&#10;e+cDdakvRICwi1FB6X0TS+mykgy6oW2Ig5fb1qAPsi2kbvEe4KaW4yiaSIMVh4USG1qXlF3Tm1Fw&#10;we7v10+3erWTafqdX9duf66UGnz1yxkIT71/h1/tnVYwGUcj+H8TnoC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A44jEAAAA3QAAAA8AAAAAAAAAAAAAAAAAmAIAAGRycy9k&#10;b3ducmV2LnhtbFBLBQYAAAAABAAEAPUAAACJAwAAAAA=&#10;">
                    <v:path arrowok="t"/>
                  </v:rect>
                  <v:rect id="Rectangle 10476" o:spid="_x0000_s4466" style="position:absolute;left:493;top:510;width:977;height:97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J9/8UA&#10;AADdAAAADwAAAGRycy9kb3ducmV2LnhtbESPQWuDQBSE74H+h+UVcgnNWqFibTahFRI8JraFHh/u&#10;i0rct+Ju1P77biGQ4zAz3zCb3Ww6MdLgWssKntcRCOLK6pZrBV+f+6cUhPPIGjvLpOCXHOy2D4sN&#10;ZtpOfKKx9LUIEHYZKmi87zMpXdWQQbe2PXHwznYw6IMcaqkHnALcdDKOokQabDksNNhT3lB1Ka9G&#10;wQ+Ory8+PeiPQpbl6nzJ3fG7VWr5OL+/gfA0+3v41i60giSOYvh/E56A3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n3/xQAAAN0AAAAPAAAAAAAAAAAAAAAAAJgCAABkcnMv&#10;ZG93bnJldi54bWxQSwUGAAAAAAQABAD1AAAAigMAAAAA&#10;">
                    <v:path arrowok="t"/>
                  </v:rect>
                  <v:line id="Line 10477" o:spid="_x0000_s4465" style="position:absolute;visibility:visible" from="497,618" to="1366,1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d4lscAAADdAAAADwAAAGRycy9kb3ducmV2LnhtbESPQWvCQBSE70L/w/IK3nSjQiipq4gi&#10;aA9FbaE9PrOvSdrs27C7JvHfu0LB4zAz3zDzZW9q0ZLzlWUFk3ECgji3uuJCwefHdvQCwgdkjbVl&#10;UnAlD8vF02COmbYdH6k9hUJECPsMFZQhNJmUPi/JoB/bhjh6P9YZDFG6QmqHXYSbWk6TJJUGK44L&#10;JTa0Lin/O12MgvfZIW1X+7dd/7VPz/nmeP7+7ZxSw+d+9QoiUB8e4f/2TitIp8kM7m/iE5CL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8t3iWxwAAAN0AAAAPAAAAAAAA&#10;AAAAAAAAAKECAABkcnMvZG93bnJldi54bWxQSwUGAAAAAAQABAD5AAAAlQMAAAAA&#10;">
                    <o:lock v:ext="edit" shapetype="f"/>
                  </v:line>
                  <v:line id="Line 10478" o:spid="_x0000_s4464" style="position:absolute;visibility:visible" from="588,500" to="1470,1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7g4scAAADdAAAADwAAAGRycy9kb3ducmV2LnhtbESPQWvCQBSE7wX/w/IEb3VTLaFEVxFL&#10;QT2Uagt6fGafSWr2bdhdk/TfdwtCj8PMfMPMl72pRUvOV5YVPI0TEMS51RUXCr4+3x5fQPiArLG2&#10;TAp+yMNyMXiYY6Ztx3tqD6EQEcI+QwVlCE0mpc9LMujHtiGO3sU6gyFKV0jtsItwU8tJkqTSYMVx&#10;ocSG1iXl18PNKHiffqTtarvb9Mdtes5f9+fTd+eUGg371QxEoD78h+/tjVaQTpJn+HsTn4Bc/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XuDixwAAAN0AAAAPAAAAAAAA&#10;AAAAAAAAAKECAABkcnMvZG93bnJldi54bWxQSwUGAAAAAAQABAD5AAAAlQMAAAAA&#10;">
                    <o:lock v:ext="edit" shapetype="f"/>
                  </v:line>
                  <v:shape id="FreeForm 10479" o:spid="_x0000_s4463" style="position:absolute;left:494;top:614;width:883;height:874;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vGksYA&#10;AADdAAAADwAAAGRycy9kb3ducmV2LnhtbESPQWvCQBSE70L/w/IKvelGS6VEV5FARURoNQoen9ln&#10;Nph9m2ZXTf99tyD0OMzMN8x03tla3Kj1lWMFw0ECgrhwuuJSwT7/6L+D8AFZY+2YFPyQh/nsqTfF&#10;VLs7b+m2C6WIEPYpKjAhNKmUvjBk0Q9cQxy9s2sthijbUuoW7xFuazlKkrG0WHFcMNhQZqi47K5W&#10;wZY/a5cf86/N8nWDp+z7sM7MUKmX524xARGoC//hR3ulFYxHyRv8vYlP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QvGksYAAADdAAAADwAAAAAAAAAAAAAAAACYAgAAZHJz&#10;L2Rvd25yZXYueG1sUEsFBgAAAAAEAAQA9QAAAIsDAAAAAA==&#10;" path="m,l,788r796,l,xe">
                    <v:path arrowok="t" o:connecttype="custom" o:connectlocs="0,0;0,969;980,969;0,0" o:connectangles="0,0,0,0"/>
                  </v:shape>
                  <v:shape id="FreeForm 10480" o:spid="_x0000_s4462" style="position:absolute;left:596;top:512;width:878;height:874;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4uW8UA&#10;AADdAAAADwAAAGRycy9kb3ducmV2LnhtbESPwWrDMBBE74X+g9hCbo3UHNzgRgkhpZBToLYh7W2x&#10;traxtXIlJXH/vgoEchxm5g2z2kx2EGfyoXOs4WWuQBDXznTcaKjKj+cliBCRDQ6OScMfBdisHx9W&#10;mBt34U86F7ERCcIhRw1tjGMuZahbshjmbiRO3o/zFmOSvpHG4yXB7SAXSmXSYsdpocWRdi3VfXGy&#10;GlzVv7/2v5Wv1FGWQ1Eeuu8v0nr2NG3fQESa4j18a++NhmyhMri+SU9A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3i5bxQAAAN0AAAAPAAAAAAAAAAAAAAAAAJgCAABkcnMv&#10;ZG93bnJldi54bWxQSwUGAAAAAAQABAD1AAAAigMAAAAA&#10;" path="m,l792,788,792,,,xe">
                    <v:path arrowok="t" o:connecttype="custom" o:connectlocs="0,0;973,969;973,0;0,0" o:connectangles="0,0,0,0"/>
                  </v:shape>
                  <v:group id="Group 474" o:spid="_x0000_s4447" style="position:absolute;width:1964;height:1816" coordsize="126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7iebccAAADdAAAADwAAAGRycy9kb3ducmV2LnhtbESPQWvCQBSE7wX/w/KE&#10;3ppNLE0lZhURKx5CoSqU3h7ZZxLMvg3ZbRL/fbdQ6HGYmW+YfDOZVgzUu8aygiSKQRCXVjdcKbic&#10;356WIJxH1thaJgV3crBZzx5yzLQd+YOGk69EgLDLUEHtfZdJ6cqaDLrIdsTBu9reoA+yr6TucQxw&#10;08pFHKfSYMNhocaOdjWVt9O3UXAYcdw+J/uhuF1396/zy/tnkZBSj/NpuwLhafL/4b/2UStIF/Er&#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V7iebccAAADd&#10;AAAADwAAAAAAAAAAAAAAAACqAgAAZHJzL2Rvd25yZXYueG1sUEsFBgAAAAAEAAQA+gAAAJ4DAAAA&#10;AA==&#10;">
                    <v:rect id="Rectangle 10481" o:spid="_x0000_s4461" style="position:absolute;width:1260;height:126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2Dwr4A&#10;AADdAAAADwAAAGRycy9kb3ducmV2LnhtbERPy6rCMBDdC/5DGOHuNNULRapRRBB06QPcDs30gc2k&#10;NGNt/94sLtzl4by3+8E1qqcu1J4NLBcJKOLc25pLA4/7ab4GFQTZYuOZDIwUYL+bTraYWf/hK/U3&#10;KVUM4ZChgUqkzbQOeUUOw8K3xJErfOdQIuxKbTv8xHDX6FWSpNphzbGhwpaOFeWv29sZKOi3EDuM&#10;PZ3H9PFcXnq5vwpjfmbDYQNKaJB/8Z/7bA2kqyTOjW/iE9C7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H9g8K+AAAA3QAAAA8AAAAAAAAAAAAAAAAAmAIAAGRycy9kb3ducmV2&#10;LnhtbFBLBQYAAAAABAAEAPUAAACDAwAAAAA=&#10;" fillcolor="#f30">
                      <v:path arrowok="t"/>
                    </v:rect>
                    <v:shape id="FreeForm 10482" o:spid="_x0000_s4460" style="position:absolute;left:153;top:246;width:883;height:874;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bMl8YA&#10;AADdAAAADwAAAGRycy9kb3ducmV2LnhtbESPQWvCQBSE70L/w/IKvelGC9JGV5FARURoNQoen9ln&#10;Nph9m2ZXTf99tyD0OMzMN8x03tla3Kj1lWMFw0ECgrhwuuJSwT7/6L+B8AFZY+2YFPyQh/nsqTfF&#10;VLs7b+m2C6WIEPYpKjAhNKmUvjBk0Q9cQxy9s2sthijbUuoW7xFuazlKkrG0WHFcMNhQZqi47K5W&#10;wZY/a5cf86/N8nWDp+z7sM7MUKmX524xARGoC//hR3ulFYxHyTv8vYlP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EbMl8YAAADdAAAADwAAAAAAAAAAAAAAAACYAgAAZHJz&#10;L2Rvd25yZXYueG1sUEsFBgAAAAAEAAQA9QAAAIsDAAAAAA==&#10;" path="m,l,788r796,l,xe">
                      <v:path arrowok="t" o:connecttype="custom" o:connectlocs="0,0;0,969;980,969;0,0" o:connectangles="0,0,0,0"/>
                    </v:shape>
                    <v:shape id="FreeForm 10483" o:spid="_x0000_s4459" style="position:absolute;left:255;top:144;width:879;height:874;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KFacEA&#10;AADdAAAADwAAAGRycy9kb3ducmV2LnhtbERPTYvCMBC9C/sfwix401QPKtUo4iLsacG24O5taMa2&#10;tJl0k6j135uD4PHxvje7wXTiRs43lhXMpgkI4tLqhisFRX6crED4gKyxs0wKHuRht/0YbTDV9s4n&#10;umWhEjGEfYoK6hD6VEpf1mTQT21PHLmLdQZDhK6S2uE9hptOzpNkIQ02HBtq7OlQU9lmV6PAFu3X&#10;sv0vXJGcZd5l+U/z90tKjT+H/RpEoCG8xS/3t1awmM/i/vgmPgG5f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ihWnBAAAA3QAAAA8AAAAAAAAAAAAAAAAAmAIAAGRycy9kb3du&#10;cmV2LnhtbFBLBQYAAAAABAAEAPUAAACGAwAAAAA=&#10;" path="m,l792,788,792,,,xe">
                      <v:path arrowok="t" o:connecttype="custom" o:connectlocs="0,0;976,969;976,0;0,0" o:connectangles="0,0,0,0"/>
                    </v:shape>
                    <v:group id="Group 478" o:spid="_x0000_s4448" style="position:absolute;left:280;top:360;width:720;height:540" coordsize="1946,14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yxDVfxgAAAN0A&#10;AAAPAAAAAAAAAAAAAAAAAKoCAABkcnMvZG93bnJldi54bWxQSwUGAAAAAAQABAD6AAAAnQMAAAAA&#10;">
                      <v:group id="Group 479" o:spid="_x0000_s4454" style="position:absolute;top:973;width:1946;height:487" coordsize="630,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IWqyjFAAAA3QAA&#10;AA8AAAAAAAAAAAAAAAAAqgIAAGRycy9kb3ducmV2LnhtbFBLBQYAAAAABAAEAPoAAACcAwAAAAA=&#10;">
                        <v:group id="Group 480" o:spid="_x0000_s4456" style="position:absolute;top:2;width:630;height:132" coordsize="630,1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1aDrPFAAAA3QAA&#10;AA8AAAAAAAAAAAAAAAAAqgIAAGRycy9kb3ducmV2LnhtbFBLBQYAAAAABAAEAPoAAACcAwAAAAA=&#10;">
                          <v:shape id="FreeForm 3466" o:spid="_x0000_s4458" style="position:absolute;left:316;width:314;height:132;visibility:visible;mso-wrap-style:none;v-text-anchor:middle" coordsize="314,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FtGcUA&#10;AADdAAAADwAAAGRycy9kb3ducmV2LnhtbESPUWvCQBCE3wX/w7FC3/QSKyKpp5SiIIUK1UJft7k1&#10;Cc3tpbnVxH/vCQUfh5n5hlmue1erC7Wh8mwgnSSgiHNvKy4MfB234wWoIMgWa89k4EoB1qvhYImZ&#10;9R1/0uUghYoQDhkaKEWaTOuQl+QwTHxDHL2Tbx1KlG2hbYtdhLtaT5Nkrh1WHBdKbOitpPz3cHYG&#10;8v27PHd/tPn4OW+q09WmC/mujXka9a8voIR6eYT/2ztrYD5NZ3B/E5+AXt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gW0ZxQAAAN0AAAAPAAAAAAAAAAAAAAAAAJgCAABkcnMv&#10;ZG93bnJldi54bWxQSwUGAAAAAAQABAD1AAAAigMAAAAA&#10;" path="m2,l50,16r50,26l154,70r34,4l224,72,258,60,314,28r,54l258,118r-42,12l182,132,130,118,88,92,44,68,14,58,,54e" fillcolor="black">
                            <v:path arrowok="t" o:connecttype="custom" o:connectlocs="2,0;50,16;100,42;154,70;188,74;224,72;258,60;314,28;314,82;258,118;216,130;182,132;130,118;88,92;44,68;14,58;0,54" o:connectangles="0,0,0,0,0,0,0,0,0,0,0,0,0,0,0,0,0"/>
                          </v:shape>
                          <v:shape id="FreeForm 3467" o:spid="_x0000_s4457" style="position:absolute;width:314;height:132;flip:x;visibility:visible;mso-wrap-style:none;v-text-anchor:middle" coordsize="314,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xZOcUA&#10;AADdAAAADwAAAGRycy9kb3ducmV2LnhtbESPS4sCMRCE7wv7H0Iv7G3NqCg6GmURXfTmC8FbM+l5&#10;4KQzO4nj+O+NIHgsquorajpvTSkaql1hWUG3E4EgTqwuOFNwPKx+RiCcR9ZYWiYFd3Iwn31+TDHW&#10;9sY7avY+EwHCLkYFufdVLKVLcjLoOrYiDl5qa4M+yDqTusZbgJtS9qJoKA0WHBZyrGiRU3LZX42C&#10;tPrb/u/OqT0d2mZsF8t+s7n2lfr+an8nIDy1/h1+tddawbDXHcDzTXgCcvY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vFk5xQAAAN0AAAAPAAAAAAAAAAAAAAAAAJgCAABkcnMv&#10;ZG93bnJldi54bWxQSwUGAAAAAAQABAD1AAAAigMAAAAA&#10;" path="m2,l50,16r50,26l154,70r34,4l224,72,258,60,314,28r,54l258,118r-42,12l182,132,130,118,88,92,44,68,14,58,,54e" fillcolor="black">
                            <v:path arrowok="t" o:connecttype="custom" o:connectlocs="2,0;50,16;100,42;154,70;188,74;224,72;258,60;314,28;314,82;258,118;216,130;182,132;130,118;88,92;44,68;14,58;0,54" o:connectangles="0,0,0,0,0,0,0,0,0,0,0,0,0,0,0,0,0"/>
                          </v:shape>
                        </v:group>
                        <v:line id="Line 3468" o:spid="_x0000_s4455" style="position:absolute;visibility:visible" from="316,0" to="31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GSTcUAAADdAAAADwAAAGRycy9kb3ducmV2LnhtbESPT2vCQBTE7wW/w/IEb3WjQiipq5SC&#10;f/DWVARvj+wzSZN9G3c3Gr+9Wyj0OMzMb5jlejCtuJHztWUFs2kCgriwuuZSwfF78/oGwgdkja1l&#10;UvAgD+vV6GWJmbZ3/qJbHkoRIewzVFCF0GVS+qIig35qO+LoXawzGKJ0pdQO7xFuWjlPklQarDku&#10;VNjRZ0VFk/dGwanP+fzTbFyL/Xa3u5yujV8clJqMh493EIGG8B/+a++1gnQ+S+H3TXwCcvUE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mGSTcUAAADdAAAADwAAAAAAAAAA&#10;AAAAAAChAgAAZHJzL2Rvd25yZXYueG1sUEsFBgAAAAAEAAQA+QAAAJMDAAAAAA==&#10;" strokeweight="1.5pt">
                          <o:lock v:ext="edit" shapetype="f"/>
                        </v:line>
                      </v:group>
                      <v:group id="Group 484" o:spid="_x0000_s4449" style="position:absolute;width:1946;height:486" coordsize="1946,4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mEIsMcAAADdAAAADwAAAGRycy9kb3ducmV2LnhtbESPQWvCQBSE7wX/w/KE&#10;3ppNLE0lZhURKx5CoSqU3h7ZZxLMvg3ZbRL/fbdQ6HGYmW+YfDOZVgzUu8aygiSKQRCXVjdcKbic&#10;356WIJxH1thaJgV3crBZzx5yzLQd+YOGk69EgLDLUEHtfZdJ6cqaDLrIdsTBu9reoA+yr6TucQxw&#10;08pFHKfSYMNhocaOdjWVt9O3UXAYcdw+J/uhuF1396/zy/tnkZBSj/NpuwLhafL/4b/2UStIF8kr&#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0mEIsMcAAADd&#10;AAAADwAAAAAAAAAAAAAAAACqAgAAZHJzL2Rvd25yZXYueG1sUEsFBgAAAAAEAAQA+gAAAJ4DAAAA&#10;AA==&#10;">
                        <v:group id="Group 485" o:spid="_x0000_s4451" style="position:absolute;top:8;width:1946;height:478" coordsize="630,1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j/pzCwwAAAN0AAAAP&#10;AAAAAAAAAAAAAAAAAKoCAABkcnMvZG93bnJldi54bWxQSwUGAAAAAAQABAD6AAAAmgMAAAAA&#10;">
                          <v:shape id="FreeForm 3471" o:spid="_x0000_s4453" style="position:absolute;left:316;width:314;height:132;visibility:visible;mso-wrap-style:none;v-text-anchor:middle" coordsize="314,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DCh8UA&#10;AADdAAAADwAAAGRycy9kb3ducmV2LnhtbESPUWvCQBCE3wX/w7EF3/QSC2JTTylioQgK2kJft7k1&#10;Cc3tpbnVxH/vCUIfh5n5hlmselerC7Wh8mwgnSSgiHNvKy4MfH2+j+eggiBbrD2TgSsFWC2HgwVm&#10;1nd8oMtRChUhHDI0UIo0mdYhL8lhmPiGOHon3zqUKNtC2xa7CHe1nibJTDusOC6U2NC6pPz3eHYG&#10;8v1Wnrs/2ux+zpvqdLXpXL5rY0ZP/dsrKKFe/sOP9oc1MJumL3B/E5+AXt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MKHxQAAAN0AAAAPAAAAAAAAAAAAAAAAAJgCAABkcnMv&#10;ZG93bnJldi54bWxQSwUGAAAAAAQABAD1AAAAigMAAAAA&#10;" path="m2,l50,16r50,26l154,70r34,4l224,72,258,60,314,28r,54l258,118r-42,12l182,132,130,118,88,92,44,68,14,58,,54e" fillcolor="black">
                            <v:path arrowok="t" o:connecttype="custom" o:connectlocs="2,0;50,16;100,42;154,70;188,74;224,72;258,60;314,28;314,82;258,118;216,130;182,132;130,118;88,92;44,68;14,58;0,54" o:connectangles="0,0,0,0,0,0,0,0,0,0,0,0,0,0,0,0,0"/>
                          </v:shape>
                          <v:shape id="FreeForm 3472" o:spid="_x0000_s4452" style="position:absolute;width:314;height:132;flip:x;visibility:visible;mso-wrap-style:none;v-text-anchor:middle" coordsize="314,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cwHMMA&#10;AADdAAAADwAAAGRycy9kb3ducmV2LnhtbERPy2rCQBTdF/yH4Qru6sQEQk0dRaQVu6taCt1dMjcP&#10;zNyJmcnDv+8sCl0eznuzm0wjBupcbVnBahmBIM6trrlU8HV9f34B4TyyxsYyKXiQg9129rTBTNuR&#10;zzRcfClCCLsMFVTet5mULq/IoFvaljhwhe0M+gC7UuoOxxBuGhlHUSoN1hwaKmzpUFF+u/RGQdEe&#10;P+/nn8J+X6dhbQ9vyfDRJ0ot5tP+FYSnyf+L/9wnrSCN47A/vAlP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acwHMMAAADdAAAADwAAAAAAAAAAAAAAAACYAgAAZHJzL2Rv&#10;d25yZXYueG1sUEsFBgAAAAAEAAQA9QAAAIgDAAAAAA==&#10;" path="m2,l50,16r50,26l154,70r34,4l224,72,258,60,314,28r,54l258,118r-42,12l182,132,130,118,88,92,44,68,14,58,,54e" fillcolor="black">
                            <v:path arrowok="t" o:connecttype="custom" o:connectlocs="2,0;50,16;100,42;154,70;188,74;224,72;258,60;314,28;314,82;258,118;216,130;182,132;130,118;88,92;44,68;14,58;0,54" o:connectangles="0,0,0,0,0,0,0,0,0,0,0,0,0,0,0,0,0"/>
                          </v:shape>
                        </v:group>
                        <v:line id="Line 3473" o:spid="_x0000_s4450" style="position:absolute;visibility:visible" from="976,0" to="976,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AhMUAAADdAAAADwAAAGRycy9kb3ducmV2LnhtbESPT2vCQBTE7wW/w/IEb3VjBCmpq5SC&#10;f/DWtAi9PbLPJE32bdzdaPz2bkHwOMzMb5jlejCtuJDztWUFs2kCgriwuuZSwc/35vUNhA/IGlvL&#10;pOBGHtar0csSM22v/EWXPJQiQthnqKAKocuk9EVFBv3UdsTRO1lnMETpSqkdXiPctDJNkoU0WHNc&#10;qLCjz4qKJu+NgmOf8+9fs3Et9tvd7nQ8N35+UGoyHj7eQQQawjP8aO+1gkWazuD/TXwCcn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TAhMUAAADdAAAADwAAAAAAAAAA&#10;AAAAAAChAgAAZHJzL2Rvd25yZXYueG1sUEsFBgAAAAAEAAQA+QAAAJMDAAAAAA==&#10;" strokeweight="1.5pt">
                          <o:lock v:ext="edit" shapetype="f"/>
                        </v:line>
                      </v:group>
                    </v:group>
                  </v:group>
                  <w10:wrap type="none"/>
                  <w10:anchorlock/>
                </v:group>
              </w:pict>
            </w:r>
          </w:p>
          <w:p w:rsidR="006A1D5D" w:rsidRDefault="00DF4A26" w:rsidP="00FB55E8">
            <w:pPr>
              <w:rPr>
                <w:rFonts w:ascii="Arial" w:hAnsi="Arial"/>
                <w:i/>
                <w:sz w:val="22"/>
                <w:szCs w:val="22"/>
                <w:lang w:val="nl-NL"/>
              </w:rPr>
            </w:pPr>
            <w:r w:rsidRPr="002239C3">
              <w:rPr>
                <w:rFonts w:ascii="Arial" w:hAnsi="Arial" w:cs="Arial"/>
                <w:i/>
                <w:sz w:val="22"/>
                <w:szCs w:val="22"/>
              </w:rPr>
              <w:t>Hình 3</w:t>
            </w:r>
            <w:r>
              <w:rPr>
                <w:rFonts w:ascii="Arial" w:hAnsi="Arial" w:cs="Arial"/>
                <w:i/>
                <w:sz w:val="22"/>
                <w:szCs w:val="22"/>
              </w:rPr>
              <w:t>7</w:t>
            </w:r>
            <w:r w:rsidRPr="002239C3">
              <w:rPr>
                <w:rFonts w:ascii="Arial" w:hAnsi="Arial" w:cs="Arial"/>
                <w:i/>
                <w:sz w:val="22"/>
                <w:szCs w:val="22"/>
              </w:rPr>
              <w:t>:</w:t>
            </w:r>
            <w:r w:rsidRPr="00E74EED">
              <w:rPr>
                <w:rFonts w:ascii="Arial" w:hAnsi="Arial"/>
                <w:i/>
                <w:sz w:val="22"/>
                <w:szCs w:val="22"/>
              </w:rPr>
              <w:t>Báo hiệu</w:t>
            </w:r>
            <w:r w:rsidRPr="00FB55E8">
              <w:rPr>
                <w:rFonts w:ascii="Arial" w:hAnsi="Arial"/>
                <w:i/>
                <w:sz w:val="22"/>
                <w:szCs w:val="22"/>
                <w:lang w:val="nl-NL"/>
              </w:rPr>
              <w:t>hạn chế tạo sóng (C1.</w:t>
            </w:r>
            <w:r w:rsidR="00795EA8">
              <w:rPr>
                <w:rFonts w:ascii="Arial" w:hAnsi="Arial"/>
                <w:i/>
                <w:sz w:val="22"/>
                <w:szCs w:val="22"/>
                <w:lang w:val="nl-NL"/>
              </w:rPr>
              <w:t>6</w:t>
            </w:r>
            <w:r w:rsidRPr="00FB55E8">
              <w:rPr>
                <w:rFonts w:ascii="Arial" w:hAnsi="Arial"/>
                <w:i/>
                <w:sz w:val="22"/>
                <w:szCs w:val="22"/>
                <w:lang w:val="nl-NL"/>
              </w:rPr>
              <w:t>)</w:t>
            </w:r>
          </w:p>
          <w:p w:rsidR="00D677B8" w:rsidRDefault="00D677B8" w:rsidP="00FB55E8">
            <w:pPr>
              <w:rPr>
                <w:rFonts w:ascii="Arial" w:hAnsi="Arial"/>
                <w:i/>
                <w:sz w:val="22"/>
                <w:szCs w:val="22"/>
                <w:lang w:val="nl-NL"/>
              </w:rPr>
            </w:pPr>
          </w:p>
          <w:p w:rsidR="00D677B8" w:rsidRDefault="00D677B8" w:rsidP="00FB55E8">
            <w:pPr>
              <w:rPr>
                <w:rFonts w:ascii="Arial" w:hAnsi="Arial"/>
                <w:i/>
                <w:sz w:val="22"/>
                <w:szCs w:val="22"/>
                <w:lang w:val="nl-NL"/>
              </w:rPr>
            </w:pPr>
          </w:p>
          <w:p w:rsidR="00D677B8" w:rsidRPr="00DF4A26" w:rsidRDefault="00D677B8" w:rsidP="00FB55E8">
            <w:pPr>
              <w:rPr>
                <w:rFonts w:ascii=".VnArial" w:hAnsi=".VnArial"/>
                <w:sz w:val="22"/>
              </w:rPr>
            </w:pPr>
          </w:p>
        </w:tc>
      </w:tr>
      <w:tr w:rsidR="006A1D5D" w:rsidTr="004D0A6B">
        <w:trPr>
          <w:trHeight w:val="2838"/>
        </w:trPr>
        <w:tc>
          <w:tcPr>
            <w:tcW w:w="7328" w:type="dxa"/>
            <w:gridSpan w:val="3"/>
            <w:hideMark/>
          </w:tcPr>
          <w:p w:rsidR="006A1D5D" w:rsidRPr="00F32778" w:rsidRDefault="006A1D5D">
            <w:pPr>
              <w:rPr>
                <w:rFonts w:ascii="Arial" w:hAnsi="Arial" w:cs="Arial"/>
                <w:b/>
                <w:i/>
                <w:sz w:val="24"/>
              </w:rPr>
            </w:pPr>
            <w:r w:rsidRPr="00F32778">
              <w:rPr>
                <w:rFonts w:ascii="Arial" w:hAnsi="Arial" w:cs="Arial"/>
                <w:b/>
                <w:i/>
                <w:sz w:val="24"/>
              </w:rPr>
              <w:lastRenderedPageBreak/>
              <w:t>Báo hiệu cấm tàu thuyền quay trở (C1.</w:t>
            </w:r>
            <w:r w:rsidR="00C26045">
              <w:rPr>
                <w:rFonts w:ascii="Arial" w:hAnsi="Arial" w:cs="Arial"/>
                <w:b/>
                <w:i/>
                <w:sz w:val="24"/>
              </w:rPr>
              <w:t>7</w:t>
            </w:r>
            <w:r w:rsidRPr="00F32778">
              <w:rPr>
                <w:rFonts w:ascii="Arial" w:hAnsi="Arial" w:cs="Arial"/>
                <w:b/>
                <w:i/>
                <w:sz w:val="24"/>
              </w:rPr>
              <w:t>)</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Hình dáng:</w:t>
            </w:r>
            <w:r w:rsidRPr="00DE15BE">
              <w:rPr>
                <w:rFonts w:ascii="Arial" w:hAnsi="Arial" w:cs="Arial"/>
                <w:sz w:val="24"/>
                <w:szCs w:val="24"/>
              </w:rPr>
              <w:tab/>
            </w:r>
            <w:r w:rsidR="00EC0E83">
              <w:rPr>
                <w:rFonts w:ascii="Arial" w:hAnsi="Arial" w:cs="Arial"/>
                <w:sz w:val="24"/>
                <w:szCs w:val="24"/>
              </w:rPr>
              <w:t>B</w:t>
            </w:r>
            <w:r w:rsidRPr="00DE15BE">
              <w:rPr>
                <w:rFonts w:ascii="Arial" w:hAnsi="Arial" w:cs="Arial"/>
                <w:sz w:val="24"/>
                <w:szCs w:val="24"/>
              </w:rPr>
              <w:t>iển hình vuông</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 xml:space="preserve">Nền biển màu trắng, viền và gạch chéo màu đỏ,            ký hiệu quay trở màu đen </w:t>
            </w:r>
          </w:p>
          <w:p w:rsidR="007B02C0" w:rsidRPr="005452AB" w:rsidRDefault="006A1D5D" w:rsidP="00EC0E83">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Ý nghĩa:</w:t>
            </w:r>
            <w:r w:rsidRPr="00DE15BE">
              <w:rPr>
                <w:rFonts w:ascii="Arial" w:hAnsi="Arial" w:cs="Arial"/>
                <w:sz w:val="24"/>
                <w:szCs w:val="24"/>
              </w:rPr>
              <w:tab/>
              <w:t>Báo “Cấm mọi phương tiện quay trở</w:t>
            </w:r>
            <w:r w:rsidR="005452AB">
              <w:rPr>
                <w:rFonts w:ascii="Arial" w:hAnsi="Arial" w:cs="Arial"/>
                <w:sz w:val="24"/>
                <w:szCs w:val="24"/>
              </w:rPr>
              <w:t>”</w:t>
            </w:r>
          </w:p>
        </w:tc>
        <w:tc>
          <w:tcPr>
            <w:tcW w:w="2463" w:type="dxa"/>
            <w:gridSpan w:val="2"/>
          </w:tcPr>
          <w:p w:rsidR="006A1D5D" w:rsidRDefault="00EE0E2E">
            <w:pPr>
              <w:jc w:val="center"/>
              <w:rPr>
                <w:rFonts w:ascii=".VnArial" w:hAnsi=".VnArial"/>
                <w:sz w:val="22"/>
                <w:lang w:val="nl-NL"/>
              </w:rPr>
            </w:pPr>
            <w:r>
              <w:rPr>
                <w:rFonts w:ascii=".VnArial" w:hAnsi=".VnArial"/>
                <w:noProof/>
                <w:sz w:val="22"/>
              </w:rPr>
              <w:pict>
                <v:group id="Group 489" o:spid="_x0000_s4434" style="position:absolute;left:0;text-align:left;margin-left:1.85pt;margin-top:3.3pt;width:94.8pt;height:92pt;z-index:251619840;mso-position-horizontal-relative:text;mso-position-vertical-relative:text" coordsize="106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">
                  <v:group id="Group 490" o:spid="_x0000_s4436" style="position:absolute;width:1063;height:1064" coordsize="1136,1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Q0Wg5wwAAAN0AAAAP&#10;AAAAAAAAAAAAAAAAAKoCAABkcnMvZG93bnJldi54bWxQSwUGAAAAAAQABAD6AAAAmgMAAAAA&#10;">
                    <v:rect id="Rectangle 10598" o:spid="_x0000_s4445" style="position:absolute;width:1136;height:113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CNqMQA&#10;AADdAAAADwAAAGRycy9kb3ducmV2LnhtbESPQYvCMBSE78L+h/AEL7KmLihtNcoqrHjUugt7fDTP&#10;tti8lCbW+u+NIHgcZuYbZrnuTS06al1lWcF0EoEgzq2uuFDwe/r5jEE4j6yxtkwK7uRgvfoYLDHV&#10;9sZH6jJfiABhl6KC0vsmldLlJRl0E9sQB+9sW4M+yLaQusVbgJtafkXRXBqsOCyU2NC2pPySXY2C&#10;f+ySmY93erOXWTY+X7bu8FcpNRr23wsQnnr/Dr/ae61gPo0TeL4JT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AjajEAAAA3QAAAA8AAAAAAAAAAAAAAAAAmAIAAGRycy9k&#10;b3ducmV2LnhtbFBLBQYAAAAABAAEAPUAAACJAwAAAAA=&#10;">
                      <v:path arrowok="t"/>
                    </v:rect>
                    <v:rect id="Rectangle 10599" o:spid="_x0000_s4444" style="position:absolute;left:127;top:128;width:881;height:88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Oy6MIA&#10;AADdAAAADwAAAGRycy9kb3ducmV2LnhtbERPTWvCQBC9C/0PyxS8SLNRMCTRVVRoybGNFjwO2TEJ&#10;ZmdDdhvTf+8eCj0+3vd2P5lOjDS41rKCZRSDIK6sbrlWcDm/v6UgnEfW2FkmBb/kYL97mW0x1/bB&#10;XzSWvhYhhF2OChrv+1xKVzVk0EW2Jw7czQ4GfYBDLfWAjxBuOrmK40QabDk0NNjTqaHqXv4YBVcc&#10;s7VPP/SxkGW5uN1P7vO7VWr+Oh02IDxN/l/85y60gmSZhf3hTXgCcvc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o7LowgAAAN0AAAAPAAAAAAAAAAAAAAAAAJgCAABkcnMvZG93&#10;bnJldi54bWxQSwUGAAAAAAQABAD1AAAAhwMAAAAA&#10;">
                      <v:path arrowok="t"/>
                    </v:rect>
                    <v:line id="Line 10600" o:spid="_x0000_s4443" style="position:absolute;visibility:visible" from="131,225" to="914,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a3gccAAADdAAAADwAAAGRycy9kb3ducmV2LnhtbESPQWvCQBSE7wX/w/IEb3WTCqGmriIt&#10;Be2hVFvQ4zP7mkSzb8PuNkn/fbcgeBxm5htmsRpMIzpyvrasIJ0mIIgLq2suFXx9vt4/gvABWWNj&#10;mRT8kofVcnS3wFzbnnfU7UMpIoR9jgqqENpcSl9UZNBPbUscvW/rDIYoXSm1wz7CTSMfkiSTBmuO&#10;CxW29FxRcdn/GAXvs4+sW2/fNsNhm52Kl93peO6dUpPxsH4CEWgIt/C1vdEKsnSewv+b+ATk8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BreBxwAAAN0AAAAPAAAAAAAA&#10;AAAAAAAAAKECAABkcnMvZG93bnJldi54bWxQSwUGAAAAAAQABAD5AAAAlQMAAAAA&#10;">
                      <o:lock v:ext="edit" shapetype="f"/>
                    </v:line>
                    <v:line id="Line 10601" o:spid="_x0000_s4442" style="position:absolute;visibility:visible" from="213,119" to="1008,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Qp9sgAAADdAAAADwAAAGRycy9kb3ducmV2LnhtbESPT2vCQBTE74V+h+UVeqsbLYQaXUUq&#10;gnoo9Q/o8Zl9JrHZt2F3TdJv3y0Uehxm5jfMdN6bWrTkfGVZwXCQgCDOra64UHA8rF7eQPiArLG2&#10;TAq+ycN89vgwxUzbjnfU7kMhIoR9hgrKEJpMSp+XZNAPbEMcvat1BkOUrpDaYRfhppajJEmlwYrj&#10;QokNvZeUf+3vRsHH62faLjbbdX/apJd8ubucb51T6vmpX0xABOrDf/ivvdYK0uF4BL9v4hOQs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NQp9sgAAADdAAAADwAAAAAA&#10;AAAAAAAAAAChAgAAZHJzL2Rvd25yZXYueG1sUEsFBgAAAAAEAAQA+QAAAJYDAAAAAA==&#10;">
                      <o:lock v:ext="edit" shapetype="f"/>
                    </v:line>
                    <v:shape id="FreeForm 10602" o:spid="_x0000_s4441" style="position:absolute;left:128;top:222;width:796;height:788;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EPhsYA&#10;AADdAAAADwAAAGRycy9kb3ducmV2LnhtbESPQWvCQBSE7wX/w/KE3uomClJTV5GApRSh1bTQ4zP7&#10;zAazb9PsVtN/7wqCx2FmvmHmy9424kSdrx0rSEcJCOLS6ZorBV/F+ukZhA/IGhvHpOCfPCwXg4c5&#10;ZtqdeUunXahEhLDPUIEJoc2k9KUhi37kWuLoHVxnMUTZVVJ3eI5w28hxkkylxZrjgsGWckPlcfdn&#10;FWz5o3HFT/G5eZ1scJ//fr/nJlXqcdivXkAE6sM9fGu/aQXTdDaB65v4BOTi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oEPhsYAAADdAAAADwAAAAAAAAAAAAAAAACYAgAAZHJz&#10;L2Rvd25yZXYueG1sUEsFBgAAAAAEAAQA9QAAAIsDAAAAAA==&#10;" path="m,l,788r796,l,xe">
                      <v:path arrowok="t" o:connecttype="custom" o:connectlocs="0,0;0,788;796,788;0,0" o:connectangles="0,0,0,0"/>
                    </v:shape>
                    <v:shape id="FreeForm 10603" o:spid="_x0000_s4440" style="position:absolute;left:220;top:130;width:792;height:788;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hTMUA&#10;AADdAAAADwAAAGRycy9kb3ducmV2LnhtbESPQWvCQBSE7wX/w/KE3urGUqxGV5EWoaeCSUC9PbLP&#10;JCT7Nt1dNf33XaHgcZiZb5jVZjCduJLzjWUF00kCgri0uuFKQZHvXuYgfEDW2FkmBb/kYbMePa0w&#10;1fbGe7pmoRIRwj5FBXUIfSqlL2sy6Ce2J47e2TqDIUpXSe3wFuGmk69JMpMGG44LNfb0UVPZZhej&#10;wBbt53v7U7giOci8y/Lv5nQkpZ7Hw3YJItAQHuH/9pdWMJsu3uD+Jj4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b+FMxQAAAN0AAAAPAAAAAAAAAAAAAAAAAJgCAABkcnMv&#10;ZG93bnJldi54bWxQSwUGAAAAAAQABAD1AAAAigMAAAAA&#10;" path="m,l792,788,792,,,xe">
                      <v:path arrowok="t" o:connecttype="custom" o:connectlocs="0,0;792,788;792,0;0,0" o:connectangles="0,0,0,0"/>
                    </v:shape>
                    <v:rect id="Rectangle 10604" o:spid="_x0000_s4439" style="position:absolute;width:1136;height:113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PYp8MA&#10;AADdAAAADwAAAGRycy9kb3ducmV2LnhtbESPS2vDMBCE74H8B7GB3hLZKTGtGyWUQCE95gG9Ltb6&#10;QayVsbaO/e+rQiDHYWa+Ybb70bVqoD40ng2kqwQUceFtw5WB6+Vr+QYqCLLF1jMZmCjAfjefbTG3&#10;/s4nGs5SqQjhkKOBWqTLtQ5FTQ7DynfE0St971Ci7Ctte7xHuGv1Okky7bDhuFBjR4eaitv51xko&#10;6bUUO04DHafs+pN+D3K5lca8LMbPD1BCozzDj/bRGsjS9w38v4lPQO/+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PYp8MAAADdAAAADwAAAAAAAAAAAAAAAACYAgAAZHJzL2Rv&#10;d25yZXYueG1sUEsFBgAAAAAEAAQA9QAAAIgDAAAAAA==&#10;" fillcolor="#f30">
                      <v:path arrowok="t"/>
                    </v:rect>
                    <v:shape id="FreeForm 10605" o:spid="_x0000_s4438" style="position:absolute;left:138;top:222;width:796;height:788;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asHscA&#10;AADdAAAADwAAAGRycy9kb3ducmV2LnhtbESPQWvCQBSE7wX/w/KE3uomLYSauooEFBGh1Vjo8TX7&#10;zAazb9Psqum/7xYKPQ4z8w0zWwy2FVfqfeNYQTpJQBBXTjdcKziWq4dnED4ga2wdk4Jv8rCYj+5m&#10;mGt34z1dD6EWEcI+RwUmhC6X0leGLPqJ64ijd3K9xRBlX0vd4y3CbSsfkySTFhuOCwY7KgxV58PF&#10;Ktjza+vKj/Jtt37a4Wfx9b4tTKrU/XhYvoAINIT/8F97oxVk6TSD3zfxCcj5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2rB7HAAAA3QAAAA8AAAAAAAAAAAAAAAAAmAIAAGRy&#10;cy9kb3ducmV2LnhtbFBLBQYAAAAABAAEAPUAAACMAwAAAAA=&#10;" path="m,l,788r796,l,xe">
                      <v:path arrowok="t" o:connecttype="custom" o:connectlocs="0,0;0,788;796,788;0,0" o:connectangles="0,0,0,0"/>
                    </v:shape>
                    <v:shape id="FreeForm 10606" o:spid="_x0000_s4437" style="position:absolute;left:230;top:130;width:792;height:788;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1/O8UA&#10;AADdAAAADwAAAGRycy9kb3ducmV2LnhtbESPQWvCQBSE7wX/w/IEb3VjD1qjq4hF8FRoElBvj+wz&#10;Ccm+jburpv++Wyj0OMzMN8x6O5hOPMj5xrKC2TQBQVxa3XCloMgPr+8gfEDW2FkmBd/kYbsZvawx&#10;1fbJX/TIQiUihH2KCuoQ+lRKX9Zk0E9tTxy9q3UGQ5SuktrhM8JNJ9+SZC4NNhwXauxpX1PZZnej&#10;wBbtx6K9Fa5ITjLvsvyzuZxJqcl42K1ABBrCf/ivfdQK5rPlAn7fxCc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vX87xQAAAN0AAAAPAAAAAAAAAAAAAAAAAJgCAABkcnMv&#10;ZG93bnJldi54bWxQSwUGAAAAAAQABAD1AAAAigMAAAAA&#10;" path="m,l792,788,792,,,xe">
                      <v:path arrowok="t" o:connecttype="custom" o:connectlocs="0,0;792,788;792,0;0,0" o:connectangles="0,0,0,0"/>
                    </v:shape>
                  </v:group>
                  <v:shape id="AutoShape 10607" o:spid="_x0000_s4435" style="position:absolute;left:219;top:219;width:627;height:627;rotation:-10759635fd;visibility:visible;mso-wrap-style:none;v-text-anchor:midd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7niMIA&#10;AADdAAAADwAAAGRycy9kb3ducmV2LnhtbERPTYvCMBC9C/sfwizsRTTVg7rVKOuCsCCIret9aMa2&#10;2ExKE9vqrzcHwePjfa82valES40rLSuYjCMQxJnVJecK/k+70QKE88gaK8uk4E4ONuuPwQpjbTtO&#10;qE19LkIIuxgVFN7XsZQuK8igG9uaOHAX2xj0ATa51A12IdxUchpFM2mw5NBQYE2/BWXX9GYUJOkR&#10;L8PtfO/brT0sskfe3c5Hpb4++58lCE+9f4tf7j+tYDb5DnPDm/AE5P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7ueIwgAAAN0AAAAPAAAAAAAAAAAAAAAAAJgCAABkcnMvZG93&#10;bnJldi54bWxQSwUGAAAAAAQABAD1AAAAhwMAAAAA&#10;" adj="0,,0" path="m17281,8321c16253,5635,13675,3861,10800,3861v-3833,,-6939,3106,-6939,6939c3861,14632,6967,17739,10800,17739v1393,,2754,-420,3906,-1204l16879,19726v-1792,1221,-3911,1873,-6079,1874c4835,21600,,16764,,10800,,4835,4835,,10800,v4476,-1,8488,2761,10087,6942l23409,5977r-2671,5979l14759,9285r2522,-964xe" fillcolor="black">
                    <v:stroke joinstyle="miter"/>
                    <v:formulas/>
                    <v:path arrowok="t" o:connecttype="custom" o:connectlocs="0,6;13,15;4,7;20,5;17,10;12,8" o:connectangles="0,0,0,0,0,0" textboxrect="3169,3169,18431,18431"/>
                  </v:shape>
                </v:group>
              </w:pict>
            </w:r>
          </w:p>
          <w:p w:rsidR="00DF4A26" w:rsidRDefault="00DF4A26" w:rsidP="002239C3">
            <w:pPr>
              <w:spacing w:before="120" w:after="120"/>
              <w:jc w:val="center"/>
              <w:rPr>
                <w:rFonts w:ascii=".VnArial" w:hAnsi=".VnArial"/>
                <w:sz w:val="22"/>
                <w:lang w:val="nl-NL"/>
              </w:rPr>
            </w:pPr>
          </w:p>
          <w:p w:rsidR="00DF4A26" w:rsidRPr="00DF4A26" w:rsidRDefault="00DF4A26" w:rsidP="00FB55E8">
            <w:pPr>
              <w:rPr>
                <w:rFonts w:ascii=".VnArial" w:hAnsi=".VnArial"/>
                <w:sz w:val="22"/>
                <w:lang w:val="nl-NL"/>
              </w:rPr>
            </w:pPr>
          </w:p>
          <w:p w:rsidR="00DF4A26" w:rsidRPr="00DF4A26" w:rsidRDefault="00DF4A26" w:rsidP="00FB55E8">
            <w:pPr>
              <w:rPr>
                <w:rFonts w:ascii=".VnArial" w:hAnsi=".VnArial"/>
                <w:sz w:val="22"/>
                <w:lang w:val="nl-NL"/>
              </w:rPr>
            </w:pPr>
          </w:p>
          <w:p w:rsidR="00DF4A26" w:rsidRPr="00DF4A26" w:rsidRDefault="00DF4A26" w:rsidP="00FB55E8">
            <w:pPr>
              <w:rPr>
                <w:rFonts w:ascii=".VnArial" w:hAnsi=".VnArial"/>
                <w:sz w:val="22"/>
                <w:lang w:val="nl-NL"/>
              </w:rPr>
            </w:pPr>
          </w:p>
          <w:p w:rsidR="00DF4A26" w:rsidRPr="00DF4A26" w:rsidRDefault="00DF4A26" w:rsidP="00FB55E8">
            <w:pPr>
              <w:rPr>
                <w:rFonts w:ascii=".VnArial" w:hAnsi=".VnArial"/>
                <w:sz w:val="22"/>
                <w:lang w:val="nl-NL"/>
              </w:rPr>
            </w:pPr>
          </w:p>
          <w:p w:rsidR="00DF4A26" w:rsidRDefault="00DF4A26" w:rsidP="00DF4A26">
            <w:pPr>
              <w:rPr>
                <w:rFonts w:ascii=".VnArial" w:hAnsi=".VnArial"/>
                <w:sz w:val="22"/>
                <w:lang w:val="nl-NL"/>
              </w:rPr>
            </w:pPr>
          </w:p>
          <w:p w:rsidR="005452AB" w:rsidRPr="00FB55E8" w:rsidRDefault="00DF4A26" w:rsidP="004D0A6B">
            <w:pPr>
              <w:jc w:val="center"/>
              <w:rPr>
                <w:rFonts w:ascii="Arial" w:hAnsi="Arial"/>
                <w:i/>
                <w:sz w:val="22"/>
                <w:szCs w:val="22"/>
              </w:rPr>
            </w:pPr>
            <w:r w:rsidRPr="002239C3">
              <w:rPr>
                <w:rFonts w:ascii="Arial" w:hAnsi="Arial" w:cs="Arial"/>
                <w:i/>
                <w:sz w:val="22"/>
                <w:szCs w:val="22"/>
              </w:rPr>
              <w:t>Hình 3</w:t>
            </w:r>
            <w:r>
              <w:rPr>
                <w:rFonts w:ascii="Arial" w:hAnsi="Arial" w:cs="Arial"/>
                <w:i/>
                <w:sz w:val="22"/>
                <w:szCs w:val="22"/>
              </w:rPr>
              <w:t>8</w:t>
            </w:r>
            <w:r w:rsidRPr="002239C3">
              <w:rPr>
                <w:rFonts w:ascii="Arial" w:hAnsi="Arial" w:cs="Arial"/>
                <w:i/>
                <w:sz w:val="22"/>
                <w:szCs w:val="22"/>
              </w:rPr>
              <w:t>:</w:t>
            </w:r>
            <w:r w:rsidRPr="00FB55E8">
              <w:rPr>
                <w:rFonts w:ascii="Arial" w:hAnsi="Arial"/>
                <w:i/>
                <w:sz w:val="22"/>
                <w:szCs w:val="22"/>
              </w:rPr>
              <w:t>Báo hiệu cấm tàu thuyền quay trở (C1.</w:t>
            </w:r>
            <w:r w:rsidR="00795EA8">
              <w:rPr>
                <w:rFonts w:ascii="Arial" w:hAnsi="Arial"/>
                <w:i/>
                <w:sz w:val="22"/>
                <w:szCs w:val="22"/>
              </w:rPr>
              <w:t>7</w:t>
            </w:r>
            <w:r w:rsidRPr="00FB55E8">
              <w:rPr>
                <w:rFonts w:ascii="Arial" w:hAnsi="Arial"/>
                <w:i/>
                <w:sz w:val="22"/>
                <w:szCs w:val="22"/>
              </w:rPr>
              <w:t>)</w:t>
            </w:r>
          </w:p>
        </w:tc>
      </w:tr>
      <w:tr w:rsidR="006A1D5D" w:rsidTr="00AC2D29">
        <w:tc>
          <w:tcPr>
            <w:tcW w:w="7328" w:type="dxa"/>
            <w:gridSpan w:val="3"/>
            <w:hideMark/>
          </w:tcPr>
          <w:p w:rsidR="007B02C0" w:rsidRPr="00F32778" w:rsidRDefault="007B02C0">
            <w:pPr>
              <w:rPr>
                <w:rFonts w:ascii="Arial" w:hAnsi="Arial" w:cs="Arial"/>
                <w:b/>
                <w:i/>
                <w:sz w:val="24"/>
                <w:lang w:val="nl-NL"/>
              </w:rPr>
            </w:pPr>
          </w:p>
          <w:p w:rsidR="006A1D5D" w:rsidRPr="00F32778" w:rsidRDefault="006A1D5D">
            <w:pPr>
              <w:rPr>
                <w:rFonts w:ascii="Arial" w:hAnsi="Arial" w:cs="Arial"/>
                <w:b/>
                <w:i/>
                <w:sz w:val="24"/>
                <w:lang w:val="nl-NL"/>
              </w:rPr>
            </w:pPr>
            <w:r w:rsidRPr="00F32778">
              <w:rPr>
                <w:rFonts w:ascii="Arial" w:hAnsi="Arial" w:cs="Arial"/>
                <w:b/>
                <w:i/>
                <w:sz w:val="24"/>
                <w:lang w:val="nl-NL"/>
              </w:rPr>
              <w:t>Báo hiệu cấm vượt (C1.</w:t>
            </w:r>
            <w:r w:rsidR="00C26045">
              <w:rPr>
                <w:rFonts w:ascii="Arial" w:hAnsi="Arial" w:cs="Arial"/>
                <w:b/>
                <w:i/>
                <w:sz w:val="24"/>
              </w:rPr>
              <w:t>8</w:t>
            </w:r>
            <w:r w:rsidRPr="00F32778">
              <w:rPr>
                <w:rFonts w:ascii="Arial" w:hAnsi="Arial" w:cs="Arial"/>
                <w:b/>
                <w:i/>
                <w:sz w:val="24"/>
                <w:lang w:val="nl-NL"/>
              </w:rPr>
              <w:t>)</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F32778">
              <w:rPr>
                <w:rFonts w:ascii="Arial" w:hAnsi="Arial" w:cs="Arial"/>
                <w:sz w:val="24"/>
              </w:rPr>
              <w:t xml:space="preserve">Hình </w:t>
            </w:r>
            <w:r w:rsidRPr="00DE15BE">
              <w:rPr>
                <w:rFonts w:ascii="Arial" w:hAnsi="Arial" w:cs="Arial"/>
                <w:sz w:val="24"/>
                <w:szCs w:val="24"/>
              </w:rPr>
              <w:t>dáng:</w:t>
            </w:r>
            <w:r w:rsidRPr="00DE15BE">
              <w:rPr>
                <w:rFonts w:ascii="Arial" w:hAnsi="Arial" w:cs="Arial"/>
                <w:sz w:val="24"/>
                <w:szCs w:val="24"/>
              </w:rPr>
              <w:tab/>
            </w:r>
            <w:r w:rsidR="00EC0E83">
              <w:rPr>
                <w:rFonts w:ascii="Arial" w:hAnsi="Arial" w:cs="Arial"/>
                <w:sz w:val="24"/>
                <w:szCs w:val="24"/>
              </w:rPr>
              <w:t>B</w:t>
            </w:r>
            <w:r w:rsidRPr="00DE15BE">
              <w:rPr>
                <w:rFonts w:ascii="Arial" w:hAnsi="Arial" w:cs="Arial"/>
                <w:sz w:val="24"/>
                <w:szCs w:val="24"/>
              </w:rPr>
              <w:t>iển hình vuông</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 xml:space="preserve">Nền biển màu trắng, viền và gạch chéo màu đỏ,            dấu hiệu mũi tên màu đen </w:t>
            </w:r>
          </w:p>
          <w:p w:rsidR="007B02C0" w:rsidRPr="00F32778" w:rsidRDefault="006A1D5D" w:rsidP="00694585">
            <w:pPr>
              <w:pStyle w:val="Footer"/>
              <w:tabs>
                <w:tab w:val="left" w:pos="1418"/>
              </w:tabs>
              <w:spacing w:line="288" w:lineRule="auto"/>
              <w:ind w:left="1418" w:hanging="1418"/>
              <w:rPr>
                <w:rFonts w:ascii="Arial" w:hAnsi="Arial" w:cs="Arial"/>
                <w:sz w:val="24"/>
              </w:rPr>
            </w:pPr>
            <w:r w:rsidRPr="00DE15BE">
              <w:rPr>
                <w:rFonts w:ascii="Arial" w:hAnsi="Arial" w:cs="Arial"/>
                <w:sz w:val="24"/>
                <w:szCs w:val="24"/>
              </w:rPr>
              <w:t>Ý nghĩa:</w:t>
            </w:r>
            <w:r w:rsidRPr="00DE15BE">
              <w:rPr>
                <w:rFonts w:ascii="Arial" w:hAnsi="Arial" w:cs="Arial"/>
                <w:sz w:val="24"/>
                <w:szCs w:val="24"/>
              </w:rPr>
              <w:tab/>
              <w:t>Báo “Cấm mọi phương tiện vượt nhau”</w:t>
            </w:r>
          </w:p>
        </w:tc>
        <w:tc>
          <w:tcPr>
            <w:tcW w:w="2463" w:type="dxa"/>
            <w:gridSpan w:val="2"/>
            <w:hideMark/>
          </w:tcPr>
          <w:p w:rsidR="00FB32A9" w:rsidRDefault="00EE0E2E" w:rsidP="002239C3">
            <w:pPr>
              <w:spacing w:before="120" w:after="120"/>
              <w:jc w:val="both"/>
              <w:rPr>
                <w:rFonts w:ascii=".VnArial" w:hAnsi=".VnArial"/>
                <w:sz w:val="22"/>
                <w:lang w:val="nl-NL"/>
              </w:rPr>
            </w:pPr>
            <w:r>
              <w:rPr>
                <w:rFonts w:ascii=".VnArial" w:hAnsi=".VnArial"/>
                <w:noProof/>
                <w:sz w:val="22"/>
              </w:rPr>
              <w:pict>
                <v:group id="Group 501" o:spid="_x0000_s4420" style="position:absolute;left:0;text-align:left;margin-left:-1.85pt;margin-top:.05pt;width:97pt;height:88.2pt;z-index:251627008;mso-position-horizontal-relative:text;mso-position-vertical-relative:text" coordsize="106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">
                  <v:group id="Group 502" o:spid="_x0000_s4424" style="position:absolute;width:1063;height:1064" coordsize="1136,1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EkSG8cAAADd&#10;AAAADwAAAAAAAAAAAAAAAACqAgAAZHJzL2Rvd25yZXYueG1sUEsFBgAAAAAEAAQA+gAAAJ4DAAAA&#10;AA==&#10;">
                    <v:rect id="Rectangle 10624" o:spid="_x0000_s4433" style="position:absolute;width:1136;height:113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j3isUA&#10;AADdAAAADwAAAGRycy9kb3ducmV2LnhtbESPQWvCQBSE7wX/w/IEL6VuFGJtdBOsYPHYRgs9PrLP&#10;JJh9G7LbJP77riD0OMzMN8w2G00jeupcbVnBYh6BIC6srrlUcD4dXtYgnEfW2FgmBTdykKWTpy0m&#10;2g78RX3uSxEg7BJUUHnfJlK6oiKDbm5b4uBdbGfQB9mVUnc4BLhp5DKKVtJgzWGhwpb2FRXX/Nco&#10;+MH+LfbrD/1+lHn+fLnu3ed3rdRsOu42IDyN/j/8aB+1gtXiNYb7m/AEZ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2PeKxQAAAN0AAAAPAAAAAAAAAAAAAAAAAJgCAABkcnMv&#10;ZG93bnJldi54bWxQSwUGAAAAAAQABAD1AAAAigMAAAAA&#10;">
                      <v:path arrowok="t"/>
                    </v:rect>
                    <v:rect id="Rectangle 10625" o:spid="_x0000_s4432" style="position:absolute;left:127;top:128;width:881;height:88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pp/cQA&#10;AADdAAAADwAAAGRycy9kb3ducmV2LnhtbESPQYvCMBSE78L+h/AWvIimCna1GmVXcPGoXQWPj+bZ&#10;FpuX0sTa/fdGEDwOM/MNs1x3phItNa60rGA8ikAQZ1aXnCs4/m2HMxDOI2usLJOCf3KwXn30lpho&#10;e+cDtanPRYCwS1BB4X2dSOmyggy6ka2Jg3exjUEfZJNL3eA9wE0lJ1EUS4Mlh4UCa9oUlF3Tm1Fw&#10;xnY+9bNf/bOTaTq4XDdufyqV6n923wsQnjr/Dr/aO60gHn/F8HwTno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Kaf3EAAAA3QAAAA8AAAAAAAAAAAAAAAAAmAIAAGRycy9k&#10;b3ducmV2LnhtbFBLBQYAAAAABAAEAPUAAACJAwAAAAA=&#10;">
                      <v:path arrowok="t"/>
                    </v:rect>
                    <v:line id="Line 10626" o:spid="_x0000_s4431" style="position:absolute;visibility:visible" from="131,225" to="914,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9slMcAAADdAAAADwAAAGRycy9kb3ducmV2LnhtbESPQWvCQBSE74X+h+UVeqsbLURJXUUq&#10;BfUgVQvt8Zl9JrHZt2F3m8R/3xUEj8PMfMNM572pRUvOV5YVDAcJCOLc6ooLBV+Hj5cJCB+QNdaW&#10;ScGFPMxnjw9TzLTteEftPhQiQthnqKAMocmk9HlJBv3ANsTRO1lnMETpCqkddhFuajlKklQarDgu&#10;lNjQe0n57/7PKNi+fqbtYr1Z9d/r9Jgvd8efc+eUen7qF28gAvXhHr61V1pBOhyP4fomPgE5+w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r2yUxwAAAN0AAAAPAAAAAAAA&#10;AAAAAAAAAKECAABkcnMvZG93bnJldi54bWxQSwUGAAAAAAQABAD5AAAAlQMAAAAA&#10;">
                      <o:lock v:ext="edit" shapetype="f"/>
                    </v:line>
                    <v:line id="Line 10627" o:spid="_x0000_s4430" style="position:absolute;visibility:visible" from="213,119" to="1008,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D45sQAAADdAAAADwAAAGRycy9kb3ducmV2LnhtbERPy2rCQBTdC/7DcAvd6cQW0pI6iigF&#10;dVF8gS6vmdskNXMnzIxJ+vfOotDl4byn897UoiXnK8sKJuMEBHFudcWFgtPxc/QOwgdkjbVlUvBL&#10;Huaz4WCKmbYd76k9hELEEPYZKihDaDIpfV6SQT+2DXHkvq0zGCJ0hdQOuxhuavmSJKk0WHFsKLGh&#10;ZUn57XA3Cr5ed2m72GzX/XmTXvPV/nr56ZxSz0/94gNEoD78i//ca60gnbzFufFNfAJy9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MPjmxAAAAN0AAAAPAAAAAAAAAAAA&#10;AAAAAKECAABkcnMvZG93bnJldi54bWxQSwUGAAAAAAQABAD5AAAAkgMAAAAA&#10;">
                      <o:lock v:ext="edit" shapetype="f"/>
                    </v:line>
                    <v:shape id="FreeForm 10628" o:spid="_x0000_s4429" style="position:absolute;left:128;top:222;width:796;height:788;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XelscA&#10;AADdAAAADwAAAGRycy9kb3ducmV2LnhtbESPQWvCQBSE74L/YXkFb7pJC7ZNXaUELCJC1bTQ42v2&#10;NRvMvo3ZVeO/dwuFHoeZ+YaZLXrbiDN1vnasIJ0kIIhLp2uuFHwUy/ETCB+QNTaOScGVPCzmw8EM&#10;M+0uvKPzPlQiQthnqMCE0GZS+tKQRT9xLXH0flxnMUTZVVJ3eIlw28j7JJlKizXHBYMt5YbKw/5k&#10;Fez4vXHFV7HdvD1s8Ds/fq5zkyo1uutfX0AE6sN/+K+90gqm6eMz/L6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Nl3pbHAAAA3QAAAA8AAAAAAAAAAAAAAAAAmAIAAGRy&#10;cy9kb3ducmV2LnhtbFBLBQYAAAAABAAEAPUAAACMAwAAAAA=&#10;" path="m,l,788r796,l,xe">
                      <v:path arrowok="t" o:connecttype="custom" o:connectlocs="0,0;0,788;796,788;0,0" o:connectangles="0,0,0,0"/>
                    </v:shape>
                    <v:shape id="FreeForm 10629" o:spid="_x0000_s4428" style="position:absolute;left:220;top:130;width:792;height:788;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1xksEA&#10;AADdAAAADwAAAGRycy9kb3ducmV2LnhtbERPTYvCMBC9C/sfwix401QPKtUo4iLsSbAtuHsbmrEt&#10;bSbdJKv135uD4PHxvje7wXTiRs43lhXMpgkI4tLqhisFRX6crED4gKyxs0wKHuRht/0YbTDV9s5n&#10;umWhEjGEfYoK6hD6VEpf1mTQT21PHLmrdQZDhK6S2uE9hptOzpNkIQ02HBtq7OlQU9lm/0aBLdqv&#10;ZftXuCK5yLzL8lPz+0NKjT+H/RpEoCG8xS/3t1awmK3i/vgmPgG5f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NcZLBAAAA3QAAAA8AAAAAAAAAAAAAAAAAmAIAAGRycy9kb3du&#10;cmV2LnhtbFBLBQYAAAAABAAEAPUAAACGAwAAAAA=&#10;" path="m,l792,788,792,,,xe">
                      <v:path arrowok="t" o:connecttype="custom" o:connectlocs="0,0;792,788;792,0;0,0" o:connectangles="0,0,0,0"/>
                    </v:shape>
                    <v:rect id="Rectangle 10630" o:spid="_x0000_s4427" style="position:absolute;width:1136;height:113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FIecEA&#10;AADdAAAADwAAAGRycy9kb3ducmV2LnhtbESPzYrCQBCE74LvMLTgTSdZIUh0lGVhwT2uCl6bTOcH&#10;Mz0h0xuTt98RBI9FVX1F7Y+ja9VAfWg8G0jXCSjiwtuGKwPXy/dqCyoIssXWMxmYKMDxMJ/tMbf+&#10;wb80nKVSEcIhRwO1SJdrHYqaHIa174ijV/reoUTZV9r2+Ihw1+qPJMm0w4bjQo0dfdVU3M9/zkBJ&#10;m1LsOA10mrLrLf0Z5HIvjVkuxs8dKKFR3uFX+2QNZOk2heeb+AT04R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YxSHnBAAAA3QAAAA8AAAAAAAAAAAAAAAAAmAIAAGRycy9kb3du&#10;cmV2LnhtbFBLBQYAAAAABAAEAPUAAACGAwAAAAA=&#10;" fillcolor="#f30">
                      <v:path arrowok="t"/>
                    </v:rect>
                    <v:shape id="FreeForm 10631" o:spid="_x0000_s4426" style="position:absolute;left:138;top:222;width:796;height:788;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Q8wMYA&#10;AADdAAAADwAAAGRycy9kb3ducmV2LnhtbESPQWvCQBSE74X+h+UVvNVNFERSV5FApRShaix4fGaf&#10;2dDs25jdavrvu4LgcZiZb5jZoreNuFDna8cK0mECgrh0uuZKwb54f52C8AFZY+OYFPyRh8X8+WmG&#10;mXZX3tJlFyoRIewzVGBCaDMpfWnIoh+6ljh6J9dZDFF2ldQdXiPcNnKUJBNpsea4YLCl3FD5s/u1&#10;Crb81bjiUGzWq/Eaj/n5+zM3qVKDl375BiJQHx7he/tDK5ik0xHc3sQnI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Q8wMYAAADdAAAADwAAAAAAAAAAAAAAAACYAgAAZHJz&#10;L2Rvd25yZXYueG1sUEsFBgAAAAAEAAQA9QAAAIsDAAAAAA==&#10;" path="m,l,788r796,l,xe">
                      <v:path arrowok="t" o:connecttype="custom" o:connectlocs="0,0;0,788;796,788;0,0" o:connectangles="0,0,0,0"/>
                    </v:shape>
                    <v:shape id="FreeForm 10632" o:spid="_x0000_s4425" style="position:absolute;left:230;top:130;width:792;height:788;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v5cUA&#10;AADdAAAADwAAAGRycy9kb3ducmV2LnhtbESPQWvCQBSE70L/w/KE3nSTFqykrkEqhZ4KTQLq7ZF9&#10;TUKyb+PuVtN/3xWEHoeZ+YbZ5JMZxIWc7ywrSJcJCOLa6o4bBVX5vliD8AFZ42CZFPySh3z7MNtg&#10;pu2Vv+hShEZECPsMFbQhjJmUvm7JoF/akTh639YZDFG6RmqH1wg3g3xKkpU02HFcaHGkt5bqvvgx&#10;CmzV71/6c+Wq5CDLoSg/u9ORlHqcT7tXEIGm8B++tz+0glW6fobbm/gE5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X+/lxQAAAN0AAAAPAAAAAAAAAAAAAAAAAJgCAABkcnMv&#10;ZG93bnJldi54bWxQSwUGAAAAAAQABAD1AAAAigMAAAAA&#10;" path="m,l792,788,792,,,xe">
                      <v:path arrowok="t" o:connecttype="custom" o:connectlocs="0,0;792,788;792,0;0,0" o:connectangles="0,0,0,0"/>
                    </v:shape>
                  </v:group>
                  <v:group id="Group 512" o:spid="_x0000_s4421" style="position:absolute;left:214;top:202;width:636;height:660" coordsize="636,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EZxiPMcAAADd&#10;AAAADwAAAAAAAAAAAAAAAACqAgAAZHJzL2Rvd25yZXYueG1sUEsFBgAAAAAEAAQA+gAAAJ4DAAAA&#10;AA==&#10;">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0634" o:spid="_x0000_s4423" type="#_x0000_t68" style="position:absolute;top:288;width:180;height:37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izj8QA&#10;AADdAAAADwAAAGRycy9kb3ducmV2LnhtbESPS2vDMBCE74H+B7GF3hLZKTHBjRJCodDQUx6HHhdr&#10;/SDWypXkR/59FQjkOMzMN8xmN5lWDOR8Y1lBukhAEBdWN1wpuJy/5msQPiBrbC2Tght52G1fZhvM&#10;tR35SMMpVCJC2OeooA6hy6X0RU0G/cJ2xNErrTMYonSV1A7HCDetXCZJJg02HBdq7OizpuJ66o0C&#10;XPapG9/doRxKfch+s5+//uaUenud9h8gAk3hGX60v7WCLF2v4P4mPgG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4s4/EAAAA3QAAAA8AAAAAAAAAAAAAAAAAmAIAAGRycy9k&#10;b3ducmV2LnhtbFBLBQYAAAAABAAEAPUAAACJAwAAAAA=&#10;" fillcolor="black">
                      <v:path arrowok="t"/>
                    </v:shape>
                    <v:shape id="AutoShape 10635" o:spid="_x0000_s4422" type="#_x0000_t68" style="position:absolute;left:456;width:180;height:37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ot+MQA&#10;AADdAAAADwAAAGRycy9kb3ducmV2LnhtbESPS2vDMBCE74X+B7GF3mrZKYjgRAkhUGjoqWkPOS7W&#10;+kGslSPJj/z7qlDocZiZb5jtfrG9mMiHzrGGIstBEFfOdNxo+P56e1mDCBHZYO+YNNwpwH73+LDF&#10;0riZP2k6x0YkCIcSNbQxDqWUoWrJYsjcQJy82nmLMUnfSONxTnDby1WeK2mx47TQ4kDHlqrrebQa&#10;cDUWfn71p3qqzUld1MdtvHutn5+WwwZEpCX+h//a70aDKtYKft+kJy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qLfjEAAAA3QAAAA8AAAAAAAAAAAAAAAAAmAIAAGRycy9k&#10;b3ducmV2LnhtbFBLBQYAAAAABAAEAPUAAACJAwAAAAA=&#10;" fillcolor="black">
                      <v:path arrowok="t"/>
                    </v:shape>
                  </v:group>
                </v:group>
              </w:pict>
            </w:r>
          </w:p>
          <w:p w:rsidR="00FB32A9" w:rsidRPr="00FB32A9" w:rsidRDefault="00FB32A9" w:rsidP="00FB55E8">
            <w:pPr>
              <w:rPr>
                <w:rFonts w:ascii=".VnArial" w:hAnsi=".VnArial"/>
                <w:sz w:val="22"/>
                <w:lang w:val="nl-NL"/>
              </w:rPr>
            </w:pPr>
          </w:p>
          <w:p w:rsidR="00FB32A9" w:rsidRPr="00FB32A9" w:rsidRDefault="00FB32A9" w:rsidP="00FB55E8">
            <w:pPr>
              <w:rPr>
                <w:rFonts w:ascii=".VnArial" w:hAnsi=".VnArial"/>
                <w:sz w:val="22"/>
                <w:lang w:val="nl-NL"/>
              </w:rPr>
            </w:pPr>
          </w:p>
          <w:p w:rsidR="00FB32A9" w:rsidRPr="00FB32A9" w:rsidRDefault="00FB32A9" w:rsidP="00FB55E8">
            <w:pPr>
              <w:rPr>
                <w:rFonts w:ascii=".VnArial" w:hAnsi=".VnArial"/>
                <w:sz w:val="22"/>
                <w:lang w:val="nl-NL"/>
              </w:rPr>
            </w:pPr>
          </w:p>
          <w:p w:rsidR="00FB32A9" w:rsidRPr="00FB32A9" w:rsidRDefault="00FB32A9" w:rsidP="00FB55E8">
            <w:pPr>
              <w:rPr>
                <w:rFonts w:ascii=".VnArial" w:hAnsi=".VnArial"/>
                <w:sz w:val="22"/>
                <w:lang w:val="nl-NL"/>
              </w:rPr>
            </w:pPr>
          </w:p>
          <w:p w:rsidR="00FB32A9" w:rsidRPr="00FB32A9" w:rsidRDefault="00FB32A9" w:rsidP="00FB55E8">
            <w:pPr>
              <w:rPr>
                <w:rFonts w:ascii=".VnArial" w:hAnsi=".VnArial"/>
                <w:sz w:val="22"/>
                <w:lang w:val="nl-NL"/>
              </w:rPr>
            </w:pPr>
          </w:p>
          <w:p w:rsidR="006A1D5D" w:rsidRPr="004D0A6B" w:rsidRDefault="00FB32A9" w:rsidP="004D0A6B">
            <w:pPr>
              <w:spacing w:before="120"/>
              <w:jc w:val="center"/>
              <w:rPr>
                <w:rFonts w:ascii="Arial" w:hAnsi="Arial" w:cs="Arial"/>
                <w:i/>
                <w:sz w:val="22"/>
                <w:szCs w:val="22"/>
                <w:lang w:val="nl-NL"/>
              </w:rPr>
            </w:pPr>
            <w:r w:rsidRPr="002239C3">
              <w:rPr>
                <w:rFonts w:ascii="Arial" w:hAnsi="Arial" w:cs="Arial"/>
                <w:i/>
                <w:sz w:val="22"/>
                <w:szCs w:val="22"/>
              </w:rPr>
              <w:t>Hình 3</w:t>
            </w:r>
            <w:r>
              <w:rPr>
                <w:rFonts w:ascii="Arial" w:hAnsi="Arial" w:cs="Arial"/>
                <w:i/>
                <w:sz w:val="22"/>
                <w:szCs w:val="22"/>
              </w:rPr>
              <w:t>9</w:t>
            </w:r>
            <w:r w:rsidRPr="002239C3">
              <w:rPr>
                <w:rFonts w:ascii="Arial" w:hAnsi="Arial" w:cs="Arial"/>
                <w:i/>
                <w:sz w:val="22"/>
                <w:szCs w:val="22"/>
              </w:rPr>
              <w:t>:</w:t>
            </w:r>
            <w:r w:rsidRPr="00FB55E8">
              <w:rPr>
                <w:rFonts w:ascii="Arial" w:hAnsi="Arial" w:cs="Arial"/>
                <w:i/>
                <w:sz w:val="22"/>
                <w:szCs w:val="22"/>
                <w:lang w:val="nl-NL"/>
              </w:rPr>
              <w:t>Báo hiệu cấm vượt (C1.</w:t>
            </w:r>
            <w:r w:rsidR="00795EA8">
              <w:rPr>
                <w:rFonts w:ascii="Arial" w:hAnsi="Arial" w:cs="Arial"/>
                <w:i/>
                <w:sz w:val="22"/>
                <w:szCs w:val="22"/>
                <w:lang w:val="nl-NL"/>
              </w:rPr>
              <w:t>8</w:t>
            </w:r>
            <w:r w:rsidR="004D0A6B">
              <w:rPr>
                <w:rFonts w:ascii="Arial" w:hAnsi="Arial" w:cs="Arial"/>
                <w:i/>
                <w:sz w:val="22"/>
                <w:szCs w:val="22"/>
                <w:lang w:val="nl-NL"/>
              </w:rPr>
              <w:t>)</w:t>
            </w:r>
          </w:p>
        </w:tc>
      </w:tr>
      <w:tr w:rsidR="006A1D5D" w:rsidTr="00AC2D29">
        <w:tc>
          <w:tcPr>
            <w:tcW w:w="7328" w:type="dxa"/>
            <w:gridSpan w:val="3"/>
            <w:hideMark/>
          </w:tcPr>
          <w:p w:rsidR="00DA2ACC" w:rsidRPr="00F32778" w:rsidRDefault="00DA2ACC">
            <w:pPr>
              <w:rPr>
                <w:rFonts w:ascii="Arial" w:hAnsi="Arial" w:cs="Arial"/>
                <w:b/>
                <w:i/>
                <w:sz w:val="24"/>
                <w:lang w:val="nl-NL"/>
              </w:rPr>
            </w:pPr>
          </w:p>
          <w:p w:rsidR="00DA2ACC" w:rsidRPr="00F32778" w:rsidRDefault="00DA2ACC">
            <w:pPr>
              <w:rPr>
                <w:rFonts w:ascii="Arial" w:hAnsi="Arial" w:cs="Arial"/>
                <w:b/>
                <w:i/>
                <w:sz w:val="24"/>
                <w:lang w:val="nl-NL"/>
              </w:rPr>
            </w:pPr>
            <w:r w:rsidRPr="00F32778">
              <w:rPr>
                <w:rFonts w:ascii="Arial" w:hAnsi="Arial" w:cs="Arial"/>
                <w:b/>
                <w:i/>
                <w:sz w:val="24"/>
                <w:lang w:val="nl-NL"/>
              </w:rPr>
              <w:t>Báo hiệu cấm các đoàn kéo đẩy v</w:t>
            </w:r>
            <w:r w:rsidR="005452AB">
              <w:rPr>
                <w:rFonts w:ascii="Arial" w:hAnsi="Arial" w:cs="Arial"/>
                <w:b/>
                <w:i/>
                <w:sz w:val="24"/>
                <w:lang w:val="nl-NL"/>
              </w:rPr>
              <w:t>ư</w:t>
            </w:r>
            <w:r w:rsidRPr="00F32778">
              <w:rPr>
                <w:rFonts w:ascii="Arial" w:hAnsi="Arial" w:cs="Arial"/>
                <w:b/>
                <w:i/>
                <w:sz w:val="24"/>
                <w:lang w:val="nl-NL"/>
              </w:rPr>
              <w:t>ợt nhau (C1.</w:t>
            </w:r>
            <w:r w:rsidR="00C26045">
              <w:rPr>
                <w:rFonts w:ascii="Arial" w:hAnsi="Arial" w:cs="Arial"/>
                <w:b/>
                <w:i/>
                <w:sz w:val="24"/>
              </w:rPr>
              <w:t>9</w:t>
            </w:r>
            <w:r w:rsidRPr="00F32778">
              <w:rPr>
                <w:rFonts w:ascii="Arial" w:hAnsi="Arial" w:cs="Arial"/>
                <w:b/>
                <w:i/>
                <w:sz w:val="24"/>
                <w:lang w:val="nl-NL"/>
              </w:rPr>
              <w:t>)</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F32778">
              <w:rPr>
                <w:rFonts w:ascii="Arial" w:hAnsi="Arial" w:cs="Arial"/>
                <w:sz w:val="24"/>
              </w:rPr>
              <w:t xml:space="preserve">Hình </w:t>
            </w:r>
            <w:r w:rsidR="009E5558">
              <w:rPr>
                <w:rFonts w:ascii="Arial" w:hAnsi="Arial" w:cs="Arial"/>
                <w:sz w:val="24"/>
                <w:szCs w:val="24"/>
              </w:rPr>
              <w:t>dáng:</w:t>
            </w:r>
            <w:r w:rsidR="009E5558">
              <w:rPr>
                <w:rFonts w:ascii="Arial" w:hAnsi="Arial" w:cs="Arial"/>
                <w:sz w:val="24"/>
                <w:szCs w:val="24"/>
              </w:rPr>
              <w:tab/>
            </w:r>
            <w:r w:rsidR="00EC0E83">
              <w:rPr>
                <w:rFonts w:ascii="Arial" w:hAnsi="Arial" w:cs="Arial"/>
                <w:sz w:val="24"/>
                <w:szCs w:val="24"/>
              </w:rPr>
              <w:t>B</w:t>
            </w:r>
            <w:r w:rsidRPr="00DE15BE">
              <w:rPr>
                <w:rFonts w:ascii="Arial" w:hAnsi="Arial" w:cs="Arial"/>
                <w:sz w:val="24"/>
                <w:szCs w:val="24"/>
              </w:rPr>
              <w:t>iển hình vuông</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Nền biển màu t</w:t>
            </w:r>
            <w:r w:rsidR="00593B4C">
              <w:rPr>
                <w:rFonts w:ascii="Arial" w:hAnsi="Arial" w:cs="Arial"/>
                <w:sz w:val="24"/>
                <w:szCs w:val="24"/>
              </w:rPr>
              <w:t>rắng, viền và gạch chéo màu đỏ,</w:t>
            </w:r>
            <w:r w:rsidRPr="00DE15BE">
              <w:rPr>
                <w:rFonts w:ascii="Arial" w:hAnsi="Arial" w:cs="Arial"/>
                <w:sz w:val="24"/>
                <w:szCs w:val="24"/>
              </w:rPr>
              <w:t xml:space="preserve">            dấu hiệu mũi tên màu đen </w:t>
            </w:r>
          </w:p>
          <w:p w:rsidR="007B02C0" w:rsidRPr="00F32778" w:rsidRDefault="006A1D5D" w:rsidP="00593B4C">
            <w:pPr>
              <w:pStyle w:val="Footer"/>
              <w:tabs>
                <w:tab w:val="left" w:pos="1418"/>
              </w:tabs>
              <w:spacing w:line="288" w:lineRule="auto"/>
              <w:ind w:left="1418" w:hanging="1418"/>
              <w:rPr>
                <w:rFonts w:ascii="Arial" w:hAnsi="Arial" w:cs="Arial"/>
                <w:sz w:val="24"/>
              </w:rPr>
            </w:pPr>
            <w:r w:rsidRPr="00DE15BE">
              <w:rPr>
                <w:rFonts w:ascii="Arial" w:hAnsi="Arial" w:cs="Arial"/>
                <w:sz w:val="24"/>
                <w:szCs w:val="24"/>
              </w:rPr>
              <w:t>Ý nghĩa:</w:t>
            </w:r>
            <w:r w:rsidRPr="00DE15BE">
              <w:rPr>
                <w:rFonts w:ascii="Arial" w:hAnsi="Arial" w:cs="Arial"/>
                <w:sz w:val="24"/>
                <w:szCs w:val="24"/>
              </w:rPr>
              <w:tab/>
              <w:t>Báo “Cấm các đoàn kéo đẩy vượt nhau”</w:t>
            </w:r>
          </w:p>
        </w:tc>
        <w:tc>
          <w:tcPr>
            <w:tcW w:w="2463" w:type="dxa"/>
            <w:gridSpan w:val="2"/>
          </w:tcPr>
          <w:p w:rsidR="006A1D5D" w:rsidRDefault="00EE0E2E">
            <w:pPr>
              <w:jc w:val="center"/>
              <w:rPr>
                <w:rFonts w:ascii=".VnArial" w:hAnsi=".VnArial"/>
                <w:sz w:val="22"/>
                <w:lang w:val="nl-NL"/>
              </w:rPr>
            </w:pPr>
            <w:r>
              <w:rPr>
                <w:rFonts w:ascii=".VnArial" w:hAnsi=".VnArial"/>
                <w:noProof/>
                <w:sz w:val="22"/>
              </w:rPr>
              <w:pict>
                <v:group id="Group 515" o:spid="_x0000_s4402" style="position:absolute;left:0;text-align:left;margin-left:4.4pt;margin-top:7.6pt;width:95pt;height:88.7pt;z-index:251621376;mso-position-horizontal-relative:text;mso-position-vertical-relative:text" coordsize="1064,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">
                  <v:group id="Group 516" o:spid="_x0000_s4410" style="position:absolute;width:1064;height:1064" coordsize="1136,1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BidZfFAAAA3QAA&#10;AA8AAAAAAAAAAAAAAAAAqgIAAGRycy9kb3ducmV2LnhtbFBLBQYAAAAABAAEAPoAAACcAwAAAAA=&#10;">
                    <v:rect id="Rectangle 10638" o:spid="_x0000_s4419" style="position:absolute;width:1136;height:113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QBsUA&#10;AADdAAAADwAAAGRycy9kb3ducmV2LnhtbESPQWvCQBSE7wX/w/IEL6VuFGJtdBOsYPHYRgs9PrLP&#10;JJh9G7LbJP77riD0OMzMN8w2G00jeupcbVnBYh6BIC6srrlUcD4dXtYgnEfW2FgmBTdykKWTpy0m&#10;2g78RX3uSxEg7BJUUHnfJlK6oiKDbm5b4uBdbGfQB9mVUnc4BLhp5DKKVtJgzWGhwpb2FRXX/Nco&#10;+MH+LfbrD/1+lHn+fLnu3ed3rdRsOu42IDyN/j/8aB+1gtUifoX7m/AEZ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85AGxQAAAN0AAAAPAAAAAAAAAAAAAAAAAJgCAABkcnMv&#10;ZG93bnJldi54bWxQSwUGAAAAAAQABAD1AAAAigMAAAAA&#10;">
                      <v:path arrowok="t"/>
                    </v:rect>
                    <v:rect id="Rectangle 10639" o:spid="_x0000_s4418" style="position:absolute;left:127;top:128;width:881;height:88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wEdMEA&#10;AADdAAAADwAAAGRycy9kb3ducmV2LnhtbERPTYvCMBC9L/gfwgh7WTRVUGptFFdw8ahVwePQjG1p&#10;MylNtnb//eYgeHy873Q7mEb01LnKsoLZNAJBnFtdcaHgejlMYhDOI2tsLJOCP3Kw3Yw+Uky0ffKZ&#10;+swXIoSwS1BB6X2bSOnykgy6qW2JA/ewnUEfYFdI3eEzhJtGzqNoKQ1WHBpKbGlfUl5nv0bBHfvV&#10;wsc/+vsos+zrUe/d6VYp9TkedmsQngb/Fr/cR61gOVuEueFNeAJy8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psBHTBAAAA3QAAAA8AAAAAAAAAAAAAAAAAmAIAAGRycy9kb3du&#10;cmV2LnhtbFBLBQYAAAAABAAEAPUAAACGAwAAAAA=&#10;">
                      <v:path arrowok="t"/>
                    </v:rect>
                    <v:line id="Line 10640" o:spid="_x0000_s4417" style="position:absolute;visibility:visible" from="131,225" to="914,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kBHcgAAADdAAAADwAAAGRycy9kb3ducmV2LnhtbESPQWvCQBSE74X+h+UVeqsbLYY2uopY&#10;CtpDUVtoj8/sM4lm34bdNUn/vSsUPA4z8w0znfemFi05X1lWMBwkIIhzqysuFHx/vT+9gPABWWNt&#10;mRT8kYf57P5uipm2HW+p3YVCRAj7DBWUITSZlD4vyaAf2IY4egfrDIYoXSG1wy7CTS1HSZJKgxXH&#10;hRIbWpaUn3Zno+DzeZO2i/XHqv9Zp/v8bbv/PXZOqceHfjEBEagPt/B/e6UVpMPxK1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1ckBHcgAAADdAAAADwAAAAAA&#10;AAAAAAAAAAChAgAAZHJzL2Rvd25yZXYueG1sUEsFBgAAAAAEAAQA+QAAAJYDAAAAAA==&#10;">
                      <o:lock v:ext="edit" shapetype="f"/>
                    </v:line>
                    <v:line id="Line 10641" o:spid="_x0000_s4416" style="position:absolute;visibility:visible" from="213,119" to="1008,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9iPcQAAADdAAAADwAAAGRycy9kb3ducmV2LnhtbERPz2vCMBS+D/wfwhN2m6kbhFGNIspA&#10;dxjTDfT4bJ5ttXkpSdZ2//1yGHj8+H7Pl4NtREc+1I41TCcZCOLCmZpLDd9fb0+vIEJENtg4Jg2/&#10;FGC5GD3MMTeu5z11h1iKFMIhRw1VjG0uZSgqshgmriVO3MV5izFBX0rjsU/htpHPWaakxZpTQ4Ut&#10;rSsqbocfq+Hj5VN1q937djju1LnY7M+na++1fhwPqxmISEO8i//dW6NBTVXan96kJyA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n2I9xAAAAN0AAAAPAAAAAAAAAAAA&#10;AAAAAKECAABkcnMvZG93bnJldi54bWxQSwUGAAAAAAQABAD5AAAAkgMAAAAA&#10;">
                      <o:lock v:ext="edit" shapetype="f"/>
                    </v:line>
                    <v:shape id="FreeForm 10642" o:spid="_x0000_s4415" style="position:absolute;left:128;top:222;width:796;height:788;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pETcYA&#10;AADdAAAADwAAAGRycy9kb3ducmV2LnhtbESPQWvCQBSE74L/YXlCb7pJC6GkriIBSylC1bTg8Zl9&#10;ZoPZt2l2q+m/dwtCj8PMfMPMl4NtxYV63zhWkM4SEMSV0w3XCj7L9fQZhA/IGlvHpOCXPCwX49Ec&#10;c+2uvKPLPtQiQtjnqMCE0OVS+sqQRT9zHXH0Tq63GKLsa6l7vEa4beVjkmTSYsNxwWBHhaHqvP+x&#10;Cnb80bryUG43r08bPBbfX++FSZV6mAyrFxCBhvAfvrfftIIszVL4exOf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MpETcYAAADdAAAADwAAAAAAAAAAAAAAAACYAgAAZHJz&#10;L2Rvd25yZXYueG1sUEsFBgAAAAAEAAQA9QAAAIsDAAAAAA==&#10;" path="m,l,788r796,l,xe">
                      <v:path arrowok="t" o:connecttype="custom" o:connectlocs="0,0;0,788;796,788;0,0" o:connectangles="0,0,0,0"/>
                    </v:shape>
                    <v:shape id="FreeForm 10643" o:spid="_x0000_s4414" style="position:absolute;left:220;top:130;width:792;height:788;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shMUA&#10;AADdAAAADwAAAGRycy9kb3ducmV2LnhtbESPQWvCQBSE7wX/w/IEb3Wjh1Siq4il0JPQJNB6e2Sf&#10;SUj2bdzdavrvu4LgcZiZb5jNbjS9uJLzrWUFi3kCgriyuuVaQVl8vK5A+ICssbdMCv7Iw247edlg&#10;pu2Nv+iah1pECPsMFTQhDJmUvmrIoJ/bgTh6Z+sMhihdLbXDW4SbXi6TJJUGW44LDQ50aKjq8l+j&#10;wJbd+1t3KV2ZfMuiz4tje/ohpWbTcb8GEWgMz/Cj/akVpIt0Cfc38QnI7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H6yExQAAAN0AAAAPAAAAAAAAAAAAAAAAAJgCAABkcnMv&#10;ZG93bnJldi54bWxQSwUGAAAAAAQABAD1AAAAigMAAAAA&#10;" path="m,l792,788,792,,,xe">
                      <v:path arrowok="t" o:connecttype="custom" o:connectlocs="0,0;792,788;792,0;0,0" o:connectangles="0,0,0,0"/>
                    </v:shape>
                    <v:rect id="Rectangle 10644" o:spid="_x0000_s4413" style="position:absolute;width:1136;height:113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OVb8EA&#10;AADdAAAADwAAAGRycy9kb3ducmV2LnhtbESPzYrCQBCE74LvMLSwN51EIUh0lGVhQY+rgtcm0/nB&#10;TE/I9Mbk7XcWBI9FVX1F7Y+ja9VAfWg8G0hXCSjiwtuGKwO36/dyCyoIssXWMxmYKMDxMJ/tMbf+&#10;yT80XKRSEcIhRwO1SJdrHYqaHIaV74ijV/reoUTZV9r2+Ixw1+p1kmTaYcNxocaOvmoqHpdfZ6Ck&#10;TSl2nAY6Tdntnp4HuT5KYz4W4+cOlNAo7/CrfbIGsjTbwP+b+AT04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jlW/BAAAA3QAAAA8AAAAAAAAAAAAAAAAAmAIAAGRycy9kb3du&#10;cmV2LnhtbFBLBQYAAAAABAAEAPUAAACGAwAAAAA=&#10;" fillcolor="#f30">
                      <v:path arrowok="t"/>
                    </v:rect>
                    <v:shape id="FreeForm 10645" o:spid="_x0000_s4412" style="position:absolute;left:138;top:222;width:796;height:788;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3n1ccA&#10;AADdAAAADwAAAGRycy9kb3ducmV2LnhtbESPzWrDMBCE74W+g9hAbo3sJpjiRgnB0FJKID9uocet&#10;tbVMrZVrqYnz9lEgkOMwM98w8+VgW3Gg3jeOFaSTBARx5XTDtYKP8uXhCYQPyBpbx6TgRB6Wi/u7&#10;OebaHXlHh32oRYSwz1GBCaHLpfSVIYt+4jri6P243mKIsq+l7vEY4baVj0mSSYsNxwWDHRWGqt/9&#10;v1Ww403ryq9yu36drvG7+Pt8L0yq1Hg0rJ5BBBrCLXxtv2kFWZrN4PImPgG5O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i959XHAAAA3QAAAA8AAAAAAAAAAAAAAAAAmAIAAGRy&#10;cy9kb3ducmV2LnhtbFBLBQYAAAAABAAEAPUAAACMAwAAAAA=&#10;" path="m,l,788r796,l,xe">
                      <v:path arrowok="t" o:connecttype="custom" o:connectlocs="0,0;0,788;796,788;0,0" o:connectangles="0,0,0,0"/>
                    </v:shape>
                    <v:shape id="FreeForm 10646" o:spid="_x0000_s4411" style="position:absolute;left:230;top:130;width:792;height:788;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Y08MUA&#10;AADdAAAADwAAAGRycy9kb3ducmV2LnhtbESPQWvCQBSE7wX/w/KE3urGQlOJriKWgiehSUC9PbLP&#10;JCT7Nt1dNf77bqHQ4zAz3zCrzWh6cSPnW8sK5rMEBHFldcu1grL4fFmA8AFZY2+ZFDzIw2Y9eVph&#10;pu2dv+iWh1pECPsMFTQhDJmUvmrIoJ/ZgTh6F+sMhihdLbXDe4SbXr4mSSoNthwXGhxo11DV5Vej&#10;wJbdx3v3XboyOcqiz4tDez6RUs/TcbsEEWgM/+G/9l4rSOfpG/y+iU9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9jTwxQAAAN0AAAAPAAAAAAAAAAAAAAAAAJgCAABkcnMv&#10;ZG93bnJldi54bWxQSwUGAAAAAAQABAD1AAAAigMAAAAA&#10;" path="m,l792,788,792,,,xe">
                      <v:path arrowok="t" o:connecttype="custom" o:connectlocs="0,0;792,788;792,0;0,0" o:connectangles="0,0,0,0"/>
                    </v:shape>
                  </v:group>
                  <v:group id="Group 526" o:spid="_x0000_s4403" style="position:absolute;left:169;top:168;width:726;height:728" coordsize="726,7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Dr8qxgAAAN0A&#10;AAAPAAAAAAAAAAAAAAAAAKoCAABkcnMvZG93bnJldi54bWxQSwUGAAAAAAQABAD6AAAAnQMAAAAA&#10;">
                    <v:group id="Group 527" o:spid="_x0000_s4407" style="position:absolute;top:234;width:156;height:494" coordsize="156,4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QhqxxgAAAN0A&#10;AAAPAAAAAAAAAAAAAAAAAKoCAABkcnMvZG93bnJldi54bWxQSwUGAAAAAAQABAD6AAAAnQMAAAAA&#10;">
                      <v:shape id="AutoShape 10649" o:spid="_x0000_s4409" type="#_x0000_t68" style="position:absolute;top:180;width:156;height:31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X668AA&#10;AADdAAAADwAAAGRycy9kb3ducmV2LnhtbERPy2oCMRTdC/2HcAvdaWYsBBmNIoVCpauqC5eXyZ0H&#10;Tm6mSebh3zeLgsvDee8Os+3ESD60jjXkqwwEcelMy7WG6+VzuQERIrLBzjFpeFCAw/5lscPCuIl/&#10;aDzHWqQQDgVqaGLsCylD2ZDFsHI9ceIq5y3GBH0tjccphdtOrrNMSYstp4YGe/poqLyfB6sB10Pu&#10;p3d/qsbKnNRNff8OD6/12+t83IKINMen+N/9ZTSoXKW56U16AnL/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HX668AAAADdAAAADwAAAAAAAAAAAAAAAACYAgAAZHJzL2Rvd25y&#10;ZXYueG1sUEsFBgAAAAAEAAQA9QAAAIUDAAAAAA==&#10;" fillcolor="black">
                        <v:path arrowok="t"/>
                      </v:shape>
                      <v:shape id="AutoShape 10650" o:spid="_x0000_s4408" type="#_x0000_t68" style="position:absolute;width:156;height:31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lfcMQA&#10;AADdAAAADwAAAGRycy9kb3ducmV2LnhtbESPS2vDMBCE74X8B7GB3BrZCYjWjRJKoNCQU9Meelys&#10;9YNaK0eSH/n3UaHQ4zAz3zC7w2w7MZIPrWMN+ToDQVw603Kt4evz7fEJRIjIBjvHpOFGAQ77xcMO&#10;C+Mm/qDxEmuRIBwK1NDE2BdShrIhi2HteuLkVc5bjEn6WhqPU4LbTm6yTEmLLaeFBns6NlT+XAar&#10;ATdD7qetP1VjZU7qW52vw81rvVrOry8gIs3xP/zXfjcaVK6e4fdNegJyf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5X3DEAAAA3QAAAA8AAAAAAAAAAAAAAAAAmAIAAGRycy9k&#10;b3ducmV2LnhtbFBLBQYAAAAABAAEAPUAAACJAwAAAAA=&#10;" fillcolor="black">
                        <v:path arrowok="t"/>
                      </v:shape>
                    </v:group>
                    <v:group id="Group 530" o:spid="_x0000_s4404" style="position:absolute;left:570;width:156;height:494" coordsize="156,4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bchQYwwAAAN0AAAAP&#10;AAAAAAAAAAAAAAAAAKoCAABkcnMvZG93bnJldi54bWxQSwUGAAAAAAQABAD6AAAAmgMAAAAA&#10;">
                      <v:shape id="AutoShape 10652" o:spid="_x0000_s4406" type="#_x0000_t68" style="position:absolute;top:180;width:156;height:31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bFq8QA&#10;AADdAAAADwAAAGRycy9kb3ducmV2LnhtbESPzWsCMRTE7wX/h/AEbzW7CltZjSJCoeKptoceH5u3&#10;H7h5WZPsh/+9KRR6HGbmN8zuMJlWDOR8Y1lBukxAEBdWN1wp+P56f92A8AFZY2uZFDzIw2E/e9lh&#10;ru3InzRcQyUihH2OCuoQulxKX9Rk0C9tRxy90jqDIUpXSe1wjHDTylWSZNJgw3Ghxo5ONRW3a28U&#10;4KpP3bh253Io9Tn7yS73/uGUWsyn4xZEoCn8h//aH1pBlr6l8PsmPgG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WxavEAAAA3QAAAA8AAAAAAAAAAAAAAAAAmAIAAGRycy9k&#10;b3ducmV2LnhtbFBLBQYAAAAABAAEAPUAAACJAwAAAAA=&#10;" fillcolor="black">
                        <v:path arrowok="t"/>
                      </v:shape>
                      <v:shape id="AutoShape 10653" o:spid="_x0000_s4405" type="#_x0000_t68" style="position:absolute;width:156;height:31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Rb3MQA&#10;AADdAAAADwAAAGRycy9kb3ducmV2LnhtbESPS2vDMBCE74X+B7GF3mrZLjjFjRJCodDQU5Mcclys&#10;9YNYK1eSH/n3VSGQ4zAz3zDr7WJ6MZHznWUFWZKCIK6s7rhRcDp+vryB8AFZY2+ZFFzJw3bz+LDG&#10;UtuZf2g6hEZECPsSFbQhDKWUvmrJoE/sQBy92jqDIUrXSO1wjnDTyzxNC2mw47jQ4kAfLVWXw2gU&#10;YD5mbn51+3qq9b44F9+/49Up9fy07N5BBFrCPXxrf2kFRbbK4f9Nf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EW9zEAAAA3QAAAA8AAAAAAAAAAAAAAAAAmAIAAGRycy9k&#10;b3ducmV2LnhtbFBLBQYAAAAABAAEAPUAAACJAwAAAAA=&#10;" fillcolor="black">
                        <v:path arrowok="t"/>
                      </v:shape>
                    </v:group>
                  </v:group>
                </v:group>
              </w:pict>
            </w:r>
          </w:p>
          <w:p w:rsidR="006A1D5D" w:rsidRDefault="006A1D5D">
            <w:pPr>
              <w:jc w:val="center"/>
              <w:rPr>
                <w:lang w:val="nl-NL"/>
              </w:rPr>
            </w:pPr>
          </w:p>
          <w:p w:rsidR="006A1D5D" w:rsidRDefault="006A1D5D">
            <w:pPr>
              <w:jc w:val="center"/>
              <w:rPr>
                <w:lang w:val="nl-NL"/>
              </w:rPr>
            </w:pPr>
          </w:p>
          <w:p w:rsidR="006A1D5D" w:rsidRDefault="006A1D5D">
            <w:pPr>
              <w:jc w:val="center"/>
              <w:rPr>
                <w:lang w:val="nl-NL"/>
              </w:rPr>
            </w:pPr>
          </w:p>
          <w:p w:rsidR="00FB32A9" w:rsidRDefault="00FB32A9" w:rsidP="002239C3">
            <w:pPr>
              <w:spacing w:before="120" w:after="120"/>
              <w:jc w:val="center"/>
              <w:rPr>
                <w:rFonts w:ascii=".VnArial" w:hAnsi=".VnArial"/>
                <w:sz w:val="22"/>
                <w:lang w:val="nl-NL"/>
              </w:rPr>
            </w:pPr>
          </w:p>
          <w:p w:rsidR="00FB32A9" w:rsidRPr="00FB32A9" w:rsidRDefault="00FB32A9" w:rsidP="00FB55E8">
            <w:pPr>
              <w:rPr>
                <w:rFonts w:ascii=".VnArial" w:hAnsi=".VnArial"/>
                <w:sz w:val="22"/>
                <w:lang w:val="nl-NL"/>
              </w:rPr>
            </w:pPr>
          </w:p>
          <w:p w:rsidR="00FB32A9" w:rsidRPr="00FB55E8" w:rsidRDefault="00FB32A9" w:rsidP="00726C0F">
            <w:pPr>
              <w:spacing w:before="120"/>
              <w:jc w:val="center"/>
              <w:rPr>
                <w:rFonts w:ascii="Arial" w:hAnsi="Arial" w:cs="Arial"/>
                <w:b/>
                <w:i/>
                <w:sz w:val="22"/>
                <w:szCs w:val="22"/>
                <w:lang w:val="nl-NL"/>
              </w:rPr>
            </w:pPr>
            <w:r w:rsidRPr="002239C3">
              <w:rPr>
                <w:rFonts w:ascii="Arial" w:hAnsi="Arial" w:cs="Arial"/>
                <w:i/>
                <w:sz w:val="22"/>
                <w:szCs w:val="22"/>
              </w:rPr>
              <w:t xml:space="preserve">Hình </w:t>
            </w:r>
            <w:r>
              <w:rPr>
                <w:rFonts w:ascii="Arial" w:hAnsi="Arial" w:cs="Arial"/>
                <w:i/>
                <w:sz w:val="22"/>
                <w:szCs w:val="22"/>
              </w:rPr>
              <w:t xml:space="preserve">40: </w:t>
            </w:r>
            <w:r w:rsidRPr="00FB55E8">
              <w:rPr>
                <w:rFonts w:ascii="Arial" w:hAnsi="Arial" w:cs="Arial"/>
                <w:i/>
                <w:sz w:val="22"/>
                <w:szCs w:val="22"/>
                <w:lang w:val="nl-NL"/>
              </w:rPr>
              <w:t>Báo hiệu cấm các đoàn kéo đẩy v</w:t>
            </w:r>
            <w:r w:rsidR="005452AB">
              <w:rPr>
                <w:rFonts w:ascii="Arial" w:hAnsi="Arial" w:cs="Arial"/>
                <w:i/>
                <w:sz w:val="22"/>
                <w:szCs w:val="22"/>
                <w:lang w:val="nl-NL"/>
              </w:rPr>
              <w:t>ư</w:t>
            </w:r>
            <w:r w:rsidRPr="00FB55E8">
              <w:rPr>
                <w:rFonts w:ascii="Arial" w:hAnsi="Arial" w:cs="Arial"/>
                <w:i/>
                <w:sz w:val="22"/>
                <w:szCs w:val="22"/>
                <w:lang w:val="nl-NL"/>
              </w:rPr>
              <w:t>ợt nhau (C1.</w:t>
            </w:r>
            <w:r w:rsidR="00795EA8">
              <w:rPr>
                <w:rFonts w:ascii="Arial" w:hAnsi="Arial" w:cs="Arial"/>
                <w:i/>
                <w:sz w:val="22"/>
                <w:szCs w:val="22"/>
                <w:lang w:val="nl-NL"/>
              </w:rPr>
              <w:t>9</w:t>
            </w:r>
            <w:r w:rsidRPr="00DA2ACC">
              <w:rPr>
                <w:rFonts w:ascii="Arial" w:hAnsi="Arial" w:cs="Arial"/>
                <w:b/>
                <w:i/>
                <w:sz w:val="22"/>
                <w:szCs w:val="22"/>
                <w:lang w:val="nl-NL"/>
              </w:rPr>
              <w:t>)</w:t>
            </w:r>
          </w:p>
        </w:tc>
      </w:tr>
      <w:tr w:rsidR="006A1D5D" w:rsidTr="00AC2D29">
        <w:tc>
          <w:tcPr>
            <w:tcW w:w="7328" w:type="dxa"/>
            <w:gridSpan w:val="3"/>
            <w:hideMark/>
          </w:tcPr>
          <w:p w:rsidR="006A1D5D" w:rsidRPr="00F32778" w:rsidRDefault="006A1D5D">
            <w:pPr>
              <w:rPr>
                <w:rFonts w:ascii="Arial" w:hAnsi="Arial" w:cs="Arial"/>
                <w:b/>
                <w:i/>
                <w:sz w:val="24"/>
              </w:rPr>
            </w:pPr>
            <w:r w:rsidRPr="00F32778">
              <w:rPr>
                <w:rFonts w:ascii="Arial" w:hAnsi="Arial" w:cs="Arial"/>
                <w:b/>
                <w:i/>
                <w:sz w:val="24"/>
              </w:rPr>
              <w:t>Cấm phương tiện cơ giới (C1.1</w:t>
            </w:r>
            <w:r w:rsidR="00C26045">
              <w:rPr>
                <w:rFonts w:ascii="Arial" w:hAnsi="Arial" w:cs="Arial"/>
                <w:b/>
                <w:i/>
                <w:sz w:val="24"/>
              </w:rPr>
              <w:t>0</w:t>
            </w:r>
            <w:r w:rsidRPr="00F32778">
              <w:rPr>
                <w:rFonts w:ascii="Arial" w:hAnsi="Arial" w:cs="Arial"/>
                <w:b/>
                <w:i/>
                <w:sz w:val="24"/>
              </w:rPr>
              <w:t>)</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F32778">
              <w:rPr>
                <w:rFonts w:ascii="Arial" w:hAnsi="Arial" w:cs="Arial"/>
                <w:sz w:val="24"/>
              </w:rPr>
              <w:t xml:space="preserve">Hình </w:t>
            </w:r>
            <w:r w:rsidRPr="00DE15BE">
              <w:rPr>
                <w:rFonts w:ascii="Arial" w:hAnsi="Arial" w:cs="Arial"/>
                <w:sz w:val="24"/>
                <w:szCs w:val="24"/>
              </w:rPr>
              <w:t>dáng:</w:t>
            </w:r>
            <w:r w:rsidRPr="00DE15BE">
              <w:rPr>
                <w:rFonts w:ascii="Arial" w:hAnsi="Arial" w:cs="Arial"/>
                <w:sz w:val="24"/>
                <w:szCs w:val="24"/>
              </w:rPr>
              <w:tab/>
            </w:r>
            <w:r w:rsidR="00EC0E83">
              <w:rPr>
                <w:rFonts w:ascii="Arial" w:hAnsi="Arial" w:cs="Arial"/>
                <w:sz w:val="24"/>
                <w:szCs w:val="24"/>
              </w:rPr>
              <w:t>B</w:t>
            </w:r>
            <w:r w:rsidRPr="00DE15BE">
              <w:rPr>
                <w:rFonts w:ascii="Arial" w:hAnsi="Arial" w:cs="Arial"/>
                <w:sz w:val="24"/>
                <w:szCs w:val="24"/>
              </w:rPr>
              <w:t>iển hình vuông</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Nền biển màu trắng, viền và gạch chéo màu đỏ dấu hiệu chân vịt màu đen</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Ý nghĩa:</w:t>
            </w:r>
            <w:r w:rsidRPr="00DE15BE">
              <w:rPr>
                <w:rFonts w:ascii="Arial" w:hAnsi="Arial" w:cs="Arial"/>
                <w:sz w:val="24"/>
                <w:szCs w:val="24"/>
              </w:rPr>
              <w:tab/>
              <w:t>Báo “Cấm mọi phương tiện cơ giới hoạt động”</w:t>
            </w:r>
          </w:p>
          <w:p w:rsidR="00FB32A9" w:rsidRPr="00F32778" w:rsidRDefault="00FB32A9">
            <w:pPr>
              <w:keepNext/>
              <w:tabs>
                <w:tab w:val="left" w:pos="720"/>
                <w:tab w:val="left" w:pos="6840"/>
              </w:tabs>
              <w:spacing w:before="120" w:after="120" w:line="288" w:lineRule="auto"/>
              <w:ind w:left="1440" w:right="42" w:hanging="1440"/>
              <w:jc w:val="both"/>
              <w:outlineLvl w:val="0"/>
              <w:rPr>
                <w:rFonts w:ascii="Arial" w:hAnsi="Arial" w:cs="Arial"/>
                <w:b/>
                <w:sz w:val="24"/>
              </w:rPr>
            </w:pPr>
          </w:p>
        </w:tc>
        <w:tc>
          <w:tcPr>
            <w:tcW w:w="2463" w:type="dxa"/>
            <w:gridSpan w:val="2"/>
          </w:tcPr>
          <w:p w:rsidR="006A1D5D" w:rsidRDefault="006A1D5D">
            <w:pPr>
              <w:jc w:val="center"/>
              <w:rPr>
                <w:rFonts w:ascii=".VnArial" w:hAnsi=".VnArial"/>
                <w:sz w:val="22"/>
                <w:lang w:val="nl-NL"/>
              </w:rPr>
            </w:pPr>
          </w:p>
          <w:p w:rsidR="006A1D5D" w:rsidRDefault="00EE0E2E">
            <w:pPr>
              <w:jc w:val="center"/>
              <w:rPr>
                <w:lang w:val="nl-NL"/>
              </w:rPr>
            </w:pPr>
            <w:r w:rsidRPr="00EE0E2E">
              <w:rPr>
                <w:rFonts w:ascii=".VnArial" w:hAnsi=".VnArial"/>
                <w:noProof/>
                <w:sz w:val="22"/>
              </w:rPr>
              <w:pict>
                <v:group id="Group 533" o:spid="_x0000_s4390" style="position:absolute;left:0;text-align:left;margin-left:-2.1pt;margin-top:1pt;width:97pt;height:92.2pt;z-index:251553280" coordsize="1106,1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">
                  <v:group id="Group 534" o:spid="_x0000_s4392" style="position:absolute;width:1106;height:1106" coordsize="1136,1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6iXYpscAAADd&#10;AAAADwAAAAAAAAAAAAAAAACqAgAAZHJzL2Rvd25yZXYueG1sUEsFBgAAAAAEAAQA+gAAAJ4DAAAA&#10;AA==&#10;">
                    <v:rect id="Rectangle 10656" o:spid="_x0000_s4401" style="position:absolute;width:1136;height:113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Q9N8UA&#10;AADdAAAADwAAAGRycy9kb3ducmV2LnhtbESPT2vCQBTE74LfYXkFL9JsFBWbuooKSo5t2kKPj+zL&#10;H8y+Ddk1id++Wyj0OMzMb5jdYTSN6KlztWUFiygGQZxbXXOp4PPj8rwF4TyyxsYyKXiQg8N+Otlh&#10;ou3A79RnvhQBwi5BBZX3bSKlyysy6CLbEgevsJ1BH2RXSt3hEOCmkcs43kiDNYeFCls6V5TfsrtR&#10;8I39y9pvr/qUyiybF7eze/uqlZo9jcdXEJ5G/x/+a6dawWaxWsPvm/AE5P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tD03xQAAAN0AAAAPAAAAAAAAAAAAAAAAAJgCAABkcnMv&#10;ZG93bnJldi54bWxQSwUGAAAAAAQABAD1AAAAigMAAAAA&#10;">
                      <v:path arrowok="t"/>
                    </v:rect>
                    <v:rect id="Rectangle 10657" o:spid="_x0000_s4400" style="position:absolute;left:127;top:128;width:881;height:88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ajQMUA&#10;AADdAAAADwAAAGRycy9kb3ducmV2LnhtbESPQWvCQBSE7wX/w/KEXorZWNoQo6u0QsVju1Xw+Mg+&#10;k2D2bchuY/z33ULB4zAz3zCrzWhbMVDvG8cK5kkKgrh0puFKweH7Y5aD8AHZYOuYFNzIw2Y9eVhh&#10;YdyVv2jQoRIRwr5ABXUIXSGlL2uy6BPXEUfv7HqLIcq+kqbHa4TbVj6naSYtNhwXauxoW1N50T9W&#10;wQmHxWvId+Z9L7V+Ol+2/vPYKPU4Hd+WIAKN4R7+b++Ngmz+ksHfm/g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ZqNAxQAAAN0AAAAPAAAAAAAAAAAAAAAAAJgCAABkcnMv&#10;ZG93bnJldi54bWxQSwUGAAAAAAQABAD1AAAAigMAAAAA&#10;">
                      <v:path arrowok="t"/>
                    </v:rect>
                    <v:line id="Line 10658" o:spid="_x0000_s4399" style="position:absolute;visibility:visible" from="131,225" to="914,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OmKcgAAADdAAAADwAAAGRycy9kb3ducmV2LnhtbESPQWvCQBSE74X+h+UVeqsbraQluopY&#10;CtpDUVtoj8/sM4lm34bdNUn/vSsUPA4z8w0znfemFi05X1lWMBwkIIhzqysuFHx/vT+9gvABWWNt&#10;mRT8kYf57P5uipm2HW+p3YVCRAj7DBWUITSZlD4vyaAf2IY4egfrDIYoXSG1wy7CTS1HSZJKgxXH&#10;hRIbWpaUn3Zno+DzeZO2i/XHqv9Zp/v8bbv/PXZOqceHfjEBEagPt/B/e6UVpMPxC1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sOmKcgAAADdAAAADwAAAAAA&#10;AAAAAAAAAAChAgAAZHJzL2Rvd25yZXYueG1sUEsFBgAAAAAEAAQA+QAAAJYDAAAAAA==&#10;">
                      <o:lock v:ext="edit" shapetype="f"/>
                    </v:line>
                    <v:line id="Line 10659" o:spid="_x0000_s4398" style="position:absolute;visibility:visible" from="213,119" to="1008,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wyW8QAAADdAAAADwAAAGRycy9kb3ducmV2LnhtbERPy2rCQBTdC/7DcAvd6cS2hJI6iigF&#10;dSH1Abq8Zm6T1MydMDMm6d87i0KXh/OezntTi5acrywrmIwTEMS51RUXCk7Hz9E7CB+QNdaWScEv&#10;eZjPhoMpZtp2vKf2EAoRQ9hnqKAMocmk9HlJBv3YNsSR+7bOYIjQFVI77GK4qeVLkqTSYMWxocSG&#10;liXlt8PdKNi9fqXtYrNd9+dNes1X++vlp3NKPT/1iw8QgfrwL/5zr7WCdPIW58Y38QnI2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DJbxAAAAN0AAAAPAAAAAAAAAAAA&#10;AAAAAKECAABkcnMvZG93bnJldi54bWxQSwUGAAAAAAQABAD5AAAAkgMAAAAA&#10;">
                      <o:lock v:ext="edit" shapetype="f"/>
                    </v:line>
                    <v:shape id="FreeForm 10660" o:spid="_x0000_s4397" style="position:absolute;left:128;top:222;width:796;height:788;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kUK8cA&#10;AADdAAAADwAAAGRycy9kb3ducmV2LnhtbESPQWvCQBSE7wX/w/IKvdVNVKRNXUUCSilC1bTQ42v2&#10;NRvMvo3ZrcZ/7wqFHoeZ+YaZLXrbiBN1vnasIB0mIIhLp2uuFHwUq8cnED4ga2wck4ILeVjMB3cz&#10;zLQ7845O+1CJCGGfoQITQptJ6UtDFv3QtcTR+3GdxRBlV0nd4TnCbSNHSTKVFmuOCwZbyg2Vh/2v&#10;VbDj98YVX8V2sx5v8Ds/fr7lJlXq4b5fvoAI1If/8F/7VSuYppNnuL2JT0DO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0JFCvHAAAA3QAAAA8AAAAAAAAAAAAAAAAAmAIAAGRy&#10;cy9kb3ducmV2LnhtbFBLBQYAAAAABAAEAPUAAACMAwAAAAA=&#10;" path="m,l,788r796,l,xe">
                      <v:path arrowok="t" o:connecttype="custom" o:connectlocs="0,0;0,788;796,788;0,0" o:connectangles="0,0,0,0"/>
                    </v:shape>
                    <v:shape id="FreeForm 10661" o:spid="_x0000_s4396" style="position:absolute;left:220;top:130;width:792;height:788;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d1cIA&#10;AADdAAAADwAAAGRycy9kb3ducmV2LnhtbERPz2vCMBS+C/4P4QnebOpAJ51RhkPwJKwt6G6P5q0t&#10;bV5qErX775fDYMeP7/d2P5pePMj51rKCZZKCIK6sbrlWUBbHxQaED8gae8uk4Ic87HfTyRYzbZ/8&#10;SY881CKGsM9QQRPCkEnpq4YM+sQOxJH7ts5giNDVUjt8xnDTy5c0XUuDLceGBgc6NFR1+d0osGX3&#10;8drdSlemF1n0eXFuv66k1Hw2vr+BCDSGf/Gf+6QVrJeruD++iU9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7V3VwgAAAN0AAAAPAAAAAAAAAAAAAAAAAJgCAABkcnMvZG93&#10;bnJldi54bWxQSwUGAAAAAAQABAD1AAAAhwMAAAAA&#10;" path="m,l792,788,792,,,xe">
                      <v:path arrowok="t" o:connecttype="custom" o:connectlocs="0,0;792,788;792,0;0,0" o:connectangles="0,0,0,0"/>
                    </v:shape>
                    <v:rect id="Rectangle 10662" o:spid="_x0000_s4395" style="position:absolute;width:1136;height:113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FkPsIA&#10;AADdAAAADwAAAGRycy9kb3ducmV2LnhtbESPS2vDMBCE74H+B7GB3BLZLTHFjRJCoZAe84BcF2v9&#10;INbKWFvH/vdVIJDjMDPfMJvd6Fo1UB8azwbSVQKKuPC24crA5fyz/AQVBNli65kMTBRgt32bbTC3&#10;/s5HGk5SqQjhkKOBWqTLtQ5FTQ7DynfE0St971Ci7Ctte7xHuGv1e5Jk2mHDcaHGjr5rKm6nP2eg&#10;pI9S7DgNdJiyyzX9HeR8K41ZzMf9FyihUV7hZ/tgDWTpOoXHm/gE9P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UWQ+wgAAAN0AAAAPAAAAAAAAAAAAAAAAAJgCAABkcnMvZG93&#10;bnJldi54bWxQSwUGAAAAAAQABAD1AAAAhwMAAAAA&#10;" fillcolor="#f30">
                      <v:path arrowok="t"/>
                    </v:rect>
                    <v:shape id="FreeForm 10663" o:spid="_x0000_s4394" style="position:absolute;left:138;top:222;width:796;height:788;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QQh8YA&#10;AADdAAAADwAAAGRycy9kb3ducmV2LnhtbESPQWvCQBSE7wX/w/KE3uomlopEVymBiojQahQ8vmZf&#10;s6HZt2l21fTfdwuCx2FmvmHmy9424kKdrx0rSEcJCOLS6ZorBYfi7WkKwgdkjY1jUvBLHpaLwcMc&#10;M+2uvKPLPlQiQthnqMCE0GZS+tKQRT9yLXH0vlxnMUTZVVJ3eI1w28hxkkykxZrjgsGWckPl9/5s&#10;Fez4vXHFqfjYrp63+Jn/HDe5SZV6HPavMxCB+nAP39prrWCSvozh/018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nQQh8YAAADdAAAADwAAAAAAAAAAAAAAAACYAgAAZHJz&#10;L2Rvd25yZXYueG1sUEsFBgAAAAAEAAQA9QAAAIsDAAAAAA==&#10;" path="m,l,788r796,l,xe">
                      <v:path arrowok="t" o:connecttype="custom" o:connectlocs="0,0;0,788;796,788;0,0" o:connectangles="0,0,0,0"/>
                    </v:shape>
                    <v:shape id="FreeForm 10664" o:spid="_x0000_s4393" style="position:absolute;left:230;top:130;width:792;height:788;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DosUA&#10;AADdAAAADwAAAGRycy9kb3ducmV2LnhtbESPQWvCQBSE7wX/w/KE3urGlqpEV5EWoaeCSUC9PbLP&#10;JCT7Nt1dNf33bqHgcZiZb5jVZjCduJLzjWUF00kCgri0uuFKQZHvXhYgfEDW2FkmBb/kYbMePa0w&#10;1fbGe7pmoRIRwj5FBXUIfSqlL2sy6Ce2J47e2TqDIUpXSe3wFuGmk69JMpMGG44LNfb0UVPZZhej&#10;wBbt57z9KVyRHGTeZfl3czqSUs/jYbsEEWgIj/B/+0srmE3f3+DvTXw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P8OixQAAAN0AAAAPAAAAAAAAAAAAAAAAAJgCAABkcnMv&#10;ZG93bnJldi54bWxQSwUGAAAAAAQABAD1AAAAigMAAAAA&#10;" path="m,l792,788,792,,,xe">
                      <v:path arrowok="t" o:connecttype="custom" o:connectlocs="0,0;792,788;792,0;0,0" o:connectangles="0,0,0,0"/>
                    </v:shape>
                  </v:group>
                  <v:shape id="FreeForm 10665" o:spid="_x0000_s4391" style="position:absolute;left:270;top:294;width:566;height:518;visibility:visible;mso-wrap-style:square;v-text-anchor:top" coordsize="530,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YpasQA&#10;AADdAAAADwAAAGRycy9kb3ducmV2LnhtbESPT4vCMBTE7wv7HcIT9ramispSjeIKgpcF/3Tx+mie&#10;abF5KU1s67c3guBxmJnfMItVbyvRUuNLxwpGwwQEce50yUZBdtp+/4DwAVlj5ZgU3MnDavn5scBU&#10;u44P1B6DERHCPkUFRQh1KqXPC7Loh64mjt7FNRZDlI2RusEuwm0lx0kykxZLjgsF1rQpKL8eb1ZB&#10;m9z/dmt/nmi3n/5n9mJ+y84o9TXo13MQgfrwDr/aO61gNppO4PkmPg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GKWrEAAAA3QAAAA8AAAAAAAAAAAAAAAAAmAIAAGRycy9k&#10;b3ducmV2LnhtbFBLBQYAAAAABAAEAPUAAACJAwAAAAA=&#10;" path="m330,152l312,134,293,122r-27,-5l242,120r-20,8l206,143,191,77,180,54,159,26,135,8,111,,71,9,47,23,30,41,20,57,9,77,,104r3,21l17,138r19,8l65,146r36,-11l125,132r18,2l158,143r15,12l189,173r-3,19l191,216r7,20l210,251r17,12l245,272r-23,15l185,321r-11,18l161,360r-9,27l152,414r16,29l192,464r29,16l258,485r32,-2l314,474r13,-16l327,432r-9,-27l302,386,288,372r-7,-9l267,344r-1,-23l269,299r6,-11l279,270r27,-9l324,245r9,-17l339,212r3,-14l341,179r28,10l410,201r27,2l474,198r30,-12l521,156r9,-25l530,99,521,74,504,45,488,29,477,18,459,17,435,29,423,47r-6,10l410,80r-8,27l387,128r-15,13l350,147r-20,5xe" fillcolor="black">
                    <v:path arrowok="t" o:connecttype="custom" o:connectlocs="356,153;303,134;253,146;218,88;182,30;127,0;53,27;22,65;0,119;19,157;74,167;142,151;180,163;216,198;218,247;239,286;280,311;211,366;184,410;173,472;219,530;295,553;358,540;373,492;345,440;320,414;303,366;314,329;349,298;380,261;390,225;421,216;499,232;575,213;604,150;594,84;556,33;523,19;483,53;468,91;441,146;399,168" o:connectangles="0,0,0,0,0,0,0,0,0,0,0,0,0,0,0,0,0,0,0,0,0,0,0,0,0,0,0,0,0,0,0,0,0,0,0,0,0,0,0,0,0,0"/>
                  </v:shape>
                </v:group>
              </w:pict>
            </w:r>
          </w:p>
          <w:p w:rsidR="00FB32A9" w:rsidRDefault="00FB32A9" w:rsidP="002239C3">
            <w:pPr>
              <w:spacing w:before="120" w:after="120"/>
              <w:jc w:val="center"/>
              <w:rPr>
                <w:rFonts w:ascii=".VnArial" w:hAnsi=".VnArial"/>
                <w:sz w:val="22"/>
                <w:lang w:val="nl-NL"/>
              </w:rPr>
            </w:pPr>
          </w:p>
          <w:p w:rsidR="00FB32A9" w:rsidRPr="00FB32A9" w:rsidRDefault="00FB32A9" w:rsidP="00FB55E8">
            <w:pPr>
              <w:rPr>
                <w:rFonts w:ascii=".VnArial" w:hAnsi=".VnArial"/>
                <w:sz w:val="22"/>
                <w:lang w:val="nl-NL"/>
              </w:rPr>
            </w:pPr>
          </w:p>
          <w:p w:rsidR="00FB32A9" w:rsidRPr="00FB32A9" w:rsidRDefault="00FB32A9" w:rsidP="00FB55E8">
            <w:pPr>
              <w:rPr>
                <w:rFonts w:ascii=".VnArial" w:hAnsi=".VnArial"/>
                <w:sz w:val="22"/>
                <w:lang w:val="nl-NL"/>
              </w:rPr>
            </w:pPr>
          </w:p>
          <w:p w:rsidR="00FB32A9" w:rsidRPr="00FB32A9" w:rsidRDefault="00FB32A9" w:rsidP="00FB55E8">
            <w:pPr>
              <w:rPr>
                <w:rFonts w:ascii=".VnArial" w:hAnsi=".VnArial"/>
                <w:sz w:val="22"/>
                <w:lang w:val="nl-NL"/>
              </w:rPr>
            </w:pPr>
          </w:p>
          <w:p w:rsidR="00FB32A9" w:rsidRPr="00FB32A9" w:rsidRDefault="00FB32A9" w:rsidP="00FB55E8">
            <w:pPr>
              <w:rPr>
                <w:rFonts w:ascii=".VnArial" w:hAnsi=".VnArial"/>
                <w:sz w:val="22"/>
                <w:lang w:val="nl-NL"/>
              </w:rPr>
            </w:pPr>
          </w:p>
          <w:p w:rsidR="00FB32A9" w:rsidRDefault="00FB32A9" w:rsidP="00FB32A9">
            <w:pPr>
              <w:rPr>
                <w:rFonts w:ascii=".VnArial" w:hAnsi=".VnArial"/>
                <w:sz w:val="22"/>
                <w:lang w:val="nl-NL"/>
              </w:rPr>
            </w:pPr>
          </w:p>
          <w:p w:rsidR="006A1D5D" w:rsidRPr="00FB32A9" w:rsidRDefault="00FB32A9" w:rsidP="00726C0F">
            <w:pPr>
              <w:rPr>
                <w:rFonts w:ascii=".VnArial" w:hAnsi=".VnArial"/>
                <w:sz w:val="22"/>
                <w:lang w:val="nl-NL"/>
              </w:rPr>
            </w:pPr>
            <w:r w:rsidRPr="002239C3">
              <w:rPr>
                <w:rFonts w:ascii="Arial" w:hAnsi="Arial" w:cs="Arial"/>
                <w:i/>
                <w:sz w:val="22"/>
                <w:szCs w:val="22"/>
              </w:rPr>
              <w:t xml:space="preserve">Hình </w:t>
            </w:r>
            <w:r>
              <w:rPr>
                <w:rFonts w:ascii="Arial" w:hAnsi="Arial" w:cs="Arial"/>
                <w:i/>
                <w:sz w:val="22"/>
                <w:szCs w:val="22"/>
              </w:rPr>
              <w:t>41:</w:t>
            </w:r>
            <w:r w:rsidRPr="00FB55E8">
              <w:rPr>
                <w:rFonts w:ascii="Arial" w:hAnsi="Arial"/>
                <w:i/>
                <w:sz w:val="22"/>
                <w:szCs w:val="22"/>
              </w:rPr>
              <w:t>Cấm phương tiện cơ giới (C1.1</w:t>
            </w:r>
            <w:r w:rsidR="00795EA8">
              <w:rPr>
                <w:rFonts w:ascii="Arial" w:hAnsi="Arial"/>
                <w:i/>
                <w:sz w:val="22"/>
                <w:szCs w:val="22"/>
              </w:rPr>
              <w:t>0</w:t>
            </w:r>
            <w:r w:rsidRPr="00FB55E8">
              <w:rPr>
                <w:rFonts w:ascii="Arial" w:hAnsi="Arial"/>
                <w:i/>
                <w:sz w:val="22"/>
                <w:szCs w:val="22"/>
              </w:rPr>
              <w:t>)</w:t>
            </w:r>
          </w:p>
        </w:tc>
      </w:tr>
      <w:tr w:rsidR="006A1D5D" w:rsidTr="00AC2D29">
        <w:tc>
          <w:tcPr>
            <w:tcW w:w="7328" w:type="dxa"/>
            <w:gridSpan w:val="3"/>
            <w:hideMark/>
          </w:tcPr>
          <w:p w:rsidR="006A1D5D" w:rsidRPr="00F32778" w:rsidRDefault="006A1D5D">
            <w:pPr>
              <w:rPr>
                <w:rFonts w:ascii="Arial" w:hAnsi="Arial" w:cs="Arial"/>
                <w:b/>
                <w:i/>
                <w:sz w:val="24"/>
              </w:rPr>
            </w:pPr>
            <w:r w:rsidRPr="00F32778">
              <w:rPr>
                <w:rFonts w:ascii="Arial" w:hAnsi="Arial" w:cs="Arial"/>
                <w:b/>
                <w:i/>
                <w:sz w:val="24"/>
              </w:rPr>
              <w:t>Cấm phương tiện thô sơ (C1.1</w:t>
            </w:r>
            <w:r w:rsidR="00C26045">
              <w:rPr>
                <w:rFonts w:ascii="Arial" w:hAnsi="Arial" w:cs="Arial"/>
                <w:b/>
                <w:i/>
                <w:sz w:val="24"/>
              </w:rPr>
              <w:t>1</w:t>
            </w:r>
            <w:r w:rsidRPr="00F32778">
              <w:rPr>
                <w:rFonts w:ascii="Arial" w:hAnsi="Arial" w:cs="Arial"/>
                <w:b/>
                <w:i/>
                <w:sz w:val="24"/>
              </w:rPr>
              <w:t>)</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F32778">
              <w:rPr>
                <w:rFonts w:ascii="Arial" w:hAnsi="Arial" w:cs="Arial"/>
                <w:sz w:val="24"/>
              </w:rPr>
              <w:t xml:space="preserve">Hình </w:t>
            </w:r>
            <w:r w:rsidR="009E5558">
              <w:rPr>
                <w:rFonts w:ascii="Arial" w:hAnsi="Arial" w:cs="Arial"/>
                <w:sz w:val="24"/>
                <w:szCs w:val="24"/>
              </w:rPr>
              <w:t xml:space="preserve">dáng: </w:t>
            </w:r>
            <w:r w:rsidR="009E5558">
              <w:rPr>
                <w:rFonts w:ascii="Arial" w:hAnsi="Arial" w:cs="Arial"/>
                <w:sz w:val="24"/>
                <w:szCs w:val="24"/>
              </w:rPr>
              <w:tab/>
            </w:r>
            <w:r w:rsidR="00EC0E83">
              <w:rPr>
                <w:rFonts w:ascii="Arial" w:hAnsi="Arial" w:cs="Arial"/>
                <w:sz w:val="24"/>
                <w:szCs w:val="24"/>
              </w:rPr>
              <w:t>B</w:t>
            </w:r>
            <w:r w:rsidRPr="00DE15BE">
              <w:rPr>
                <w:rFonts w:ascii="Arial" w:hAnsi="Arial" w:cs="Arial"/>
                <w:sz w:val="24"/>
                <w:szCs w:val="24"/>
              </w:rPr>
              <w:t>iển hình vuông</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 xml:space="preserve">Nền biển màu trắng, viền và gạch chéo màu đỏ, dấu hiệu người chèo thuyền màu đen </w:t>
            </w:r>
          </w:p>
          <w:p w:rsidR="00CD000B"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Ý nghĩa:     Báo “Cấm phương tiện thô sơ hoạt động”</w:t>
            </w:r>
          </w:p>
          <w:p w:rsidR="00FB32A9" w:rsidRPr="00F32778" w:rsidRDefault="00FB32A9">
            <w:pPr>
              <w:spacing w:before="120" w:after="120" w:line="288" w:lineRule="auto"/>
              <w:ind w:right="222"/>
              <w:jc w:val="both"/>
              <w:rPr>
                <w:rFonts w:ascii="Arial" w:hAnsi="Arial" w:cs="Arial"/>
                <w:b/>
                <w:sz w:val="24"/>
              </w:rPr>
            </w:pPr>
          </w:p>
        </w:tc>
        <w:tc>
          <w:tcPr>
            <w:tcW w:w="2463" w:type="dxa"/>
            <w:gridSpan w:val="2"/>
            <w:hideMark/>
          </w:tcPr>
          <w:p w:rsidR="00FB32A9" w:rsidRDefault="00EE0E2E" w:rsidP="002239C3">
            <w:pPr>
              <w:spacing w:before="120" w:after="120"/>
              <w:jc w:val="center"/>
              <w:rPr>
                <w:rFonts w:ascii=".VnArial" w:hAnsi=".VnArial"/>
                <w:sz w:val="22"/>
              </w:rPr>
            </w:pPr>
            <w:r>
              <w:rPr>
                <w:rFonts w:ascii=".VnArial" w:hAnsi=".VnArial"/>
                <w:noProof/>
                <w:sz w:val="22"/>
              </w:rPr>
              <w:pict>
                <v:group id="Group 545" o:spid="_x0000_s4381" style="position:absolute;left:0;text-align:left;margin-left:1.3pt;margin-top:7.7pt;width:99.3pt;height:100.4pt;z-index:251763200;mso-position-horizontal-relative:text;mso-position-vertical-relative:text" coordsize="126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">
                  <v:group id="Group 546" o:spid="_x0000_s4386" style="position:absolute;width:1260;height:1260" coordsize="1106,11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1vDkDFAAAA3QAA&#10;AA8AAAAAAAAAAAAAAAAAqgIAAGRycy9kb3ducmV2LnhtbFBLBQYAAAAABAAEAPoAAACcAwAAAAA=&#10;">
                    <v:rect id="Rectangle 37227" o:spid="_x0000_s4389" style="position:absolute;width:1106;height:110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cZ6sEA&#10;AADdAAAADwAAAGRycy9kb3ducmV2LnhtbESPzYrCQBCE74LvMLSwN51EIUh0lGVhQY+rgtcm0/nB&#10;TE/I9Mbk7XcWBI9FVX1F7Y+ja9VAfWg8G0hXCSjiwtuGKwO36/dyCyoIssXWMxmYKMDxMJ/tMbf+&#10;yT80XKRSEcIhRwO1SJdrHYqaHIaV74ijV/reoUTZV9r2+Ixw1+p1kmTaYcNxocaOvmoqHpdfZ6Ck&#10;TSl2nAY6Tdntnp4HuT5KYz4W4+cOlNAo7/CrfbIGsnSTwf+b+AT04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pnGerBAAAA3QAAAA8AAAAAAAAAAAAAAAAAmAIAAGRycy9kb3du&#10;cmV2LnhtbFBLBQYAAAAABAAEAPUAAACGAwAAAAA=&#10;" fillcolor="#f30">
                      <v:path arrowok="t"/>
                    </v:rect>
                    <v:shape id="FreeForm 37228" o:spid="_x0000_s4388" style="position:absolute;left:134;top:216;width:775;height:767;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xWv8YA&#10;AADdAAAADwAAAGRycy9kb3ducmV2LnhtbESPQWvCQBSE7wX/w/KE3uomClZSV5GApRSh1bTQ4zP7&#10;zAazb9PsVtN/7wqCx2FmvmHmy9424kSdrx0rSEcJCOLS6ZorBV/F+mkGwgdkjY1jUvBPHpaLwcMc&#10;M+3OvKXTLlQiQthnqMCE0GZS+tKQRT9yLXH0Dq6zGKLsKqk7PEe4beQ4SabSYs1xwWBLuaHyuPuz&#10;Crb80bjip/jcvE42uM9/v99zkyr1OOxXLyAC9eEevrXftIJpOnmG65v4BOTi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9xWv8YAAADdAAAADwAAAAAAAAAAAAAAAACYAgAAZHJz&#10;L2Rvd25yZXYueG1sUEsFBgAAAAAEAAQA9QAAAIsDAAAAAA==&#10;" path="m,l,788r796,l,xe">
                      <v:path arrowok="t" o:connecttype="custom" o:connectlocs="0,0;0,747;755,747;0,0" o:connectangles="0,0,0,0"/>
                    </v:shape>
                    <v:shape id="FreeForm 37229" o:spid="_x0000_s4387" style="position:absolute;left:223;top:127;width:772;height:767;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S0c8IA&#10;AADdAAAADwAAAGRycy9kb3ducmV2LnhtbERPz2vCMBS+C/4P4QnebOoEJ51RhkPwJKwt6G6P5q0t&#10;bV5qErX775fDYMeP7/d2P5pePMj51rKCZZKCIK6sbrlWUBbHxQaED8gae8uk4Ic87HfTyRYzbZ/8&#10;SY881CKGsM9QQRPCkEnpq4YM+sQOxJH7ts5giNDVUjt8xnDTy5c0XUuDLceGBgc6NFR1+d0osGX3&#10;8drdSlemF1n0eXFuv66k1Hw2vr+BCDSGf/Gf+6QVrJerODe+iU9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RLRzwgAAAN0AAAAPAAAAAAAAAAAAAAAAAJgCAABkcnMvZG93&#10;bnJldi54bWxQSwUGAAAAAAQABAD1AAAAhwMAAAAA&#10;" path="m,l792,788,792,,,xe">
                      <v:path arrowok="t" o:connecttype="custom" o:connectlocs="0,0;753,747;753,0;0,0" o:connectangles="0,0,0,0"/>
                    </v:shape>
                  </v:group>
                  <v:group id="Group 550" o:spid="_x0000_s4382" style="position:absolute;left:367;top:402;width:627;height:653" coordsize="451,4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CIERccAAADd&#10;AAAADwAAAAAAAAAAAAAAAACqAgAAZHJzL2Rvd25yZXYueG1sUEsFBgAAAAAEAAQA+gAAAJ4DAAAA&#10;AA==&#10;">
                    <v:shape id="FreeForm 37231" o:spid="_x0000_s4385" style="position:absolute;top:73;width:451;height:396;visibility:visible;mso-wrap-style:square;v-text-anchor:top" coordsize="451,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Eur8UA&#10;AADdAAAADwAAAGRycy9kb3ducmV2LnhtbERP3WrCMBS+H/gO4Qi7GZpmG1U7o+jYhoIicz7AoTlr&#10;i81JSTLt9vTLxWCXH9//fNnbVlzIh8axBjXOQBCXzjRcaTh9vI6mIEJENtg6Jg3fFGC5GNzMsTDu&#10;yu90OcZKpBAOBWqoY+wKKUNZk8Uwdh1x4j6dtxgT9JU0Hq8p3LbyPstyabHh1FBjR881lefjl9Xw&#10;tjnka7X7mTysZvu7aaletl5lWt8O+9UTiEh9/Bf/uTdGQ64e0/70Jj0B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gS6vxQAAAN0AAAAPAAAAAAAAAAAAAAAAAJgCAABkcnMv&#10;ZG93bnJldi54bWxQSwUGAAAAAAQABAD1AAAAigMAAAAA&#10;" path="m360,68l288,168r-78,l210,60,342,87r7,-15l195,18,145,,124,27,97,168,,168r,66l238,234,133,378r3,15l147,396r13,-4l268,236r183,l451,168r-141,l372,75,360,68xe" fillcolor="black">
                      <v:path arrowok="t" o:connecttype="custom" o:connectlocs="360,68;288,168;210,168;210,60;342,87;349,72;195,18;145,0;124,27;97,168;0,168;0,234;238,234;133,378;136,393;147,396;160,392;268,236;451,236;451,168;310,168;372,75;360,68" o:connectangles="0,0,0,0,0,0,0,0,0,0,0,0,0,0,0,0,0,0,0,0,0,0,0"/>
                    </v:shape>
                    <v:oval id="Oval 37232" o:spid="_x0000_s4384" style="position:absolute;left:164;width:72;height:7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DqdcQA&#10;AADdAAAADwAAAGRycy9kb3ducmV2LnhtbESPT4vCMBTE74LfITzBi6xpRetSjbIsCnvw4r/7I3m2&#10;3W1eShO1fvuNIHgcZuY3zHLd2VrcqPWVYwXpOAFBrJ2puFBwOm4/PkH4gGywdkwKHuRhver3lpgb&#10;d+c93Q6hEBHCPkcFZQhNLqXXJVn0Y9cQR+/iWoshyraQpsV7hNtaTpIkkxYrjgslNvRdkv47XK2C&#10;c+dHesYbXc9Ozfmxy+a/fjtXajjovhYgAnXhHX61f4yCLJ2m8HwTn4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g6nXEAAAA3QAAAA8AAAAAAAAAAAAAAAAAmAIAAGRycy9k&#10;b3ducmV2LnhtbFBLBQYAAAAABAAEAPUAAACJAwAAAAA=&#10;" fillcolor="black">
                      <v:path arrowok="t"/>
                    </v:oval>
                    <v:line id="Line 37233" o:spid="_x0000_s4383" style="position:absolute;visibility:visible" from="357,131" to="384,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QFscgAAADdAAAADwAAAGRycy9kb3ducmV2LnhtbESPT2vCQBTE74V+h+UVeqsbbQkSXUUq&#10;gnoo9Q/o8Zl9JrHZt2F3TdJv3y0Uehxm5jfMdN6bWrTkfGVZwXCQgCDOra64UHA8rF7GIHxA1lhb&#10;JgXf5GE+e3yYYqZtxztq96EQEcI+QwVlCE0mpc9LMugHtiGO3tU6gyFKV0jtsItwU8tRkqTSYMVx&#10;ocSG3kvKv/Z3o+Dj9TNtF5vtuj9t0ku+3F3Ot84p9fzULyYgAvXhP/zXXmsF6fBtBL9v4hOQs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rQFscgAAADdAAAADwAAAAAA&#10;AAAAAAAAAAChAgAAZHJzL2Rvd25yZXYueG1sUEsFBgAAAAAEAAQA+QAAAJYDAAAAAA==&#10;">
                      <o:lock v:ext="edit" shapetype="f"/>
                    </v:line>
                  </v:group>
                </v:group>
              </w:pict>
            </w:r>
          </w:p>
          <w:p w:rsidR="00FB32A9" w:rsidRPr="00FB32A9" w:rsidRDefault="00FB32A9" w:rsidP="00FB55E8">
            <w:pPr>
              <w:rPr>
                <w:rFonts w:ascii=".VnArial" w:hAnsi=".VnArial"/>
                <w:sz w:val="22"/>
              </w:rPr>
            </w:pPr>
          </w:p>
          <w:p w:rsidR="00FB32A9" w:rsidRPr="00FB32A9" w:rsidRDefault="00FB32A9" w:rsidP="00FB55E8">
            <w:pPr>
              <w:rPr>
                <w:rFonts w:ascii=".VnArial" w:hAnsi=".VnArial"/>
                <w:sz w:val="22"/>
              </w:rPr>
            </w:pPr>
          </w:p>
          <w:p w:rsidR="00FB32A9" w:rsidRPr="00FB32A9" w:rsidRDefault="00FB32A9" w:rsidP="00FB55E8">
            <w:pPr>
              <w:rPr>
                <w:rFonts w:ascii=".VnArial" w:hAnsi=".VnArial"/>
                <w:sz w:val="22"/>
              </w:rPr>
            </w:pPr>
          </w:p>
          <w:p w:rsidR="00FB32A9" w:rsidRPr="00FB32A9" w:rsidRDefault="00FB32A9" w:rsidP="00FB55E8">
            <w:pPr>
              <w:rPr>
                <w:rFonts w:ascii=".VnArial" w:hAnsi=".VnArial"/>
                <w:sz w:val="22"/>
              </w:rPr>
            </w:pPr>
          </w:p>
          <w:p w:rsidR="00FB32A9" w:rsidRPr="00FB32A9" w:rsidRDefault="00FB32A9" w:rsidP="00FB55E8">
            <w:pPr>
              <w:rPr>
                <w:rFonts w:ascii=".VnArial" w:hAnsi=".VnArial"/>
                <w:sz w:val="22"/>
              </w:rPr>
            </w:pPr>
          </w:p>
          <w:p w:rsidR="00FB32A9" w:rsidRPr="00FB32A9" w:rsidRDefault="00FB32A9" w:rsidP="00FB55E8">
            <w:pPr>
              <w:rPr>
                <w:rFonts w:ascii=".VnArial" w:hAnsi=".VnArial"/>
                <w:sz w:val="22"/>
              </w:rPr>
            </w:pPr>
          </w:p>
          <w:p w:rsidR="00FB32A9" w:rsidRPr="00FB32A9" w:rsidRDefault="00FB32A9" w:rsidP="00FB55E8">
            <w:pPr>
              <w:rPr>
                <w:rFonts w:ascii=".VnArial" w:hAnsi=".VnArial"/>
                <w:sz w:val="22"/>
              </w:rPr>
            </w:pPr>
          </w:p>
          <w:p w:rsidR="006A1D5D" w:rsidRPr="00FB32A9" w:rsidRDefault="00FB32A9" w:rsidP="00795EA8">
            <w:pPr>
              <w:rPr>
                <w:rFonts w:ascii=".VnArial" w:hAnsi=".VnArial"/>
                <w:sz w:val="22"/>
              </w:rPr>
            </w:pPr>
            <w:r w:rsidRPr="002239C3">
              <w:rPr>
                <w:rFonts w:ascii="Arial" w:hAnsi="Arial" w:cs="Arial"/>
                <w:i/>
                <w:sz w:val="22"/>
                <w:szCs w:val="22"/>
              </w:rPr>
              <w:t xml:space="preserve">Hình </w:t>
            </w:r>
            <w:r>
              <w:rPr>
                <w:rFonts w:ascii="Arial" w:hAnsi="Arial" w:cs="Arial"/>
                <w:i/>
                <w:sz w:val="22"/>
                <w:szCs w:val="22"/>
              </w:rPr>
              <w:t>42:</w:t>
            </w:r>
            <w:r w:rsidRPr="00E74EED">
              <w:rPr>
                <w:rFonts w:ascii="Arial" w:hAnsi="Arial"/>
                <w:i/>
                <w:sz w:val="22"/>
                <w:szCs w:val="22"/>
              </w:rPr>
              <w:t xml:space="preserve">Cấm phương </w:t>
            </w:r>
            <w:r w:rsidRPr="00FB32A9">
              <w:rPr>
                <w:rFonts w:ascii="Arial" w:hAnsi="Arial"/>
                <w:i/>
                <w:sz w:val="22"/>
                <w:szCs w:val="22"/>
              </w:rPr>
              <w:t xml:space="preserve">tiện </w:t>
            </w:r>
            <w:r w:rsidRPr="00FB55E8">
              <w:rPr>
                <w:rFonts w:ascii="Arial" w:hAnsi="Arial"/>
                <w:i/>
                <w:sz w:val="22"/>
                <w:szCs w:val="22"/>
              </w:rPr>
              <w:t>thô sơ (C1.1</w:t>
            </w:r>
            <w:r w:rsidR="00795EA8">
              <w:rPr>
                <w:rFonts w:ascii="Arial" w:hAnsi="Arial"/>
                <w:i/>
                <w:sz w:val="22"/>
                <w:szCs w:val="22"/>
              </w:rPr>
              <w:t>1</w:t>
            </w:r>
            <w:r w:rsidRPr="00FB55E8">
              <w:rPr>
                <w:rFonts w:ascii="Arial" w:hAnsi="Arial"/>
                <w:i/>
                <w:sz w:val="22"/>
                <w:szCs w:val="22"/>
              </w:rPr>
              <w:t>)</w:t>
            </w:r>
          </w:p>
        </w:tc>
      </w:tr>
      <w:tr w:rsidR="006A1D5D" w:rsidTr="00AC2D29">
        <w:tc>
          <w:tcPr>
            <w:tcW w:w="7328" w:type="dxa"/>
            <w:gridSpan w:val="3"/>
            <w:hideMark/>
          </w:tcPr>
          <w:p w:rsidR="006A1D5D" w:rsidRPr="00F32778" w:rsidRDefault="006A1D5D">
            <w:pPr>
              <w:rPr>
                <w:rFonts w:ascii="Arial" w:hAnsi="Arial" w:cs="Arial"/>
                <w:b/>
                <w:i/>
                <w:sz w:val="24"/>
              </w:rPr>
            </w:pPr>
            <w:r w:rsidRPr="00F32778">
              <w:rPr>
                <w:rFonts w:ascii="Arial" w:hAnsi="Arial" w:cs="Arial"/>
                <w:b/>
                <w:i/>
                <w:sz w:val="24"/>
              </w:rPr>
              <w:t>Cấm hoạt động thể thao (C1.1</w:t>
            </w:r>
            <w:r w:rsidR="00C26045">
              <w:rPr>
                <w:rFonts w:ascii="Arial" w:hAnsi="Arial" w:cs="Arial"/>
                <w:b/>
                <w:i/>
                <w:sz w:val="24"/>
              </w:rPr>
              <w:t>2</w:t>
            </w:r>
            <w:r w:rsidRPr="00F32778">
              <w:rPr>
                <w:rFonts w:ascii="Arial" w:hAnsi="Arial" w:cs="Arial"/>
                <w:b/>
                <w:i/>
                <w:sz w:val="24"/>
              </w:rPr>
              <w:t>)</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lastRenderedPageBreak/>
              <w:t>Hình dáng:</w:t>
            </w:r>
            <w:r w:rsidRPr="00DE15BE">
              <w:rPr>
                <w:rFonts w:ascii="Arial" w:hAnsi="Arial" w:cs="Arial"/>
                <w:sz w:val="24"/>
                <w:szCs w:val="24"/>
              </w:rPr>
              <w:tab/>
            </w:r>
            <w:r w:rsidR="00EC0E83">
              <w:rPr>
                <w:rFonts w:ascii="Arial" w:hAnsi="Arial" w:cs="Arial"/>
                <w:sz w:val="24"/>
                <w:szCs w:val="24"/>
              </w:rPr>
              <w:t>B</w:t>
            </w:r>
            <w:r w:rsidRPr="00DE15BE">
              <w:rPr>
                <w:rFonts w:ascii="Arial" w:hAnsi="Arial" w:cs="Arial"/>
                <w:sz w:val="24"/>
                <w:szCs w:val="24"/>
              </w:rPr>
              <w:t>iển hình vuông</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Nền biển màu trắng, viền và gạch chéo màu đỏ,             chữ THỂ THAO và SPORT màu đen</w:t>
            </w:r>
          </w:p>
          <w:p w:rsidR="00805553" w:rsidRDefault="006A1D5D" w:rsidP="00593B4C">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Ý nghĩa: </w:t>
            </w:r>
            <w:r w:rsidRPr="00DE15BE">
              <w:rPr>
                <w:rFonts w:ascii="Arial" w:hAnsi="Arial" w:cs="Arial"/>
                <w:sz w:val="24"/>
                <w:szCs w:val="24"/>
              </w:rPr>
              <w:tab/>
              <w:t>“Cấm mọi hoạt động thể thao hoặc giải trí”</w:t>
            </w:r>
          </w:p>
          <w:p w:rsidR="00593B4C" w:rsidRPr="00F32778" w:rsidRDefault="00593B4C" w:rsidP="00593B4C">
            <w:pPr>
              <w:pStyle w:val="Footer"/>
              <w:tabs>
                <w:tab w:val="left" w:pos="1418"/>
              </w:tabs>
              <w:spacing w:line="288" w:lineRule="auto"/>
              <w:ind w:left="1418" w:hanging="1418"/>
              <w:rPr>
                <w:rFonts w:ascii="Arial" w:hAnsi="Arial" w:cs="Arial"/>
                <w:sz w:val="24"/>
              </w:rPr>
            </w:pPr>
          </w:p>
        </w:tc>
        <w:tc>
          <w:tcPr>
            <w:tcW w:w="2463" w:type="dxa"/>
            <w:gridSpan w:val="2"/>
          </w:tcPr>
          <w:p w:rsidR="006A1D5D" w:rsidRDefault="00EE0E2E">
            <w:pPr>
              <w:jc w:val="center"/>
              <w:rPr>
                <w:lang w:val="nl-NL"/>
              </w:rPr>
            </w:pPr>
            <w:r w:rsidRPr="00EE0E2E">
              <w:rPr>
                <w:rFonts w:ascii=".VnArial" w:hAnsi=".VnArial"/>
                <w:noProof/>
                <w:sz w:val="22"/>
              </w:rPr>
              <w:lastRenderedPageBreak/>
              <w:pict>
                <v:group id="Group 1420" o:spid="_x0000_s4374" style="position:absolute;left:0;text-align:left;margin-left:.1pt;margin-top:7.85pt;width:99pt;height:86.9pt;z-index:251558400;mso-position-horizontal-relative:text;mso-position-vertical-relative:text" coordsize="126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">
                  <v:group id="Group 1421" o:spid="_x0000_s4377" style="position:absolute;width:1260;height:1260" coordsize="1106,11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2tzcDwwAAAN0AAAAP&#10;AAAAAAAAAAAAAAAAAKoCAABkcnMvZG93bnJldi54bWxQSwUGAAAAAAQABAD6AAAAmgMAAAAA&#10;">
                    <v:rect id="Rectangle 35856" o:spid="_x0000_s4380" style="position:absolute;width:1106;height:110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EbRcMA&#10;AADdAAAADwAAAGRycy9kb3ducmV2LnhtbESPX2vCQBDE3wW/w7FC38wlFoKmnlIKBftYFXxdcps/&#10;mNsLuW1Mvn2vUPBxmJnfMPvj5Do10hBazwayJAVFXHrbcm3gevlcb0EFQbbYeSYDMwU4HpaLPRbW&#10;P/ibxrPUKkI4FGigEekLrUPZkMOQ+J44epUfHEqUQ63tgI8Id53epGmuHbYcFxrs6aOh8n7+cQYq&#10;eq3ETvNIpzm/3rKvUS73ypiX1fT+Bkpokmf4v32yBvJss4O/N/EJ6MM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iEbRcMAAADdAAAADwAAAAAAAAAAAAAAAACYAgAAZHJzL2Rv&#10;d25yZXYueG1sUEsFBgAAAAAEAAQA9QAAAIgDAAAAAA==&#10;" fillcolor="#f30">
                      <v:path arrowok="t"/>
                    </v:rect>
                    <v:shape id="FreeForm 35857" o:spid="_x0000_s4379" style="position:absolute;left:134;top:216;width:775;height:767;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XOy8QA&#10;AADdAAAADwAAAGRycy9kb3ducmV2LnhtbERPW2vCMBR+H/gfwhH2NtNOkNEZyyhsjFHwUoU9Hptj&#10;U9acdE2m9d+bh4GPH999mY+2E2cafOtYQTpLQBDXTrfcKNhX708vIHxA1tg5JgVX8pCvJg9LzLS7&#10;8JbOu9CIGMI+QwUmhD6T0teGLPqZ64kjd3KDxRDh0Eg94CWG204+J8lCWmw5NhjsqTBU/+z+rIIt&#10;rztXfVeb8mNe4rH4PXwVJlXqcTq+vYIINIa7+N/9qRUs0nncH9/EJ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1zsvEAAAA3QAAAA8AAAAAAAAAAAAAAAAAmAIAAGRycy9k&#10;b3ducmV2LnhtbFBLBQYAAAAABAAEAPUAAACJAwAAAAA=&#10;" path="m,l,788r796,l,xe">
                      <v:path arrowok="t" o:connecttype="custom" o:connectlocs="0,0;0,767;775,767;0,0" o:connectangles="0,0,0,0"/>
                    </v:shape>
                    <v:shape id="FreeForm 35858" o:spid="_x0000_s4378" style="position:absolute;left:223;top:127;width:772;height:767;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4d7sUA&#10;AADdAAAADwAAAGRycy9kb3ducmV2LnhtbESPQWvCQBSE7wX/w/KE3uomLWiJriKWQk8Fk0D19sg+&#10;k5Ds23R3q+m/dwXB4zAz3zCrzWh6cSbnW8sK0lkCgriyuuVaQVl8vryD8AFZY2+ZFPyTh8168rTC&#10;TNsL7+mch1pECPsMFTQhDJmUvmrIoJ/ZgTh6J+sMhihdLbXDS4SbXr4myVwabDkuNDjQrqGqy/+M&#10;Alt2H4vut3Rl8iOLPi++2+OBlHqejtsliEBjeITv7S+tYJ6+pXB7E5+AX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fh3uxQAAAN0AAAAPAAAAAAAAAAAAAAAAAJgCAABkcnMv&#10;ZG93bnJldi54bWxQSwUGAAAAAAQABAD1AAAAigMAAAAA&#10;" path="m,l792,788,792,,,xe">
                      <v:path arrowok="t" o:connecttype="custom" o:connectlocs="0,0;772,767;772,0;0,0" o:connectangles="0,0,0,0"/>
                    </v:shape>
                  </v:group>
                  <v:shape id="AutoShape 6556" o:spid="_x0000_s4376" type="#_x0000_t202" style="position:absolute;left:197;top:181;width:900;height:4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gBbsYA&#10;AADdAAAADwAAAGRycy9kb3ducmV2LnhtbESPQWsCMRSE74X+h/AK3mrWFW3ZGqVYpAXxoG2hx8fm&#10;dbN087Ik6Rr/vREEj8PMfMMsVsl2YiAfWscKJuMCBHHtdMuNgq/PzeMziBCRNXaOScGJAqyW93cL&#10;rLQ78p6GQ2xEhnCoUIGJsa+kDLUhi2HseuLs/TpvMWbpG6k9HjPcdrIsirm02HJeMNjT2lD9d/i3&#10;Cr7X/Wabfgzuhpl+fyuf9idfJ6VGD+n1BUSkFG/ha/tDK5hPpiVc3uQnIJd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8gBbsYAAADdAAAADwAAAAAAAAAAAAAAAACYAgAAZHJz&#10;L2Rvd25yZXYueG1sUEsFBgAAAAAEAAQA9QAAAIsDAAAAAA==&#10;" filled="f" stroked="f">
                    <v:path arrowok="t"/>
                    <v:textbox inset="0,0,0,0">
                      <w:txbxContent>
                        <w:p w:rsidR="00DB54E8" w:rsidRDefault="00DB54E8" w:rsidP="003C4A0F">
                          <w:pPr>
                            <w:jc w:val="center"/>
                            <w:rPr>
                              <w:sz w:val="24"/>
                            </w:rPr>
                          </w:pPr>
                          <w:r>
                            <w:rPr>
                              <w:rFonts w:ascii="Arial" w:hAnsi="Arial" w:cs="Arial"/>
                              <w:color w:val="000000"/>
                              <w:sz w:val="16"/>
                              <w:szCs w:val="16"/>
                            </w:rPr>
                            <w:t>Thể thao</w:t>
                          </w:r>
                        </w:p>
                      </w:txbxContent>
                    </v:textbox>
                  </v:shape>
                  <v:shape id="AutoShape 6557" o:spid="_x0000_s4375" type="#_x0000_t202" style="position:absolute;left:257;top:707;width:810;height:2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Sk9cYA&#10;AADdAAAADwAAAGRycy9kb3ducmV2LnhtbESPT2sCMRTE74LfITyhN82q1MrWKMUiCqUH/0GPj83r&#10;ZunmZUnSNX77plDocZiZ3zCrTbKt6MmHxrGC6aQAQVw53XCt4HLejZcgQkTW2DomBXcKsFkPByss&#10;tbvxkfpTrEWGcChRgYmxK6UMlSGLYeI64ux9Om8xZulrqT3eMty2clYUC2mx4bxgsKOtoerr9G0V&#10;XLfd7i19GHzvH/X+dfZ0vPsqKfUwSi/PICKl+B/+ax+0gsV0PoffN/kJ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ISk9cYAAADdAAAADwAAAAAAAAAAAAAAAACYAgAAZHJz&#10;L2Rvd25yZXYueG1sUEsFBgAAAAAEAAQA9QAAAIsDAAAAAA==&#10;" filled="f" stroked="f">
                    <v:path arrowok="t"/>
                    <v:textbox inset="0,0,0,0">
                      <w:txbxContent>
                        <w:p w:rsidR="00DB54E8" w:rsidRDefault="00DB54E8" w:rsidP="003C4A0F">
                          <w:pPr>
                            <w:jc w:val="center"/>
                            <w:rPr>
                              <w:sz w:val="24"/>
                            </w:rPr>
                          </w:pPr>
                          <w:r>
                            <w:rPr>
                              <w:rFonts w:ascii=".VnBlackH" w:hAnsi=".VnBlackH"/>
                              <w:color w:val="000000"/>
                              <w:sz w:val="16"/>
                              <w:szCs w:val="16"/>
                            </w:rPr>
                            <w:t>sport</w:t>
                          </w:r>
                        </w:p>
                      </w:txbxContent>
                    </v:textbox>
                  </v:shape>
                </v:group>
              </w:pict>
            </w:r>
          </w:p>
          <w:p w:rsidR="006A1D5D" w:rsidRDefault="006A1D5D">
            <w:pPr>
              <w:jc w:val="center"/>
              <w:rPr>
                <w:lang w:val="nl-NL"/>
              </w:rPr>
            </w:pPr>
          </w:p>
          <w:p w:rsidR="00FB32A9" w:rsidRDefault="00FB32A9" w:rsidP="002239C3">
            <w:pPr>
              <w:spacing w:before="120" w:after="120"/>
              <w:jc w:val="center"/>
              <w:rPr>
                <w:rFonts w:ascii=".VnArial" w:hAnsi=".VnArial"/>
                <w:sz w:val="22"/>
                <w:lang w:val="nl-NL"/>
              </w:rPr>
            </w:pPr>
          </w:p>
          <w:p w:rsidR="00FB32A9" w:rsidRPr="00FB32A9" w:rsidRDefault="00FB32A9" w:rsidP="00FB55E8">
            <w:pPr>
              <w:rPr>
                <w:rFonts w:ascii=".VnArial" w:hAnsi=".VnArial"/>
                <w:sz w:val="22"/>
                <w:lang w:val="nl-NL"/>
              </w:rPr>
            </w:pPr>
          </w:p>
          <w:p w:rsidR="00FB32A9" w:rsidRPr="00FB32A9" w:rsidRDefault="00FB32A9" w:rsidP="00FB55E8">
            <w:pPr>
              <w:rPr>
                <w:rFonts w:ascii=".VnArial" w:hAnsi=".VnArial"/>
                <w:sz w:val="22"/>
                <w:lang w:val="nl-NL"/>
              </w:rPr>
            </w:pPr>
          </w:p>
          <w:p w:rsidR="00FB32A9" w:rsidRDefault="00FB32A9" w:rsidP="00FB32A9">
            <w:pPr>
              <w:rPr>
                <w:rFonts w:ascii=".VnArial" w:hAnsi=".VnArial"/>
                <w:sz w:val="22"/>
                <w:lang w:val="nl-NL"/>
              </w:rPr>
            </w:pPr>
          </w:p>
          <w:p w:rsidR="006A1D5D" w:rsidRPr="00FB32A9" w:rsidRDefault="00FB32A9" w:rsidP="00795EA8">
            <w:pPr>
              <w:spacing w:before="120"/>
              <w:rPr>
                <w:rFonts w:ascii=".VnArial" w:hAnsi=".VnArial"/>
                <w:sz w:val="22"/>
                <w:lang w:val="nl-NL"/>
              </w:rPr>
            </w:pPr>
            <w:r w:rsidRPr="002239C3">
              <w:rPr>
                <w:rFonts w:ascii="Arial" w:hAnsi="Arial" w:cs="Arial"/>
                <w:i/>
                <w:sz w:val="22"/>
                <w:szCs w:val="22"/>
              </w:rPr>
              <w:t xml:space="preserve">Hình </w:t>
            </w:r>
            <w:r>
              <w:rPr>
                <w:rFonts w:ascii="Arial" w:hAnsi="Arial" w:cs="Arial"/>
                <w:i/>
                <w:sz w:val="22"/>
                <w:szCs w:val="22"/>
              </w:rPr>
              <w:t>43:</w:t>
            </w:r>
            <w:r w:rsidRPr="00E74EED">
              <w:rPr>
                <w:rFonts w:ascii="Arial" w:hAnsi="Arial"/>
                <w:i/>
                <w:sz w:val="22"/>
                <w:szCs w:val="22"/>
              </w:rPr>
              <w:t>Cấm</w:t>
            </w:r>
            <w:r w:rsidRPr="00FB55E8">
              <w:rPr>
                <w:rFonts w:ascii="Arial" w:hAnsi="Arial"/>
                <w:i/>
                <w:sz w:val="22"/>
                <w:szCs w:val="22"/>
              </w:rPr>
              <w:t>hoạt động thể thao (C1.1</w:t>
            </w:r>
            <w:r w:rsidR="00795EA8">
              <w:rPr>
                <w:rFonts w:ascii="Arial" w:hAnsi="Arial"/>
                <w:i/>
                <w:sz w:val="22"/>
                <w:szCs w:val="22"/>
              </w:rPr>
              <w:t>2</w:t>
            </w:r>
            <w:r w:rsidRPr="00FB55E8">
              <w:rPr>
                <w:rFonts w:ascii="Arial" w:hAnsi="Arial"/>
                <w:i/>
                <w:sz w:val="22"/>
                <w:szCs w:val="22"/>
              </w:rPr>
              <w:t>)</w:t>
            </w:r>
          </w:p>
        </w:tc>
      </w:tr>
      <w:tr w:rsidR="006A1D5D" w:rsidTr="00AC2D29">
        <w:tc>
          <w:tcPr>
            <w:tcW w:w="7328" w:type="dxa"/>
            <w:gridSpan w:val="3"/>
            <w:hideMark/>
          </w:tcPr>
          <w:p w:rsidR="006A1D5D" w:rsidRPr="00F32778" w:rsidRDefault="006A1D5D">
            <w:pPr>
              <w:rPr>
                <w:rFonts w:ascii="Arial" w:hAnsi="Arial" w:cs="Arial"/>
                <w:b/>
                <w:i/>
                <w:sz w:val="24"/>
                <w:lang w:val="nl-NL"/>
              </w:rPr>
            </w:pPr>
            <w:r w:rsidRPr="00F32778">
              <w:rPr>
                <w:rFonts w:ascii="Arial" w:hAnsi="Arial" w:cs="Arial"/>
                <w:b/>
                <w:i/>
                <w:sz w:val="24"/>
                <w:lang w:val="nl-NL"/>
              </w:rPr>
              <w:lastRenderedPageBreak/>
              <w:t>Cấm rẽ phải (C</w:t>
            </w:r>
            <w:r w:rsidRPr="00F32778">
              <w:rPr>
                <w:rFonts w:ascii="Arial" w:hAnsi="Arial" w:cs="Arial"/>
                <w:b/>
                <w:i/>
                <w:sz w:val="24"/>
              </w:rPr>
              <w:t>1</w:t>
            </w:r>
            <w:r w:rsidRPr="00F32778">
              <w:rPr>
                <w:rFonts w:ascii="Arial" w:hAnsi="Arial" w:cs="Arial"/>
                <w:b/>
                <w:i/>
                <w:sz w:val="24"/>
                <w:lang w:val="nl-NL"/>
              </w:rPr>
              <w:t>.1</w:t>
            </w:r>
            <w:r w:rsidR="00C26045">
              <w:rPr>
                <w:rFonts w:ascii="Arial" w:hAnsi="Arial" w:cs="Arial"/>
                <w:b/>
                <w:i/>
                <w:sz w:val="24"/>
              </w:rPr>
              <w:t>3</w:t>
            </w:r>
            <w:r w:rsidRPr="00F32778">
              <w:rPr>
                <w:rFonts w:ascii="Arial" w:hAnsi="Arial" w:cs="Arial"/>
                <w:b/>
                <w:i/>
                <w:sz w:val="24"/>
                <w:lang w:val="nl-NL"/>
              </w:rPr>
              <w:t>)</w:t>
            </w:r>
          </w:p>
          <w:p w:rsidR="006A1D5D" w:rsidRPr="00DE15BE" w:rsidRDefault="005452AB" w:rsidP="00DE15BE">
            <w:pPr>
              <w:pStyle w:val="Footer"/>
              <w:tabs>
                <w:tab w:val="left" w:pos="1418"/>
              </w:tabs>
              <w:spacing w:line="288" w:lineRule="auto"/>
              <w:ind w:left="1418" w:hanging="1418"/>
              <w:rPr>
                <w:rFonts w:ascii="Arial" w:hAnsi="Arial" w:cs="Arial"/>
                <w:sz w:val="24"/>
                <w:szCs w:val="24"/>
              </w:rPr>
            </w:pPr>
            <w:r>
              <w:rPr>
                <w:rFonts w:ascii="Arial" w:hAnsi="Arial" w:cs="Arial"/>
                <w:sz w:val="24"/>
                <w:szCs w:val="24"/>
              </w:rPr>
              <w:t>Hình dáng:</w:t>
            </w:r>
            <w:r>
              <w:rPr>
                <w:rFonts w:ascii="Arial" w:hAnsi="Arial" w:cs="Arial"/>
                <w:sz w:val="24"/>
                <w:szCs w:val="24"/>
              </w:rPr>
              <w:tab/>
            </w:r>
            <w:r w:rsidR="00EC0E83">
              <w:rPr>
                <w:rFonts w:ascii="Arial" w:hAnsi="Arial" w:cs="Arial"/>
                <w:sz w:val="24"/>
                <w:szCs w:val="24"/>
              </w:rPr>
              <w:t>B</w:t>
            </w:r>
            <w:r>
              <w:rPr>
                <w:rFonts w:ascii="Arial" w:hAnsi="Arial" w:cs="Arial"/>
                <w:sz w:val="24"/>
                <w:szCs w:val="24"/>
              </w:rPr>
              <w:t>iển hình vuông</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Nền biển màu trắng, viền và gạch chéo màu đỏ,             dấu hiệu mũi tên rẽ phải màu đen</w:t>
            </w:r>
          </w:p>
          <w:p w:rsidR="007B02C0" w:rsidRPr="00F32778" w:rsidRDefault="006A1D5D" w:rsidP="00593B4C">
            <w:pPr>
              <w:pStyle w:val="Footer"/>
              <w:tabs>
                <w:tab w:val="left" w:pos="1418"/>
              </w:tabs>
              <w:spacing w:line="288" w:lineRule="auto"/>
              <w:ind w:left="1418" w:hanging="1418"/>
              <w:rPr>
                <w:rFonts w:ascii="Arial" w:hAnsi="Arial" w:cs="Arial"/>
                <w:b/>
                <w:sz w:val="24"/>
              </w:rPr>
            </w:pPr>
            <w:r w:rsidRPr="00DE15BE">
              <w:rPr>
                <w:rFonts w:ascii="Arial" w:hAnsi="Arial" w:cs="Arial"/>
                <w:sz w:val="24"/>
                <w:szCs w:val="24"/>
              </w:rPr>
              <w:t>Ý nghĩa: Báo “Phương tiện không được phép rẽ phải vào ngã ba”</w:t>
            </w:r>
          </w:p>
          <w:p w:rsidR="00805553" w:rsidRPr="00F32778" w:rsidRDefault="00805553">
            <w:pPr>
              <w:keepNext/>
              <w:spacing w:line="288" w:lineRule="auto"/>
              <w:jc w:val="both"/>
              <w:outlineLvl w:val="0"/>
              <w:rPr>
                <w:rFonts w:ascii="Arial" w:hAnsi="Arial" w:cs="Arial"/>
                <w:b/>
                <w:sz w:val="24"/>
              </w:rPr>
            </w:pPr>
          </w:p>
        </w:tc>
        <w:tc>
          <w:tcPr>
            <w:tcW w:w="2463" w:type="dxa"/>
            <w:gridSpan w:val="2"/>
          </w:tcPr>
          <w:p w:rsidR="00FB32A9" w:rsidRDefault="00EE0E2E" w:rsidP="002239C3">
            <w:pPr>
              <w:spacing w:before="120" w:after="120"/>
              <w:jc w:val="center"/>
              <w:rPr>
                <w:rFonts w:ascii=".VnArial" w:hAnsi=".VnArial"/>
                <w:sz w:val="22"/>
                <w:lang w:val="nl-NL"/>
              </w:rPr>
            </w:pPr>
            <w:r w:rsidRPr="00EE0E2E">
              <w:rPr>
                <w:noProof/>
              </w:rPr>
              <w:pict>
                <v:group id="Group 561" o:spid="_x0000_s4366" style="position:absolute;left:0;text-align:left;margin-left:.1pt;margin-top:2.65pt;width:99pt;height:94.8pt;z-index:251646464;mso-position-horizontal-relative:text;mso-position-vertical-relative:text" coordsize="1980,1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">
                  <v:group id="Group 562" o:spid="_x0000_s4370" style="position:absolute;width:1980;height:1536" coordsize="1106,11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IwTsFwwAAAN0AAAAP&#10;AAAAAAAAAAAAAAAAAKoCAABkcnMvZG93bnJldi54bWxQSwUGAAAAAAQABAD6AAAAmgMAAAAA&#10;">
                    <v:rect id="Rectangle 10700" o:spid="_x0000_s4373" style="position:absolute;width:1106;height:110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cXQ8IA&#10;AADdAAAADwAAAGRycy9kb3ducmV2LnhtbESPS4vCQBCE74L/YWhhbzqJQpDoKMvCgnv0AV6bTOeB&#10;mZ6Q6Y3Jv99ZEDwWVfUVtT+OrlUD9aHxbCBdJaCIC28brgzcrt/LLaggyBZbz2RgogDHw3y2x9z6&#10;J59puEilIoRDjgZqkS7XOhQ1OQwr3xFHr/S9Q4myr7Tt8RnhrtXrJMm0w4bjQo0dfdVUPC6/zkBJ&#10;m1LsOA10mrLbPf0Z5PoojflYjJ87UEKjvMOv9skayNJ1Cv9v4hPQh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VxdDwgAAAN0AAAAPAAAAAAAAAAAAAAAAAJgCAABkcnMvZG93&#10;bnJldi54bWxQSwUGAAAAAAQABAD1AAAAhwMAAAAA&#10;" fillcolor="#f30">
                      <v:path arrowok="t"/>
                    </v:rect>
                    <v:shape id="FreeForm 10701" o:spid="_x0000_s4372" style="position:absolute;left:134;top:216;width:775;height:767;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Jj+sYA&#10;AADdAAAADwAAAGRycy9kb3ducmV2LnhtbESPQWvCQBSE7wX/w/KE3uomKUiJrlICihTBalrw+Mw+&#10;s6HZtzG71fjvu4VCj8PMfMPMl4NtxZV63zhWkE4SEMSV0w3XCj7K1dMLCB+QNbaOScGdPCwXo4c5&#10;5trdeE/XQ6hFhLDPUYEJocul9JUhi37iOuLonV1vMUTZ11L3eItw28osSabSYsNxwWBHhaHq6/Bt&#10;Fex517ryWL5v189bPBWXz7fCpEo9jofXGYhAQ/gP/7U3WsE0zTL4fROfgF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nJj+sYAAADdAAAADwAAAAAAAAAAAAAAAACYAgAAZHJz&#10;L2Rvd25yZXYueG1sUEsFBgAAAAAEAAQA9QAAAIsDAAAAAA==&#10;" path="m,l,788r796,l,xe">
                      <v:path arrowok="t" o:connecttype="custom" o:connectlocs="0,0;0,747;755,747;0,0" o:connectangles="0,0,0,0"/>
                    </v:shape>
                    <v:shape id="FreeForm 10702" o:spid="_x0000_s4371" style="position:absolute;left:224;top:127;width:771;height:767;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mw38UA&#10;AADdAAAADwAAAGRycy9kb3ducmV2LnhtbESPQWvCQBSE7wX/w/KE3upGC1aiq4il4KnQJKDeHtln&#10;EpJ9G3dXTf99VxB6HGbmG2a1GUwnbuR8Y1nBdJKAIC6tbrhSUORfbwsQPiBr7CyTgl/ysFmPXlaY&#10;anvnH7ploRIRwj5FBXUIfSqlL2sy6Ce2J47e2TqDIUpXSe3wHuGmk7MkmUuDDceFGnva1VS22dUo&#10;sEX7+dFeClckB5l3Wf7dnI6k1Ot42C5BBBrCf/jZ3msF8+nsHR5v4hO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ObDfxQAAAN0AAAAPAAAAAAAAAAAAAAAAAJgCAABkcnMv&#10;ZG93bnJldi54bWxQSwUGAAAAAAQABAD1AAAAigMAAAAA&#10;" path="m,l792,788,792,,,xe">
                      <v:path arrowok="t" o:connecttype="custom" o:connectlocs="0,0;751,747;751,0;0,0" o:connectangles="0,0,0,0"/>
                    </v:shape>
                  </v:group>
                  <v:group id="Group 566" o:spid="_x0000_s4367" style="position:absolute;left:720;top:299;width:540;height:938" coordsize="413,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o9BsUAAADdAAAADwAAAGRycy9kb3ducmV2LnhtbESPQYvCMBSE78L+h/CE&#10;vWlaV2WpRhFZlz2IoC6It0fzbIvNS2liW/+9EQSPw8x8w8yXnSlFQ7UrLCuIhxEI4tTqgjMF/8fN&#10;4BuE88gaS8uk4E4OlouP3hwTbVveU3PwmQgQdgkqyL2vEildmpNBN7QVcfAutjbog6wzqWtsA9yU&#10;chRFU2mw4LCQY0XrnNLr4WYU/LbYrr7in2Z7vazv5+Nkd9rGpNRnv1vNQHjq/Dv8av9pBdN4NIb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f6PQbFAAAA3QAA&#10;AA8AAAAAAAAAAAAAAAAAqgIAAGRycy9kb3ducmV2LnhtbFBLBQYAAAAABAAEAPoAAACcAwAAAAA=&#10;">
                    <v:shape id="AutoShape 10704" o:spid="_x0000_s4369" style="position:absolute;width:413;height:519;visibility:visible;mso-wrap-style:none;v-text-anchor:midd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G8KcUA&#10;AADdAAAADwAAAGRycy9kb3ducmV2LnhtbESPUWvCQBCE3wv9D8cWfKsXIwZJPaUKhT4UStUfsOS2&#10;l2huL82eGvvrewXBx2FmvmEWq8G36ky9NIENTMYZKOIq2Iadgf3u7XkOSiKyxTYwGbiSwGr5+LDA&#10;0oYLf9F5G51KEJYSDdQxdqXWUtXkUcahI07ed+g9xiR7p22PlwT3rc6zrNAeG04LNXa0qak6bk/e&#10;wG4t04NUjukj/3Xxs7jK7GdjzOhpeH0BFWmI9/Ct/W4NFJN8Bv9v0hP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kbwpxQAAAN0AAAAPAAAAAAAAAAAAAAAAAJgCAABkcnMv&#10;ZG93bnJldi54bWxQSwUGAAAAAAQABAD1AAAAigMAAAAA&#10;" adj="0,,0" path="m21600,6079l15126,r,2912l12427,2912c5564,2912,,7052,,12158r,9442l6474,21600r,-9442c6474,10550,9139,9246,12427,9246r2699,l15126,12158,21600,6079xe" fillcolor="black">
                      <v:stroke joinstyle="miter"/>
                      <v:formulas/>
                      <v:path arrowok="t" o:connecttype="custom" o:connectlocs="6,0;6,7;1,12;8,4" o:connectangles="270,90,90,0" textboxrect="12447,2913,18253,9239"/>
                    </v:shape>
                    <v:rect id="Rectangle 10705" o:spid="_x0000_s4368" style="position:absolute;top:520;width:124;height:18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wcWcYA&#10;AADdAAAADwAAAGRycy9kb3ducmV2LnhtbESPT2vCQBTE7wW/w/IEb3VjDmmJrhIUoVDsH+vF2yP7&#10;TILZt2F3TeK3dwuFHoeZ+Q2z2oymFT0531hWsJgnIIhLqxuuFJx+9s+vIHxA1thaJgV38rBZT55W&#10;mGs78Df1x1CJCGGfo4I6hC6X0pc1GfRz2xFH72KdwRClq6R2OES4aWWaJJk02HBcqLGjbU3l9Xgz&#10;CrpzcSHebbN++Hz/OKTu61a8DErNpmOxBBFoDP/hv/abVpAt0gx+38QnIN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6wcWcYAAADdAAAADwAAAAAAAAAAAAAAAACYAgAAZHJz&#10;L2Rvd25yZXYueG1sUEsFBgAAAAAEAAQA9QAAAIsDAAAAAA==&#10;" fillcolor="black">
                      <v:path arrowok="t"/>
                    </v:rect>
                  </v:group>
                </v:group>
              </w:pict>
            </w:r>
          </w:p>
          <w:p w:rsidR="00FB32A9" w:rsidRPr="00FB32A9" w:rsidRDefault="00FB32A9" w:rsidP="00FB55E8">
            <w:pPr>
              <w:rPr>
                <w:rFonts w:ascii=".VnArial" w:hAnsi=".VnArial"/>
                <w:sz w:val="22"/>
                <w:lang w:val="nl-NL"/>
              </w:rPr>
            </w:pPr>
          </w:p>
          <w:p w:rsidR="00FB32A9" w:rsidRPr="00FB32A9" w:rsidRDefault="00FB32A9" w:rsidP="00FB55E8">
            <w:pPr>
              <w:rPr>
                <w:rFonts w:ascii=".VnArial" w:hAnsi=".VnArial"/>
                <w:sz w:val="22"/>
                <w:lang w:val="nl-NL"/>
              </w:rPr>
            </w:pPr>
          </w:p>
          <w:p w:rsidR="00FB32A9" w:rsidRPr="00FB32A9" w:rsidRDefault="00FB32A9" w:rsidP="00FB55E8">
            <w:pPr>
              <w:rPr>
                <w:rFonts w:ascii=".VnArial" w:hAnsi=".VnArial"/>
                <w:sz w:val="22"/>
                <w:lang w:val="nl-NL"/>
              </w:rPr>
            </w:pPr>
          </w:p>
          <w:p w:rsidR="00FB32A9" w:rsidRPr="00FB32A9" w:rsidRDefault="00FB32A9" w:rsidP="00FB55E8">
            <w:pPr>
              <w:rPr>
                <w:rFonts w:ascii=".VnArial" w:hAnsi=".VnArial"/>
                <w:sz w:val="22"/>
                <w:lang w:val="nl-NL"/>
              </w:rPr>
            </w:pPr>
          </w:p>
          <w:p w:rsidR="00FB32A9" w:rsidRPr="00FB32A9" w:rsidRDefault="00FB32A9" w:rsidP="00FB55E8">
            <w:pPr>
              <w:rPr>
                <w:rFonts w:ascii=".VnArial" w:hAnsi=".VnArial"/>
                <w:sz w:val="22"/>
                <w:lang w:val="nl-NL"/>
              </w:rPr>
            </w:pPr>
          </w:p>
          <w:p w:rsidR="00FB32A9" w:rsidRDefault="00FB32A9" w:rsidP="00FB32A9">
            <w:pPr>
              <w:rPr>
                <w:rFonts w:ascii=".VnArial" w:hAnsi=".VnArial"/>
                <w:sz w:val="22"/>
                <w:lang w:val="nl-NL"/>
              </w:rPr>
            </w:pPr>
          </w:p>
          <w:p w:rsidR="00FB32A9" w:rsidRPr="00FB55E8" w:rsidRDefault="00FB32A9" w:rsidP="00CB09FE">
            <w:pPr>
              <w:spacing w:before="120"/>
              <w:jc w:val="center"/>
              <w:rPr>
                <w:rFonts w:ascii="Arial" w:hAnsi="Arial"/>
                <w:i/>
                <w:sz w:val="22"/>
                <w:szCs w:val="22"/>
                <w:lang w:val="nl-NL"/>
              </w:rPr>
            </w:pPr>
            <w:r w:rsidRPr="002239C3">
              <w:rPr>
                <w:rFonts w:ascii="Arial" w:hAnsi="Arial" w:cs="Arial"/>
                <w:i/>
                <w:sz w:val="22"/>
                <w:szCs w:val="22"/>
              </w:rPr>
              <w:t xml:space="preserve">Hình </w:t>
            </w:r>
            <w:r>
              <w:rPr>
                <w:rFonts w:ascii="Arial" w:hAnsi="Arial" w:cs="Arial"/>
                <w:i/>
                <w:sz w:val="22"/>
                <w:szCs w:val="22"/>
              </w:rPr>
              <w:t xml:space="preserve">44: </w:t>
            </w:r>
            <w:r w:rsidRPr="00FB55E8">
              <w:rPr>
                <w:rFonts w:ascii="Arial" w:hAnsi="Arial"/>
                <w:i/>
                <w:sz w:val="22"/>
                <w:szCs w:val="22"/>
                <w:lang w:val="nl-NL"/>
              </w:rPr>
              <w:t>Cấm rẽ phải (C</w:t>
            </w:r>
            <w:r w:rsidRPr="00FB55E8">
              <w:rPr>
                <w:rFonts w:ascii="Arial" w:hAnsi="Arial"/>
                <w:i/>
                <w:sz w:val="22"/>
                <w:szCs w:val="22"/>
              </w:rPr>
              <w:t>1</w:t>
            </w:r>
            <w:r w:rsidRPr="00FB55E8">
              <w:rPr>
                <w:rFonts w:ascii="Arial" w:hAnsi="Arial"/>
                <w:i/>
                <w:sz w:val="22"/>
                <w:szCs w:val="22"/>
                <w:lang w:val="nl-NL"/>
              </w:rPr>
              <w:t>.1</w:t>
            </w:r>
            <w:r w:rsidR="00795EA8">
              <w:rPr>
                <w:rFonts w:ascii="Arial" w:hAnsi="Arial"/>
                <w:i/>
                <w:sz w:val="22"/>
                <w:szCs w:val="22"/>
                <w:lang w:val="nl-NL"/>
              </w:rPr>
              <w:t>3</w:t>
            </w:r>
            <w:r w:rsidRPr="00FB55E8">
              <w:rPr>
                <w:rFonts w:ascii="Arial" w:hAnsi="Arial"/>
                <w:i/>
                <w:sz w:val="22"/>
                <w:szCs w:val="22"/>
                <w:lang w:val="nl-NL"/>
              </w:rPr>
              <w:t>)</w:t>
            </w:r>
          </w:p>
          <w:p w:rsidR="006A1D5D" w:rsidRPr="00FB32A9" w:rsidRDefault="00EE0E2E" w:rsidP="00FB55E8">
            <w:pPr>
              <w:rPr>
                <w:rFonts w:ascii=".VnArial" w:hAnsi=".VnArial"/>
                <w:sz w:val="22"/>
                <w:lang w:val="nl-NL"/>
              </w:rPr>
            </w:pPr>
            <w:r>
              <w:rPr>
                <w:rFonts w:ascii=".VnArial" w:hAnsi=".VnArial"/>
                <w:noProof/>
                <w:sz w:val="22"/>
              </w:rPr>
              <w:pict>
                <v:group id="Group 569" o:spid="_x0000_s4358" style="position:absolute;margin-left:.85pt;margin-top:13.15pt;width:99pt;height:101.9pt;z-index:251600896" coordsize="1980,1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">
                  <v:group id="Group 570" o:spid="_x0000_s4362" style="position:absolute;width:1980;height:1670" coordsize="1106,11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ZM8pUxgAAAN0A&#10;AAAPAAAAAAAAAAAAAAAAAKoCAABkcnMvZG93bnJldi54bWxQSwUGAAAAAAQABAD6AAAAnQMAAAAA&#10;">
                    <v:rect id="Rectangle 10708" o:spid="_x0000_s4365" style="position:absolute;width:1106;height:110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XmEsEA&#10;AADdAAAADwAAAGRycy9kb3ducmV2LnhtbESPzYrCQBCE74LvMLSwN51EIUh0lGVhQY+rgtcm0/nB&#10;TE/I9Mbk7XcWBI9FVX1F7Y+ja9VAfWg8G0hXCSjiwtuGKwO36/dyCyoIssXWMxmYKMDxMJ/tMbf+&#10;yT80XKRSEcIhRwO1SJdrHYqaHIaV74ijV/reoUTZV9r2+Ixw1+p1kmTaYcNxocaOvmoqHpdfZ6Ck&#10;TSl2nAY6Tdntnp4HuT5KYz4W4+cOlNAo7/CrfbIGsjTdwP+b+AT04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l5hLBAAAA3QAAAA8AAAAAAAAAAAAAAAAAmAIAAGRycy9kb3du&#10;cmV2LnhtbFBLBQYAAAAABAAEAPUAAACGAwAAAAA=&#10;" fillcolor="#f30">
                      <v:path arrowok="t"/>
                    </v:rect>
                    <v:shape id="FreeForm 10709" o:spid="_x0000_s4364" style="position:absolute;left:134;top:216;width:775;height:767;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uUqMYA&#10;AADdAAAADwAAAGRycy9kb3ducmV2LnhtbESPQWvCQBSE70L/w/IK3nSTWkSiq5RASylC1Sh4fGaf&#10;2WD2bZrdavrv3UKhx2FmvmEWq9424kqdrx0rSMcJCOLS6ZorBfvidTQD4QOyxsYxKfghD6vlw2CB&#10;mXY33tJ1FyoRIewzVGBCaDMpfWnIoh+7ljh6Z9dZDFF2ldQd3iLcNvIpSabSYs1xwWBLuaHysvu2&#10;Crb82bjiWGzWb5M1nvKvw0duUqWGj/3LHESgPvyH/9rvWsE0TZ/h9018AnJ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LuUqMYAAADdAAAADwAAAAAAAAAAAAAAAACYAgAAZHJz&#10;L2Rvd25yZXYueG1sUEsFBgAAAAAEAAQA9QAAAIsDAAAAAA==&#10;" path="m,l,788r796,l,xe">
                      <v:path arrowok="t" o:connecttype="custom" o:connectlocs="0,0;0,747;755,747;0,0" o:connectangles="0,0,0,0"/>
                    </v:shape>
                    <v:shape id="FreeForm 10710" o:spid="_x0000_s4363" style="position:absolute;left:224;top:127;width:771;height:767;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BHjcUA&#10;AADdAAAADwAAAGRycy9kb3ducmV2LnhtbESPQWvCQBSE7wX/w/KE3uomhWqJriKWQk8Fk0D19sg+&#10;k5Ds23R3q+m/dwXB4zAz3zCrzWh6cSbnW8sK0lkCgriyuuVaQVl8vryD8AFZY2+ZFPyTh8168rTC&#10;TNsL7+mch1pECPsMFTQhDJmUvmrIoJ/ZgTh6J+sMhihdLbXDS4SbXr4myVwabDkuNDjQrqGqy/+M&#10;Alt2H4vut3Rl8iOLPi++2+OBlHqejtsliEBjeITv7S+tYJ6mb3B7E5+AX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8EeNxQAAAN0AAAAPAAAAAAAAAAAAAAAAAJgCAABkcnMv&#10;ZG93bnJldi54bWxQSwUGAAAAAAQABAD1AAAAigMAAAAA&#10;" path="m,l792,788,792,,,xe">
                      <v:path arrowok="t" o:connecttype="custom" o:connectlocs="0,0;751,747;751,0;0,0" o:connectangles="0,0,0,0"/>
                    </v:shape>
                  </v:group>
                  <v:group id="Group 574" o:spid="_x0000_s4359" style="position:absolute;left:663;top:473;width:542;height:770;flip:x" coordsize="522,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rtK08QAAADdAAAA&#10;DwAAAAAAAAAAAAAAAACqAgAAZHJzL2Rvd25yZXYueG1sUEsFBgAAAAAEAAQA+gAAAJsDAAAAAA==&#10;">
                    <v:shape id="AutoShape 10712" o:spid="_x0000_s4361" style="position:absolute;width:522;height:519;visibility:visible;mso-wrap-style:none;v-text-anchor:midd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NeMUA&#10;AADdAAAADwAAAGRycy9kb3ducmV2LnhtbESPUWvCQBCE3wv+h2OFvtVLlKYleooVhD4IpdofsOTW&#10;S9rcXsxeNfrre4VCH4eZ+YZZrAbfqjP10gQ2kE8yUMRVsA07Ax+H7cMzKInIFtvAZOBKAqvl6G6B&#10;pQ0XfqfzPjqVICwlGqhj7EqtparJo0xCR5y8Y+g9xiR7p22PlwT3rZ5mWaE9NpwWauxoU1P1tf/2&#10;Bg4vMvuUyjHtpjcX34qrPJ42xtyPh/UcVKQh/of/2q/WQJHnT/D7Jj0Bv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Y014xQAAAN0AAAAPAAAAAAAAAAAAAAAAAJgCAABkcnMv&#10;ZG93bnJldi54bWxQSwUGAAAAAAQABAD1AAAAigMAAAAA&#10;" adj="0,,0" path="m21600,6079l15126,r,2912l12427,2912c5564,2912,,7052,,12158r,9442l6474,21600r,-9442c6474,10550,9139,9246,12427,9246r2699,l15126,12158,21600,6079xe" fillcolor="black">
                      <v:stroke joinstyle="miter"/>
                      <v:formulas/>
                      <v:path arrowok="t" o:connecttype="custom" o:connectlocs="7,0;7,7;1,12;10,4" o:connectangles="270,90,90,0" textboxrect="12455,2913,18248,9239"/>
                    </v:shape>
                    <v:rect id="Rectangle 10713" o:spid="_x0000_s4360" style="position:absolute;top:473;width:151;height:22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PnDcMA&#10;AADdAAAADwAAAGRycy9kb3ducmV2LnhtbERPyWrDMBC9F/IPYgK9NbJzcIsT2ZiEQqF0yXLJbbAm&#10;tok1MpJiu39fHQo9Pt6+LWfTi5Gc7ywrSFcJCOLa6o4bBefT69MLCB+QNfaWScEPeSiLxcMWc20n&#10;PtB4DI2IIexzVNCGMORS+rolg35lB+LIXa0zGCJ0jdQOpxhuerlOkkwa7Dg2tDjQrqX6drwbBcOl&#10;uhLvd9k4fb1/fqzd9716npR6XM7VBkSgOfyL/9xvWkGWpnFufBOf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PnDcMAAADdAAAADwAAAAAAAAAAAAAAAACYAgAAZHJzL2Rv&#10;d25yZXYueG1sUEsFBgAAAAAEAAQA9QAAAIgDAAAAAA==&#10;" fillcolor="black">
                      <v:path arrowok="t"/>
                    </v:rect>
                  </v:group>
                </v:group>
              </w:pict>
            </w:r>
          </w:p>
        </w:tc>
      </w:tr>
      <w:tr w:rsidR="006A1D5D" w:rsidTr="00AC2D29">
        <w:tc>
          <w:tcPr>
            <w:tcW w:w="7328" w:type="dxa"/>
            <w:gridSpan w:val="3"/>
            <w:hideMark/>
          </w:tcPr>
          <w:p w:rsidR="006A1D5D" w:rsidRPr="00F32778" w:rsidRDefault="006A1D5D">
            <w:pPr>
              <w:rPr>
                <w:rFonts w:ascii="Arial" w:hAnsi="Arial" w:cs="Arial"/>
                <w:b/>
                <w:i/>
                <w:sz w:val="24"/>
                <w:lang w:val="nl-NL"/>
              </w:rPr>
            </w:pPr>
            <w:r w:rsidRPr="00F32778">
              <w:rPr>
                <w:rFonts w:ascii="Arial" w:hAnsi="Arial" w:cs="Arial"/>
                <w:b/>
                <w:i/>
                <w:sz w:val="24"/>
                <w:lang w:val="nl-NL"/>
              </w:rPr>
              <w:t>Cấm rẽ trái (C</w:t>
            </w:r>
            <w:r w:rsidRPr="00F32778">
              <w:rPr>
                <w:rFonts w:ascii="Arial" w:hAnsi="Arial" w:cs="Arial"/>
                <w:b/>
                <w:i/>
                <w:sz w:val="24"/>
              </w:rPr>
              <w:t>1</w:t>
            </w:r>
            <w:r w:rsidRPr="00F32778">
              <w:rPr>
                <w:rFonts w:ascii="Arial" w:hAnsi="Arial" w:cs="Arial"/>
                <w:b/>
                <w:i/>
                <w:sz w:val="24"/>
                <w:lang w:val="nl-NL"/>
              </w:rPr>
              <w:t>.1</w:t>
            </w:r>
            <w:r w:rsidR="00C26045">
              <w:rPr>
                <w:rFonts w:ascii="Arial" w:hAnsi="Arial" w:cs="Arial"/>
                <w:b/>
                <w:i/>
                <w:sz w:val="24"/>
              </w:rPr>
              <w:t>4</w:t>
            </w:r>
            <w:r w:rsidRPr="00F32778">
              <w:rPr>
                <w:rFonts w:ascii="Arial" w:hAnsi="Arial" w:cs="Arial"/>
                <w:b/>
                <w:i/>
                <w:sz w:val="24"/>
                <w:lang w:val="nl-NL"/>
              </w:rPr>
              <w:t>)</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F32778">
              <w:rPr>
                <w:rFonts w:ascii="Arial" w:hAnsi="Arial" w:cs="Arial"/>
                <w:sz w:val="24"/>
              </w:rPr>
              <w:t xml:space="preserve">Hình </w:t>
            </w:r>
            <w:r w:rsidRPr="00DE15BE">
              <w:rPr>
                <w:rFonts w:ascii="Arial" w:hAnsi="Arial" w:cs="Arial"/>
                <w:sz w:val="24"/>
                <w:szCs w:val="24"/>
              </w:rPr>
              <w:t>dáng:</w:t>
            </w:r>
            <w:r w:rsidRPr="00DE15BE">
              <w:rPr>
                <w:rFonts w:ascii="Arial" w:hAnsi="Arial" w:cs="Arial"/>
                <w:sz w:val="24"/>
                <w:szCs w:val="24"/>
              </w:rPr>
              <w:tab/>
            </w:r>
            <w:r w:rsidR="00EC0E83">
              <w:rPr>
                <w:rFonts w:ascii="Arial" w:hAnsi="Arial" w:cs="Arial"/>
                <w:sz w:val="24"/>
                <w:szCs w:val="24"/>
              </w:rPr>
              <w:t>B</w:t>
            </w:r>
            <w:r w:rsidRPr="00DE15BE">
              <w:rPr>
                <w:rFonts w:ascii="Arial" w:hAnsi="Arial" w:cs="Arial"/>
                <w:sz w:val="24"/>
                <w:szCs w:val="24"/>
              </w:rPr>
              <w:t>iển hình vuông</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Nền biển màu trắng, viền và gạch chéo đỏ, dấu hiệu mũi tên rẽ trái màu đen</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Ý nghĩa:</w:t>
            </w:r>
            <w:r w:rsidRPr="00DE15BE">
              <w:rPr>
                <w:rFonts w:ascii="Arial" w:hAnsi="Arial" w:cs="Arial"/>
                <w:sz w:val="24"/>
                <w:szCs w:val="24"/>
              </w:rPr>
              <w:tab/>
              <w:t>Báo “Phươ</w:t>
            </w:r>
            <w:r w:rsidR="009C7BE9" w:rsidRPr="00DE15BE">
              <w:rPr>
                <w:rFonts w:ascii="Arial" w:hAnsi="Arial" w:cs="Arial"/>
                <w:sz w:val="24"/>
                <w:szCs w:val="24"/>
              </w:rPr>
              <w:t>ng tiện không được phép rẽ trái</w:t>
            </w:r>
            <w:r w:rsidRPr="00DE15BE">
              <w:rPr>
                <w:rFonts w:ascii="Arial" w:hAnsi="Arial" w:cs="Arial"/>
                <w:sz w:val="24"/>
                <w:szCs w:val="24"/>
              </w:rPr>
              <w:t>”</w:t>
            </w:r>
          </w:p>
          <w:p w:rsidR="007B02C0" w:rsidRPr="00DE15BE" w:rsidRDefault="007B02C0" w:rsidP="00DE15BE">
            <w:pPr>
              <w:pStyle w:val="Footer"/>
              <w:tabs>
                <w:tab w:val="left" w:pos="1418"/>
              </w:tabs>
              <w:spacing w:line="288" w:lineRule="auto"/>
              <w:ind w:left="1418" w:hanging="1418"/>
              <w:rPr>
                <w:rFonts w:ascii="Arial" w:hAnsi="Arial" w:cs="Arial"/>
                <w:sz w:val="24"/>
                <w:szCs w:val="24"/>
              </w:rPr>
            </w:pPr>
          </w:p>
          <w:p w:rsidR="007B02C0" w:rsidRPr="00F32778" w:rsidRDefault="007B02C0">
            <w:pPr>
              <w:spacing w:before="120" w:after="120" w:line="288" w:lineRule="auto"/>
              <w:jc w:val="both"/>
              <w:rPr>
                <w:rFonts w:ascii="Arial" w:hAnsi="Arial" w:cs="Arial"/>
                <w:sz w:val="24"/>
              </w:rPr>
            </w:pPr>
          </w:p>
        </w:tc>
        <w:tc>
          <w:tcPr>
            <w:tcW w:w="2463" w:type="dxa"/>
            <w:gridSpan w:val="2"/>
          </w:tcPr>
          <w:p w:rsidR="006A1D5D" w:rsidRDefault="006A1D5D">
            <w:pPr>
              <w:jc w:val="center"/>
              <w:rPr>
                <w:rFonts w:ascii=".VnArial" w:hAnsi=".VnArial"/>
                <w:sz w:val="22"/>
                <w:lang w:val="nl-NL"/>
              </w:rPr>
            </w:pPr>
          </w:p>
          <w:p w:rsidR="00FB32A9" w:rsidRDefault="00FB32A9" w:rsidP="002239C3">
            <w:pPr>
              <w:spacing w:before="120" w:after="120"/>
              <w:jc w:val="center"/>
              <w:rPr>
                <w:rFonts w:ascii=".VnArial" w:hAnsi=".VnArial"/>
                <w:sz w:val="22"/>
                <w:lang w:val="nl-NL"/>
              </w:rPr>
            </w:pPr>
          </w:p>
          <w:p w:rsidR="00FB32A9" w:rsidRPr="00FB32A9" w:rsidRDefault="00FB32A9" w:rsidP="00FB55E8">
            <w:pPr>
              <w:rPr>
                <w:rFonts w:ascii=".VnArial" w:hAnsi=".VnArial"/>
                <w:sz w:val="22"/>
                <w:lang w:val="nl-NL"/>
              </w:rPr>
            </w:pPr>
          </w:p>
          <w:p w:rsidR="00FB32A9" w:rsidRPr="00FB32A9" w:rsidRDefault="00FB32A9" w:rsidP="00FB55E8">
            <w:pPr>
              <w:rPr>
                <w:rFonts w:ascii=".VnArial" w:hAnsi=".VnArial"/>
                <w:sz w:val="22"/>
                <w:lang w:val="nl-NL"/>
              </w:rPr>
            </w:pPr>
          </w:p>
          <w:p w:rsidR="00FB32A9" w:rsidRPr="00FB32A9" w:rsidRDefault="00FB32A9" w:rsidP="00FB55E8">
            <w:pPr>
              <w:rPr>
                <w:rFonts w:ascii=".VnArial" w:hAnsi=".VnArial"/>
                <w:sz w:val="22"/>
                <w:lang w:val="nl-NL"/>
              </w:rPr>
            </w:pPr>
          </w:p>
          <w:p w:rsidR="00FB32A9" w:rsidRPr="00FB32A9" w:rsidRDefault="00FB32A9" w:rsidP="00FB55E8">
            <w:pPr>
              <w:rPr>
                <w:rFonts w:ascii=".VnArial" w:hAnsi=".VnArial"/>
                <w:sz w:val="22"/>
                <w:lang w:val="nl-NL"/>
              </w:rPr>
            </w:pPr>
          </w:p>
          <w:p w:rsidR="00FB32A9" w:rsidRPr="00FB32A9" w:rsidRDefault="00FB32A9" w:rsidP="00FB55E8">
            <w:pPr>
              <w:rPr>
                <w:rFonts w:ascii=".VnArial" w:hAnsi=".VnArial"/>
                <w:sz w:val="22"/>
                <w:lang w:val="nl-NL"/>
              </w:rPr>
            </w:pPr>
          </w:p>
          <w:p w:rsidR="00FB32A9" w:rsidRPr="00FB55E8" w:rsidRDefault="00FB32A9" w:rsidP="00CB09FE">
            <w:pPr>
              <w:spacing w:before="120"/>
              <w:jc w:val="center"/>
              <w:rPr>
                <w:rFonts w:ascii="Arial" w:hAnsi="Arial"/>
                <w:i/>
                <w:sz w:val="22"/>
                <w:szCs w:val="22"/>
                <w:lang w:val="nl-NL"/>
              </w:rPr>
            </w:pPr>
            <w:r w:rsidRPr="002239C3">
              <w:rPr>
                <w:rFonts w:ascii="Arial" w:hAnsi="Arial" w:cs="Arial"/>
                <w:i/>
                <w:sz w:val="22"/>
                <w:szCs w:val="22"/>
              </w:rPr>
              <w:t xml:space="preserve">Hình </w:t>
            </w:r>
            <w:r>
              <w:rPr>
                <w:rFonts w:ascii="Arial" w:hAnsi="Arial" w:cs="Arial"/>
                <w:i/>
                <w:sz w:val="22"/>
                <w:szCs w:val="22"/>
              </w:rPr>
              <w:t>45</w:t>
            </w:r>
            <w:r w:rsidRPr="00FB32A9">
              <w:rPr>
                <w:rFonts w:ascii="Arial" w:hAnsi="Arial" w:cs="Arial"/>
                <w:i/>
                <w:sz w:val="22"/>
                <w:szCs w:val="22"/>
              </w:rPr>
              <w:t>:</w:t>
            </w:r>
            <w:r w:rsidRPr="00FB55E8">
              <w:rPr>
                <w:rFonts w:ascii="Arial" w:hAnsi="Arial"/>
                <w:i/>
                <w:sz w:val="22"/>
                <w:szCs w:val="22"/>
                <w:lang w:val="nl-NL"/>
              </w:rPr>
              <w:t xml:space="preserve"> Cấm rẽ trái (C</w:t>
            </w:r>
            <w:r w:rsidRPr="00FB55E8">
              <w:rPr>
                <w:rFonts w:ascii="Arial" w:hAnsi="Arial"/>
                <w:i/>
                <w:sz w:val="22"/>
                <w:szCs w:val="22"/>
              </w:rPr>
              <w:t>1</w:t>
            </w:r>
            <w:r w:rsidRPr="00FB55E8">
              <w:rPr>
                <w:rFonts w:ascii="Arial" w:hAnsi="Arial"/>
                <w:i/>
                <w:sz w:val="22"/>
                <w:szCs w:val="22"/>
                <w:lang w:val="nl-NL"/>
              </w:rPr>
              <w:t>.1</w:t>
            </w:r>
            <w:r w:rsidR="00795EA8">
              <w:rPr>
                <w:rFonts w:ascii="Arial" w:hAnsi="Arial"/>
                <w:i/>
                <w:sz w:val="22"/>
                <w:szCs w:val="22"/>
                <w:lang w:val="nl-NL"/>
              </w:rPr>
              <w:t>4</w:t>
            </w:r>
            <w:r w:rsidRPr="00FB55E8">
              <w:rPr>
                <w:rFonts w:ascii="Arial" w:hAnsi="Arial"/>
                <w:i/>
                <w:sz w:val="22"/>
                <w:szCs w:val="22"/>
                <w:lang w:val="nl-NL"/>
              </w:rPr>
              <w:t>)</w:t>
            </w:r>
          </w:p>
          <w:p w:rsidR="006A1D5D" w:rsidRPr="00FB32A9" w:rsidRDefault="006A1D5D" w:rsidP="00FB55E8">
            <w:pPr>
              <w:ind w:firstLine="720"/>
              <w:rPr>
                <w:rFonts w:ascii=".VnArial" w:hAnsi=".VnArial"/>
                <w:sz w:val="22"/>
                <w:lang w:val="nl-NL"/>
              </w:rPr>
            </w:pPr>
          </w:p>
        </w:tc>
      </w:tr>
      <w:tr w:rsidR="006A1D5D" w:rsidTr="00AC2D29">
        <w:tc>
          <w:tcPr>
            <w:tcW w:w="7328" w:type="dxa"/>
            <w:gridSpan w:val="3"/>
            <w:hideMark/>
          </w:tcPr>
          <w:p w:rsidR="006A1D5D" w:rsidRPr="00F32778" w:rsidRDefault="006A1D5D">
            <w:pPr>
              <w:rPr>
                <w:rFonts w:ascii="Arial" w:hAnsi="Arial" w:cs="Arial"/>
                <w:b/>
                <w:i/>
                <w:sz w:val="24"/>
                <w:lang w:val="nl-NL"/>
              </w:rPr>
            </w:pPr>
            <w:r w:rsidRPr="00F32778">
              <w:rPr>
                <w:rFonts w:ascii="Arial" w:hAnsi="Arial" w:cs="Arial"/>
                <w:b/>
                <w:i/>
                <w:sz w:val="24"/>
                <w:lang w:val="nl-NL"/>
              </w:rPr>
              <w:t>Cấm bơi lội (C</w:t>
            </w:r>
            <w:r w:rsidRPr="00F32778">
              <w:rPr>
                <w:rFonts w:ascii="Arial" w:hAnsi="Arial" w:cs="Arial"/>
                <w:b/>
                <w:i/>
                <w:sz w:val="24"/>
              </w:rPr>
              <w:t>1</w:t>
            </w:r>
            <w:r w:rsidRPr="00F32778">
              <w:rPr>
                <w:rFonts w:ascii="Arial" w:hAnsi="Arial" w:cs="Arial"/>
                <w:b/>
                <w:i/>
                <w:sz w:val="24"/>
                <w:lang w:val="nl-NL"/>
              </w:rPr>
              <w:t>.1</w:t>
            </w:r>
            <w:r w:rsidR="00C26045">
              <w:rPr>
                <w:rFonts w:ascii="Arial" w:hAnsi="Arial" w:cs="Arial"/>
                <w:b/>
                <w:i/>
                <w:sz w:val="24"/>
              </w:rPr>
              <w:t>5</w:t>
            </w:r>
            <w:r w:rsidRPr="00F32778">
              <w:rPr>
                <w:rFonts w:ascii="Arial" w:hAnsi="Arial" w:cs="Arial"/>
                <w:b/>
                <w:i/>
                <w:sz w:val="24"/>
                <w:lang w:val="nl-NL"/>
              </w:rPr>
              <w:t>)</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F32778">
              <w:rPr>
                <w:rFonts w:ascii="Arial" w:hAnsi="Arial" w:cs="Arial"/>
                <w:sz w:val="24"/>
              </w:rPr>
              <w:t>Hình dáng:</w:t>
            </w:r>
            <w:r w:rsidRPr="00F32778">
              <w:rPr>
                <w:rFonts w:ascii="Arial" w:hAnsi="Arial" w:cs="Arial"/>
                <w:sz w:val="24"/>
              </w:rPr>
              <w:tab/>
            </w:r>
            <w:r w:rsidR="00EC0E83">
              <w:rPr>
                <w:rFonts w:ascii="Arial" w:hAnsi="Arial" w:cs="Arial"/>
                <w:sz w:val="24"/>
                <w:szCs w:val="24"/>
              </w:rPr>
              <w:t>B</w:t>
            </w:r>
            <w:r w:rsidRPr="00DE15BE">
              <w:rPr>
                <w:rFonts w:ascii="Arial" w:hAnsi="Arial" w:cs="Arial"/>
                <w:sz w:val="24"/>
                <w:szCs w:val="24"/>
              </w:rPr>
              <w:t>iển hình vuông</w:t>
            </w:r>
          </w:p>
          <w:p w:rsidR="006A1D5D" w:rsidRPr="00DE15BE" w:rsidRDefault="006A1D5D" w:rsidP="00593B4C">
            <w:pPr>
              <w:pStyle w:val="Footer"/>
              <w:tabs>
                <w:tab w:val="clear" w:pos="8640"/>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Nền biển màu tr</w:t>
            </w:r>
            <w:r w:rsidR="00593B4C">
              <w:rPr>
                <w:rFonts w:ascii="Arial" w:hAnsi="Arial" w:cs="Arial"/>
                <w:sz w:val="24"/>
                <w:szCs w:val="24"/>
              </w:rPr>
              <w:t xml:space="preserve">ắng, viền và gạch chéo màu đỏ, </w:t>
            </w:r>
            <w:r w:rsidRPr="00DE15BE">
              <w:rPr>
                <w:rFonts w:ascii="Arial" w:hAnsi="Arial" w:cs="Arial"/>
                <w:sz w:val="24"/>
                <w:szCs w:val="24"/>
              </w:rPr>
              <w:t>dấu hiệu người bơi lội màu đen</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Ý nghĩa:</w:t>
            </w:r>
            <w:r w:rsidRPr="00DE15BE">
              <w:rPr>
                <w:rFonts w:ascii="Arial" w:hAnsi="Arial" w:cs="Arial"/>
                <w:sz w:val="24"/>
                <w:szCs w:val="24"/>
              </w:rPr>
              <w:tab/>
              <w:t>“Cấm mọi hình thức bơi lội”</w:t>
            </w:r>
          </w:p>
          <w:p w:rsidR="00FB32A9" w:rsidRPr="00F32778" w:rsidRDefault="00FB32A9">
            <w:pPr>
              <w:spacing w:before="120" w:after="120" w:line="288" w:lineRule="auto"/>
              <w:jc w:val="both"/>
              <w:rPr>
                <w:rFonts w:ascii="Arial" w:hAnsi="Arial" w:cs="Arial"/>
                <w:sz w:val="24"/>
                <w:lang w:val="nl-NL"/>
              </w:rPr>
            </w:pPr>
          </w:p>
        </w:tc>
        <w:tc>
          <w:tcPr>
            <w:tcW w:w="2463" w:type="dxa"/>
            <w:gridSpan w:val="2"/>
          </w:tcPr>
          <w:p w:rsidR="006A1D5D" w:rsidRDefault="00EE0E2E">
            <w:pPr>
              <w:jc w:val="center"/>
              <w:rPr>
                <w:rFonts w:ascii=".VnArial" w:hAnsi=".VnArial"/>
                <w:sz w:val="22"/>
                <w:lang w:val="nl-NL"/>
              </w:rPr>
            </w:pPr>
            <w:r>
              <w:rPr>
                <w:rFonts w:ascii=".VnArial" w:hAnsi=".VnArial"/>
                <w:noProof/>
                <w:sz w:val="22"/>
              </w:rPr>
              <w:pict>
                <v:group id="Group 2181" o:spid="_x0000_s4351" style="position:absolute;left:0;text-align:left;margin-left:.15pt;margin-top:.05pt;width:99.3pt;height:97.6pt;z-index:251764224;mso-position-horizontal-relative:text;mso-position-vertical-relative:text" coordsize="1260,12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">
                  <v:group id="Group 2182" o:spid="_x0000_s4354" style="position:absolute;width:1260;height:1260" coordsize="1106,11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A8T9xgAAAN0A&#10;AAAPAAAAAAAAAAAAAAAAAKoCAABkcnMvZG93bnJldi54bWxQSwUGAAAAAAQABAD6AAAAnQMAAAAA&#10;">
                    <v:rect id="Rectangle 37236" o:spid="_x0000_s4357" style="position:absolute;width:1106;height:110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vTV8IA&#10;AADdAAAADwAAAGRycy9kb3ducmV2LnhtbESPS4vCQBCE7wv+h6GFva2TKATJOsoiCHr0AV6bTOeB&#10;mZ6QaWPy752FhT0WVfUVtdmNrlUD9aHxbCBdJKCIC28brgzcroevNaggyBZbz2RgogC77exjg7n1&#10;Lz7TcJFKRQiHHA3UIl2udShqchgWviOOXul7hxJlX2nb4yvCXauXSZJphw3HhRo72tdUPC5PZ6Ck&#10;VSl2nAY6Ttntnp4GuT5KYz7n4883KKFR/sN/7aM1kKVJBr9v4hPQ2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C9NXwgAAAN0AAAAPAAAAAAAAAAAAAAAAAJgCAABkcnMvZG93&#10;bnJldi54bWxQSwUGAAAAAAQABAD1AAAAhwMAAAAA&#10;" fillcolor="#f30">
                      <v:path arrowok="t"/>
                    </v:rect>
                    <v:shape id="FreeForm 37237" o:spid="_x0000_s4356" style="position:absolute;left:134;top:216;width:775;height:767;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CcAsYA&#10;AADdAAAADwAAAGRycy9kb3ducmV2LnhtbESPQWvCQBSE70L/w/IK3nSTClaiq5RASylCq1Hw+Mw+&#10;s8Hs2zS71fTfu0Khx2FmvmEWq9424kKdrx0rSMcJCOLS6ZorBbvidTQD4QOyxsYxKfglD6vlw2CB&#10;mXZX3tBlGyoRIewzVGBCaDMpfWnIoh+7ljh6J9dZDFF2ldQdXiPcNvIpSabSYs1xwWBLuaHyvP2x&#10;Cjb82bjiUHyt3yZrPObf+4/cpEoNH/uXOYhAffgP/7XftYJpmjzD/U18An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bCcAsYAAADdAAAADwAAAAAAAAAAAAAAAACYAgAAZHJz&#10;L2Rvd25yZXYueG1sUEsFBgAAAAAEAAQA9QAAAIsDAAAAAA==&#10;" path="m,l,788r796,l,xe">
                      <v:path arrowok="t" o:connecttype="custom" o:connectlocs="0,0;0,767;775,767;0,0" o:connectangles="0,0,0,0"/>
                    </v:shape>
                    <v:shape id="FreeForm 37238" o:spid="_x0000_s4355" style="position:absolute;left:224;top:127;width:771;height:767;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h+zsEA&#10;AADdAAAADwAAAGRycy9kb3ducmV2LnhtbERPz2vCMBS+D/wfwhO8zUQPblSjiGPgSVhb2Lw9mmdb&#10;2rzUJGr975fDYMeP7/dmN9pe3MmH1rGGxVyBIK6cabnWUBafr+8gQkQ22DsmDU8KsNtOXjaYGffg&#10;L7rnsRYphEOGGpoYh0zKUDVkMczdQJy4i/MWY4K+lsbjI4XbXi6VWkmLLaeGBgc6NFR1+c1qcGX3&#10;8dZdS1+qb1n0eXFqzz+k9Ww67tcgIo3xX/znPhoNq4VKc9Ob9ATk9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ofs7BAAAA3QAAAA8AAAAAAAAAAAAAAAAAmAIAAGRycy9kb3du&#10;cmV2LnhtbFBLBQYAAAAABAAEAPUAAACGAwAAAAA=&#10;" path="m,l792,788,792,,,xe">
                      <v:path arrowok="t" o:connecttype="custom" o:connectlocs="0,0;771,767;771,0;0,0" o:connectangles="0,0,0,0"/>
                    </v:shape>
                  </v:group>
                  <v:shape id="Picture 37239" o:spid="_x0000_s4353" type="#_x0000_t75" style="position:absolute;left:191;top:413;width:936;height:44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UtFTDAAAA3QAAAA8AAABkcnMvZG93bnJldi54bWxEj82KwjAUhfeC7xCu4EY07SxEq2nRAaky&#10;K3WY9aW5ttXmpjRR69ubgYFZHs7Px1lnvWnEgzpXW1YQzyIQxIXVNZcKvs+76QKE88gaG8uk4EUO&#10;snQ4WGOi7ZOP9Dj5UoQRdgkqqLxvEyldUZFBN7MtcfAutjPog+xKqTt8hnHTyI8omkuDNQdChS19&#10;VlTcTncTuLn+OWxy+5rsyq/zlvPG3a+xUuNRv1mB8NT7//Bfe68VzONoCb9vwhOQ6R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JS0VMMAAADdAAAADwAAAAAAAAAAAAAAAACf&#10;AgAAZHJzL2Rvd25yZXYueG1sUEsFBgAAAAAEAAQA9wAAAI8DAAAAAA==&#10;" filled="t" fillcolor="red">
                    <v:imagedata r:id="rId13" o:title=""/>
                    <v:path arrowok="t"/>
                    <o:lock v:ext="edit" aspectratio="f"/>
                  </v:shape>
                  <v:shape id="FreeForm 37240" o:spid="_x0000_s4352" style="position:absolute;left:281;top:376;width:233;height:96;visibility:visible;mso-wrap-style:square;v-text-anchor:top" coordsize="23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WMRcIA&#10;AADdAAAADwAAAGRycy9kb3ducmV2LnhtbERPz2vCMBS+D/wfwhN2GZpWmGg1imw4xNuqiMdH82yq&#10;zUtJonb//XIY7Pjx/V6ue9uKB/nQOFaQjzMQxJXTDdcKjoftaAYiRGSNrWNS8EMB1qvByxIL7Z78&#10;TY8y1iKFcChQgYmxK6QMlSGLYew64sRdnLcYE/S11B6fKdy2cpJlU2mx4dRgsKMPQ9WtvFsFMx/s&#10;u/H7t6+yy7an+fm6N7tPpV6H/WYBIlIf/8V/7p1WMM3ztD+9SU9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NYxFwgAAAN0AAAAPAAAAAAAAAAAAAAAAAJgCAABkcnMvZG93&#10;bnJldi54bWxQSwUGAAAAAAQABAD1AAAAhwMAAAAA&#10;" path="m,l98,96,233,38,,xe" fillcolor="red" strokecolor="red">
                    <v:path arrowok="t" o:connecttype="custom" o:connectlocs="0,0;98,96;233,38;0,0" o:connectangles="0,0,0,0"/>
                  </v:shape>
                </v:group>
              </w:pict>
            </w:r>
          </w:p>
          <w:p w:rsidR="00FB32A9" w:rsidRDefault="00FB32A9" w:rsidP="002239C3">
            <w:pPr>
              <w:spacing w:before="120" w:after="120"/>
              <w:jc w:val="center"/>
              <w:rPr>
                <w:rFonts w:ascii=".VnArial" w:hAnsi=".VnArial"/>
                <w:sz w:val="22"/>
                <w:lang w:val="nl-NL"/>
              </w:rPr>
            </w:pPr>
          </w:p>
          <w:p w:rsidR="00FB32A9" w:rsidRPr="00FB32A9" w:rsidRDefault="00FB32A9" w:rsidP="00FB55E8">
            <w:pPr>
              <w:rPr>
                <w:rFonts w:ascii=".VnArial" w:hAnsi=".VnArial"/>
                <w:sz w:val="22"/>
                <w:lang w:val="nl-NL"/>
              </w:rPr>
            </w:pPr>
          </w:p>
          <w:p w:rsidR="00FB32A9" w:rsidRPr="00FB32A9" w:rsidRDefault="00FB32A9" w:rsidP="00FB55E8">
            <w:pPr>
              <w:rPr>
                <w:rFonts w:ascii=".VnArial" w:hAnsi=".VnArial"/>
                <w:sz w:val="22"/>
                <w:lang w:val="nl-NL"/>
              </w:rPr>
            </w:pPr>
          </w:p>
          <w:p w:rsidR="00FB32A9" w:rsidRPr="00FB32A9" w:rsidRDefault="00FB32A9" w:rsidP="00FB55E8">
            <w:pPr>
              <w:rPr>
                <w:rFonts w:ascii=".VnArial" w:hAnsi=".VnArial"/>
                <w:sz w:val="22"/>
                <w:lang w:val="nl-NL"/>
              </w:rPr>
            </w:pPr>
          </w:p>
          <w:p w:rsidR="00FB32A9" w:rsidRPr="00FB32A9" w:rsidRDefault="00FB32A9" w:rsidP="00FB55E8">
            <w:pPr>
              <w:rPr>
                <w:rFonts w:ascii=".VnArial" w:hAnsi=".VnArial"/>
                <w:sz w:val="22"/>
                <w:lang w:val="nl-NL"/>
              </w:rPr>
            </w:pPr>
          </w:p>
          <w:p w:rsidR="00FB32A9" w:rsidRDefault="00FB32A9" w:rsidP="00FB32A9">
            <w:pPr>
              <w:rPr>
                <w:rFonts w:ascii=".VnArial" w:hAnsi=".VnArial"/>
                <w:sz w:val="22"/>
                <w:lang w:val="nl-NL"/>
              </w:rPr>
            </w:pPr>
          </w:p>
          <w:p w:rsidR="006A1D5D" w:rsidRPr="00FB55E8" w:rsidRDefault="00FB32A9" w:rsidP="00795EA8">
            <w:pPr>
              <w:spacing w:before="120"/>
              <w:jc w:val="center"/>
              <w:rPr>
                <w:rFonts w:ascii="Arial" w:hAnsi="Arial"/>
                <w:i/>
                <w:sz w:val="22"/>
                <w:szCs w:val="22"/>
                <w:lang w:val="nl-NL"/>
              </w:rPr>
            </w:pPr>
            <w:r w:rsidRPr="002239C3">
              <w:rPr>
                <w:rFonts w:ascii="Arial" w:hAnsi="Arial" w:cs="Arial"/>
                <w:i/>
                <w:sz w:val="22"/>
                <w:szCs w:val="22"/>
              </w:rPr>
              <w:t xml:space="preserve">Hình </w:t>
            </w:r>
            <w:r>
              <w:rPr>
                <w:rFonts w:ascii="Arial" w:hAnsi="Arial" w:cs="Arial"/>
                <w:i/>
                <w:sz w:val="22"/>
                <w:szCs w:val="22"/>
              </w:rPr>
              <w:t>46</w:t>
            </w:r>
            <w:r w:rsidRPr="00FB32A9">
              <w:rPr>
                <w:rFonts w:ascii="Arial" w:hAnsi="Arial" w:cs="Arial"/>
                <w:i/>
                <w:sz w:val="22"/>
                <w:szCs w:val="22"/>
              </w:rPr>
              <w:t>:</w:t>
            </w:r>
            <w:r w:rsidRPr="00FB55E8">
              <w:rPr>
                <w:rFonts w:ascii="Arial" w:hAnsi="Arial"/>
                <w:i/>
                <w:sz w:val="22"/>
                <w:szCs w:val="22"/>
                <w:lang w:val="nl-NL"/>
              </w:rPr>
              <w:t>Cấm bơi lội (C</w:t>
            </w:r>
            <w:r w:rsidRPr="00FB55E8">
              <w:rPr>
                <w:rFonts w:ascii="Arial" w:hAnsi="Arial"/>
                <w:i/>
                <w:sz w:val="22"/>
                <w:szCs w:val="22"/>
              </w:rPr>
              <w:t>1</w:t>
            </w:r>
            <w:r w:rsidRPr="00FB55E8">
              <w:rPr>
                <w:rFonts w:ascii="Arial" w:hAnsi="Arial"/>
                <w:i/>
                <w:sz w:val="22"/>
                <w:szCs w:val="22"/>
                <w:lang w:val="nl-NL"/>
              </w:rPr>
              <w:t>.1</w:t>
            </w:r>
            <w:r w:rsidR="00795EA8">
              <w:rPr>
                <w:rFonts w:ascii="Arial" w:hAnsi="Arial"/>
                <w:i/>
                <w:sz w:val="22"/>
                <w:szCs w:val="22"/>
                <w:lang w:val="nl-NL"/>
              </w:rPr>
              <w:t>5</w:t>
            </w:r>
            <w:r w:rsidRPr="00FB55E8">
              <w:rPr>
                <w:rFonts w:ascii="Arial" w:hAnsi="Arial"/>
                <w:i/>
                <w:sz w:val="22"/>
                <w:szCs w:val="22"/>
                <w:lang w:val="nl-NL"/>
              </w:rPr>
              <w:t>)</w:t>
            </w:r>
          </w:p>
        </w:tc>
      </w:tr>
      <w:tr w:rsidR="006A1D5D" w:rsidTr="00AC2D29">
        <w:tc>
          <w:tcPr>
            <w:tcW w:w="7328" w:type="dxa"/>
            <w:gridSpan w:val="3"/>
            <w:hideMark/>
          </w:tcPr>
          <w:p w:rsidR="006A1D5D" w:rsidRPr="00F32778" w:rsidRDefault="006A1D5D">
            <w:pPr>
              <w:keepNext/>
              <w:outlineLvl w:val="0"/>
              <w:rPr>
                <w:rFonts w:ascii="Arial" w:hAnsi="Arial" w:cs="Arial"/>
                <w:b/>
                <w:sz w:val="24"/>
              </w:rPr>
            </w:pPr>
            <w:r w:rsidRPr="00F32778">
              <w:rPr>
                <w:rFonts w:ascii="Arial" w:hAnsi="Arial" w:cs="Arial"/>
                <w:b/>
                <w:sz w:val="24"/>
              </w:rPr>
              <w:t>Cấm lướt ván (C1.1</w:t>
            </w:r>
            <w:r w:rsidR="00C26045">
              <w:rPr>
                <w:rFonts w:ascii="Arial" w:hAnsi="Arial" w:cs="Arial"/>
                <w:b/>
                <w:sz w:val="24"/>
              </w:rPr>
              <w:t>6</w:t>
            </w:r>
            <w:r w:rsidRPr="00F32778">
              <w:rPr>
                <w:rFonts w:ascii="Arial" w:hAnsi="Arial" w:cs="Arial"/>
                <w:b/>
                <w:sz w:val="24"/>
              </w:rPr>
              <w:t>)</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F32778">
              <w:rPr>
                <w:rFonts w:ascii="Arial" w:hAnsi="Arial" w:cs="Arial"/>
                <w:sz w:val="24"/>
              </w:rPr>
              <w:t xml:space="preserve">Hình </w:t>
            </w:r>
            <w:r w:rsidRPr="00DE15BE">
              <w:rPr>
                <w:rFonts w:ascii="Arial" w:hAnsi="Arial" w:cs="Arial"/>
                <w:sz w:val="24"/>
                <w:szCs w:val="24"/>
              </w:rPr>
              <w:t>dáng:</w:t>
            </w:r>
            <w:r w:rsidRPr="00DE15BE">
              <w:rPr>
                <w:rFonts w:ascii="Arial" w:hAnsi="Arial" w:cs="Arial"/>
                <w:sz w:val="24"/>
                <w:szCs w:val="24"/>
              </w:rPr>
              <w:tab/>
            </w:r>
            <w:r w:rsidR="00EC0E83">
              <w:rPr>
                <w:rFonts w:ascii="Arial" w:hAnsi="Arial" w:cs="Arial"/>
                <w:sz w:val="24"/>
                <w:szCs w:val="24"/>
              </w:rPr>
              <w:t>B</w:t>
            </w:r>
            <w:r w:rsidRPr="00DE15BE">
              <w:rPr>
                <w:rFonts w:ascii="Arial" w:hAnsi="Arial" w:cs="Arial"/>
                <w:sz w:val="24"/>
                <w:szCs w:val="24"/>
              </w:rPr>
              <w:t>iển hình vuông</w:t>
            </w:r>
          </w:p>
          <w:p w:rsidR="006A1D5D" w:rsidRPr="00DE15BE" w:rsidRDefault="006A1D5D" w:rsidP="00593B4C">
            <w:pPr>
              <w:pStyle w:val="Footer"/>
              <w:tabs>
                <w:tab w:val="clear" w:pos="8640"/>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Nền biển màu trắng, viền và gạch chéo màu đỏ, dấu hiệu lướt ván màu đen</w:t>
            </w:r>
          </w:p>
          <w:p w:rsidR="006A1D5D" w:rsidRPr="00DE15BE" w:rsidRDefault="009C7BE9"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Ý nghĩa:</w:t>
            </w:r>
            <w:r w:rsidRPr="00DE15BE">
              <w:rPr>
                <w:rFonts w:ascii="Arial" w:hAnsi="Arial" w:cs="Arial"/>
                <w:sz w:val="24"/>
                <w:szCs w:val="24"/>
              </w:rPr>
              <w:tab/>
              <w:t>“Cấm lướt ván</w:t>
            </w:r>
            <w:r w:rsidR="006A1D5D" w:rsidRPr="00DE15BE">
              <w:rPr>
                <w:rFonts w:ascii="Arial" w:hAnsi="Arial" w:cs="Arial"/>
                <w:sz w:val="24"/>
                <w:szCs w:val="24"/>
              </w:rPr>
              <w:t>”</w:t>
            </w:r>
          </w:p>
          <w:p w:rsidR="007B02C0" w:rsidRPr="00F32778" w:rsidRDefault="007B02C0">
            <w:pPr>
              <w:keepNext/>
              <w:spacing w:before="120" w:after="120" w:line="288" w:lineRule="auto"/>
              <w:jc w:val="both"/>
              <w:outlineLvl w:val="0"/>
              <w:rPr>
                <w:rFonts w:ascii="Arial" w:hAnsi="Arial" w:cs="Arial"/>
                <w:sz w:val="24"/>
              </w:rPr>
            </w:pPr>
          </w:p>
          <w:p w:rsidR="00FB32A9" w:rsidRPr="00F32778" w:rsidRDefault="00FB32A9">
            <w:pPr>
              <w:keepNext/>
              <w:spacing w:before="120" w:after="120" w:line="288" w:lineRule="auto"/>
              <w:jc w:val="both"/>
              <w:outlineLvl w:val="0"/>
              <w:rPr>
                <w:rFonts w:ascii="Arial" w:hAnsi="Arial" w:cs="Arial"/>
                <w:sz w:val="24"/>
              </w:rPr>
            </w:pPr>
          </w:p>
        </w:tc>
        <w:tc>
          <w:tcPr>
            <w:tcW w:w="2463" w:type="dxa"/>
            <w:gridSpan w:val="2"/>
          </w:tcPr>
          <w:p w:rsidR="006A1D5D" w:rsidRPr="00362887" w:rsidRDefault="00EE0E2E">
            <w:pPr>
              <w:jc w:val="center"/>
              <w:rPr>
                <w:rFonts w:ascii="Arial" w:hAnsi="Arial"/>
                <w:sz w:val="22"/>
              </w:rPr>
            </w:pPr>
            <w:r w:rsidRPr="00EE0E2E">
              <w:rPr>
                <w:rFonts w:ascii=".VnArial" w:hAnsi=".VnArial"/>
                <w:noProof/>
              </w:rPr>
              <w:pict>
                <v:group id="Group 584" o:spid="_x0000_s4334" style="position:absolute;left:0;text-align:left;margin-left:-.2pt;margin-top:9.2pt;width:99pt;height:98.3pt;z-index:251693568;mso-position-horizontal-relative:text;mso-position-vertical-relative:text" coordsize="1064,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">
                  <v:group id="Group 585" o:spid="_x0000_s4341" style="position:absolute;width:1064;height:1064" coordsize="1136,1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mMGekwwAAAN0AAAAP&#10;AAAAAAAAAAAAAAAAAKoCAABkcnMvZG93bnJldi54bWxQSwUGAAAAAAQABAD6AAAAmgMAAAAA&#10;">
                    <v:rect id="Rectangle 10739" o:spid="_x0000_s4350" style="position:absolute;width:1136;height:113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GCNcMA&#10;AADdAAAADwAAAGRycy9kb3ducmV2LnhtbESPQYvCMBSE74L/ITzBi2iqsFKrUVRQPK7dFTw+mmdb&#10;bF5KE2v992ZhweMwM98wq01nKtFS40rLCqaTCARxZnXJuYLfn8M4BuE8ssbKMil4kYPNut9bYaLt&#10;k8/Upj4XAcIuQQWF93UipcsKMugmtiYO3s02Bn2QTS51g88AN5WcRdFcGiw5LBRY076g7J4+jIIr&#10;tosvHx/17iTTdHS77933pVRqOOi2SxCeOv8J/7dPWsE8ihfw9yY8Ab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GCNcMAAADdAAAADwAAAAAAAAAAAAAAAACYAgAAZHJzL2Rv&#10;d25yZXYueG1sUEsFBgAAAAAEAAQA9QAAAIgDAAAAAA==&#10;">
                      <v:path arrowok="t"/>
                    </v:rect>
                    <v:rect id="Rectangle 10740" o:spid="_x0000_s4349" style="position:absolute;left:127;top:128;width:881;height:88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K9dcIA&#10;AADdAAAADwAAAGRycy9kb3ducmV2LnhtbERPTWvCQBC9F/oflhF6Kc3GgpJEV6lCJUcbFXocsmMS&#10;zM6G7DaJ/949CD0+3vd6O5lWDNS7xrKCeRSDIC6tbrhScD59fyQgnEfW2FomBXdysN28vqwx03bk&#10;HxoKX4kQwi5DBbX3XSalK2sy6CLbEQfuanuDPsC+krrHMYSbVn7G8VIabDg01NjRvqbyVvwZBb84&#10;pAufHPQul0Xxfr3t3fHSKPU2m75WIDxN/l/8dOdawTJOw/7wJjwBu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Qr11wgAAAN0AAAAPAAAAAAAAAAAAAAAAAJgCAABkcnMvZG93&#10;bnJldi54bWxQSwUGAAAAAAQABAD1AAAAhwMAAAAA&#10;">
                      <v:path arrowok="t"/>
                    </v:rect>
                    <v:line id="Line 10741" o:spid="_x0000_s4348" style="position:absolute;visibility:visible" from="131,225" to="914,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e4HMcAAADdAAAADwAAAGRycy9kb3ducmV2LnhtbESPQWvCQBSE7wX/w/IKvdWNFkJNXUVa&#10;BPUg1Rba4zP7mqRm34bdNYn/3hUEj8PMfMNM572pRUvOV5YVjIYJCOLc6ooLBd9fy+dXED4ga6wt&#10;k4IzeZjPBg9TzLTteEftPhQiQthnqKAMocmk9HlJBv3QNsTR+7POYIjSFVI77CLc1HKcJKk0WHFc&#10;KLGh95Ly4/5kFGxfPtN2sd6s+p91esg/doff/84p9fTYL95ABOrDPXxrr7SCNJmM4PomPgE5u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57gcxwAAAN0AAAAPAAAAAAAA&#10;AAAAAAAAAKECAABkcnMvZG93bnJldi54bWxQSwUGAAAAAAQABAD5AAAAlQMAAAAA&#10;">
                      <o:lock v:ext="edit" shapetype="f"/>
                    </v:line>
                    <v:line id="Line 10742" o:spid="_x0000_s4347" style="position:absolute;visibility:visible" from="213,119" to="1008,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Uma8cAAADdAAAADwAAAGRycy9kb3ducmV2LnhtbESPQWvCQBSE7wX/w/IEb3VThdBGVxFL&#10;QT2Uagt6fGafSWr2bdhdk/TfdwtCj8PMfMPMl72pRUvOV5YVPI0TEMS51RUXCr4+3x6fQfiArLG2&#10;TAp+yMNyMXiYY6Ztx3tqD6EQEcI+QwVlCE0mpc9LMujHtiGO3sU6gyFKV0jtsItwU8tJkqTSYMVx&#10;ocSG1iXl18PNKHiffqTtarvb9Mdtes5f9+fTd+eUGg371QxEoD78h+/tjVaQJi8T+HsTn4Bc/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WNSZrxwAAAN0AAAAPAAAAAAAA&#10;AAAAAAAAAKECAABkcnMvZG93bnJldi54bWxQSwUGAAAAAAQABAD5AAAAlQMAAAAA&#10;">
                      <o:lock v:ext="edit" shapetype="f"/>
                    </v:line>
                    <v:shape id="FreeForm 10743" o:spid="_x0000_s4346" style="position:absolute;left:128;top:222;width:796;height:788;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AAG8YA&#10;AADdAAAADwAAAGRycy9kb3ducmV2LnhtbESPQWvCQBSE7wX/w/KE3urGCtJGV5FApRTBahQ8PrPP&#10;bDD7Nma3Gv99tyD0OMzMN8x03tlaXKn1lWMFw0ECgrhwuuJSwS7/eHkD4QOyxtoxKbiTh/ms9zTF&#10;VLsbb+i6DaWIEPYpKjAhNKmUvjBk0Q9cQxy9k2sthijbUuoWbxFua/maJGNpseK4YLChzFBx3v5Y&#10;BRte1y4/5N+r5WiFx+yy/8rMUKnnfreYgAjUhf/wo/2pFYyT9xH8vYlP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GAAG8YAAADdAAAADwAAAAAAAAAAAAAAAACYAgAAZHJz&#10;L2Rvd25yZXYueG1sUEsFBgAAAAAEAAQA9QAAAIsDAAAAAA==&#10;" path="m,l,788r796,l,xe">
                      <v:path arrowok="t" o:connecttype="custom" o:connectlocs="0,0;0,788;796,788;0,0" o:connectangles="0,0,0,0"/>
                    </v:shape>
                    <v:shape id="FreeForm 10744" o:spid="_x0000_s4345" style="position:absolute;left:220;top:130;width:792;height:788;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7u0cUA&#10;AADdAAAADwAAAGRycy9kb3ducmV2LnhtbESPQUvDQBSE70L/w/IEb2bXIq3GbkuxFDwJTQLq7ZF9&#10;JiHZt3F328Z/7xYKHoeZ+YZZbSY7iBP50DnW8JApEMS1Mx03Gqpyf/8EIkRkg4Nj0vBLATbr2c0K&#10;c+POfKBTERuRIBxy1NDGOOZShroliyFzI3Hyvp23GJP0jTQezwluBzlXaiEtdpwWWhzptaW6L45W&#10;g6v63bL/qXylPmQ5FOV79/VJWt/dTtsXEJGm+B++tt+MhoV6foTLm/Q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ju7RxQAAAN0AAAAPAAAAAAAAAAAAAAAAAJgCAABkcnMv&#10;ZG93bnJldi54bWxQSwUGAAAAAAQABAD1AAAAigMAAAAA&#10;" path="m,l792,788,792,,,xe">
                      <v:path arrowok="t" o:connecttype="custom" o:connectlocs="0,0;792,788;792,0;0,0" o:connectangles="0,0,0,0"/>
                    </v:shape>
                    <v:rect id="Rectangle 10745" o:spid="_x0000_s4344" style="position:absolute;width:1136;height:113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LXOsIA&#10;AADdAAAADwAAAGRycy9kb3ducmV2LnhtbESPX2vCQBDE34V+h2MLvulFxdCmniKCYB+rQl+X3OYP&#10;5vZCbo3Jt/cKBR+HmfkNs9kNrlE9daH2bGAxT0AR597WXBq4Xo6zD1BBkC02nsnASAF227fJBjPr&#10;H/xD/VlKFSEcMjRQibSZ1iGvyGGY+5Y4eoXvHEqUXalth48Id41eJkmqHdYcFyps6VBRfjvfnYGC&#10;VoXYYezpNKbX38V3L5dbYcz0fdh/gRIa5BX+b5+sgTT5XMPfm/gE9P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Mtc6wgAAAN0AAAAPAAAAAAAAAAAAAAAAAJgCAABkcnMvZG93&#10;bnJldi54bWxQSwUGAAAAAAQABAD1AAAAhwMAAAAA&#10;" fillcolor="#f30">
                      <v:path arrowok="t"/>
                    </v:rect>
                    <v:shape id="FreeForm 10746" o:spid="_x0000_s4343" style="position:absolute;left:138;top:222;width:796;height:788;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ejg8YA&#10;AADdAAAADwAAAGRycy9kb3ducmV2LnhtbESPQWvCQBSE74L/YXkFb7qxQqjRVUrAUkRoNRZ6fGZf&#10;s6HZt2l21fTfu0Khx2FmvmGW69424kKdrx0rmE4SEMSl0zVXCo7FZvwEwgdkjY1jUvBLHtar4WCJ&#10;mXZX3tPlECoRIewzVGBCaDMpfWnIop+4ljh6X66zGKLsKqk7vEa4beRjkqTSYs1xwWBLuaHy+3C2&#10;Cvb81rjis3jfvcx2eMp/Pra5mSo1euifFyAC9eE//Nd+1QrSZJ7C/U18AnJ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Bejg8YAAADdAAAADwAAAAAAAAAAAAAAAACYAgAAZHJz&#10;L2Rvd25yZXYueG1sUEsFBgAAAAAEAAQA9QAAAIsDAAAAAA==&#10;" path="m,l,788r796,l,xe">
                      <v:path arrowok="t" o:connecttype="custom" o:connectlocs="0,0;0,788;796,788;0,0" o:connectangles="0,0,0,0"/>
                    </v:shape>
                    <v:shape id="FreeForm 10747" o:spid="_x0000_s4342" style="position:absolute;left:230;top:130;width:792;height:788;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xwpsUA&#10;AADdAAAADwAAAGRycy9kb3ducmV2LnhtbESPQWvCQBSE74X+h+UVequ7etA2uoooQk9Ck0Db2yP7&#10;TEKyb+PuqvHfdwuFHoeZ+YZZbUbbiyv50DrWMJ0oEMSVMy3XGsri8PIKIkRkg71j0nCnAJv148MK&#10;M+Nu/EHXPNYiQThkqKGJccikDFVDFsPEDcTJOzlvMSbpa2k83hLc9nKm1FxabDktNDjQrqGqyy9W&#10;gyu7/aI7l75Un7Lo8+LYfn+R1s9P43YJItIY/8N/7XejYa7eFvD7Jj0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XHCmxQAAAN0AAAAPAAAAAAAAAAAAAAAAAJgCAABkcnMv&#10;ZG93bnJldi54bWxQSwUGAAAAAAQABAD1AAAAigMAAAAA&#10;" path="m,l792,788,792,,,xe">
                      <v:path arrowok="t" o:connecttype="custom" o:connectlocs="0,0;792,788;792,0;0,0" o:connectangles="0,0,0,0"/>
                    </v:shape>
                  </v:group>
                  <v:group id="Group 595" o:spid="_x0000_s4335" style="position:absolute;left:215;top:243;width:634;height:699" coordsize="634,6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j6fF5wwAAAN0AAAAP&#10;AAAAAAAAAAAAAAAAAKoCAABkcnMvZG93bnJldi54bWxQSwUGAAAAAAQABAD6AAAAmgMAAAAA&#10;">
                    <v:shape id="FreeForm 10749" o:spid="_x0000_s4340" style="position:absolute;left:222;width:412;height:539;visibility:visible;mso-wrap-style:square;v-text-anchor:top" coordsize="412,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5qMcQA&#10;AADdAAAADwAAAGRycy9kb3ducmV2LnhtbESPX2vCMBTF34V9h3AHvs10gjo7oxRBURBk3Xy/Nndt&#10;WXNTm2jbb2+EgY+H8+fHWaw6U4kbNa60rOB9FIEgzqwuOVfw8715+wDhPLLGyjIp6MnBavkyWGCs&#10;bctfdEt9LsIIuxgVFN7XsZQuK8igG9maOHi/tjHog2xyqRtsw7ip5DiKptJgyYFQYE3rgrK/9GoC&#10;t9X7st9ODheanZLD+Nwfk2qt1PC1Sz5BeOr8M/zf3mkF02g+h8eb8AT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OajHEAAAA3QAAAA8AAAAAAAAAAAAAAAAAmAIAAGRycy9k&#10;b3ducmV2LnhtbFBLBQYAAAAABAAEAPUAAACJAwAAAAA=&#10;" path="m339,6l354,2,372,r18,6l405,17r6,10l412,42r-7,20l394,77r-4,75l369,186r-18,20l333,236r-3,27l319,285r-4,14l292,320r-16,7l240,339r-36,11l165,368r-6,13l159,398r-3,16l145,437r-19,30l105,539,,501,7,491r11,-5l40,488r27,-2l78,482r6,-15l108,360r,-18l114,332r19,-18l199,272r29,-18l244,233r11,-44l258,179r10,-26l192,155r-41,-3l111,150,88,147r-25,l66,131,78,117r13,2l103,129r29,l187,119r42,-5l274,110r33,-5l324,105r18,-9l334,90r-4,-9l325,69,315,57,325,38,339,6xe" fillcolor="black">
                      <v:path arrowok="t" o:connecttype="custom" o:connectlocs="354,2;390,6;411,27;405,62;390,152;351,206;330,263;315,299;276,327;204,350;159,381;156,414;126,467;0,501;18,486;67,486;84,467;108,342;133,314;228,254;255,189;268,153;151,152;88,147;66,131;91,119;132,129;229,114;307,105;342,96;330,81;315,57;339,6" o:connectangles="0,0,0,0,0,0,0,0,0,0,0,0,0,0,0,0,0,0,0,0,0,0,0,0,0,0,0,0,0,0,0,0,0"/>
                    </v:shape>
                    <v:line id="Line 10750" o:spid="_x0000_s4339" style="position:absolute;flip:x y;visibility:visible" from="65,135" to="295,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YqBcQAAADdAAAADwAAAGRycy9kb3ducmV2LnhtbERPz2vCMBS+D/Y/hDfYRWzqZLJ1RhFB&#10;UC9uzktvj+atLWteahLb6l9vDoMdP77f8+VgGtGR87VlBZMkBUFcWF1zqeD0vRm/gfABWWNjmRRc&#10;ycNy8fgwx0zbnr+oO4ZSxBD2GSqoQmgzKX1RkUGf2JY4cj/WGQwRulJqh30MN418SdOZNFhzbKiw&#10;pXVFxe/xYhTke65379czNa+j3NG0HN0On6TU89Ow+gARaAj/4j/3ViuYTdK4P76JT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5ioFxAAAAN0AAAAPAAAAAAAAAAAA&#10;AAAAAKECAABkcnMvZG93bnJldi54bWxQSwUGAAAAAAQABAD5AAAAkgMAAAAA&#10;" strokecolor="black [3213]" strokeweight="1.5pt">
                      <v:stroke joinstyle="miter"/>
                      <o:lock v:ext="edit" shapetype="f"/>
                    </v:line>
                    <v:group id="Group 598" o:spid="_x0000_s4336" style="position:absolute;top:333;width:537;height:366;rotation:-764813fd" coordsize="543,3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H+xjsQAAADdAAAA&#10;DwAAAAAAAAAAAAAAAACqAgAAZHJzL2Rvd25yZXYueG1sUEsFBgAAAAAEAAQA+gAAAJsDAAAAAA==&#10;">
                      <v:shape id="Arc 10752" o:spid="_x0000_s4338" style="position:absolute;width:64;height:57;rotation:1612379fd;flip:x y;visibility:visible;mso-wrap-style:none;v-text-anchor:midd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1Vg8UA&#10;AADdAAAADwAAAGRycy9kb3ducmV2LnhtbESPQWsCMRSE74X+h/AK3jSriC2rUaRQUHHRquD1dfO6&#10;u7h5WTdR4783BaHHYWa+YSazYGpxpdZVlhX0ewkI4tzqigsFh/1X9wOE88gaa8uk4E4OZtPXlwmm&#10;2t74m647X4gIYZeigtL7JpXS5SUZdD3bEEfv17YGfZRtIXWLtwg3tRwkyUgarDgulNjQZ0n5aXcx&#10;ClYLs12+b4ph9nNswtqfs6CzTKnOW5iPQXgK/j/8bC+0glE/GcDfm/gE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3VWDxQAAAN0AAAAPAAAAAAAAAAAAAAAAAJgCAABkcnMv&#10;ZG93bnJldi54bWxQSwUGAAAAAAQABAD1AAAAigMAAAAA&#10;" adj="0,,0" path="m,nfc11929,,21600,9670,21600,21600em,nsc11929,,21600,9670,21600,21600l,21600,,xe" filled="f" fillcolor="#0c9" strokeweight="2.25pt">
                        <v:stroke joinstyle="round"/>
                        <v:formulas/>
                        <v:path arrowok="t" o:extrusionok="f" o:connecttype="custom" o:connectlocs="0,0;0,0;0,0" o:connectangles="0,0,0"/>
                      </v:shape>
                      <v:line id="Line 10753" o:spid="_x0000_s4337" style="position:absolute;visibility:visible" from="48,68" to="543,3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nQBsQAAADdAAAADwAAAGRycy9kb3ducmV2LnhtbESPQWsCMRSE74X+h/AKvdXEKiKrUUQo&#10;7MEeXEWvj81zs7h5WTdRt/++EQSPw8x8w8yXvWvEjbpQe9YwHCgQxKU3NVca9rufrymIEJENNp5J&#10;wx8FWC7e3+aYGX/nLd2KWIkE4ZChBhtjm0kZSksOw8C3xMk7+c5hTLKrpOnwnuCukd9KTaTDmtOC&#10;xZbWlspzcXUaxr+5Ncd+EzZblR+ovozXl8Jr/fnRr2YgIvXxFX62c6NhMlQjeLxJT0A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qdAGxAAAAN0AAAAPAAAAAAAAAAAA&#10;AAAAAKECAABkcnMvZG93bnJldi54bWxQSwUGAAAAAAQABAD5AAAAkgMAAAAA&#10;" strokeweight="2.25pt">
                        <o:lock v:ext="edit" shapetype="f"/>
                      </v:line>
                    </v:group>
                  </v:group>
                </v:group>
              </w:pict>
            </w:r>
          </w:p>
          <w:p w:rsidR="006A1D5D" w:rsidRPr="006A1D5D" w:rsidRDefault="006A1D5D">
            <w:pPr>
              <w:jc w:val="center"/>
              <w:rPr>
                <w:rFonts w:ascii="Arial" w:hAnsi="Arial"/>
              </w:rPr>
            </w:pPr>
          </w:p>
          <w:p w:rsidR="00FB32A9" w:rsidRDefault="00FB32A9" w:rsidP="002239C3">
            <w:pPr>
              <w:spacing w:before="120" w:after="120"/>
              <w:jc w:val="center"/>
              <w:rPr>
                <w:rFonts w:ascii="Arial" w:hAnsi="Arial"/>
                <w:sz w:val="22"/>
              </w:rPr>
            </w:pPr>
          </w:p>
          <w:p w:rsidR="00FB32A9" w:rsidRPr="00FB32A9" w:rsidRDefault="00FB32A9" w:rsidP="00FB55E8">
            <w:pPr>
              <w:rPr>
                <w:rFonts w:ascii="Arial" w:hAnsi="Arial"/>
                <w:sz w:val="22"/>
              </w:rPr>
            </w:pPr>
          </w:p>
          <w:p w:rsidR="00FB32A9" w:rsidRPr="00FB32A9" w:rsidRDefault="00FB32A9" w:rsidP="00FB55E8">
            <w:pPr>
              <w:rPr>
                <w:rFonts w:ascii="Arial" w:hAnsi="Arial"/>
                <w:sz w:val="22"/>
              </w:rPr>
            </w:pPr>
          </w:p>
          <w:p w:rsidR="00FB32A9" w:rsidRPr="00FB32A9" w:rsidRDefault="00FB32A9" w:rsidP="00FB55E8">
            <w:pPr>
              <w:rPr>
                <w:rFonts w:ascii="Arial" w:hAnsi="Arial"/>
                <w:sz w:val="22"/>
              </w:rPr>
            </w:pPr>
          </w:p>
          <w:p w:rsidR="00FB32A9" w:rsidRPr="00FB32A9" w:rsidRDefault="00FB32A9" w:rsidP="00FB55E8">
            <w:pPr>
              <w:rPr>
                <w:rFonts w:ascii="Arial" w:hAnsi="Arial"/>
                <w:sz w:val="22"/>
              </w:rPr>
            </w:pPr>
          </w:p>
          <w:p w:rsidR="00FB32A9" w:rsidRDefault="00FB32A9" w:rsidP="00FB32A9">
            <w:pPr>
              <w:rPr>
                <w:rFonts w:ascii="Arial" w:hAnsi="Arial"/>
                <w:sz w:val="22"/>
              </w:rPr>
            </w:pPr>
          </w:p>
          <w:p w:rsidR="006A1D5D" w:rsidRPr="00FB32A9" w:rsidRDefault="00FB32A9" w:rsidP="004D0A6B">
            <w:pPr>
              <w:keepNext/>
              <w:jc w:val="center"/>
              <w:outlineLvl w:val="0"/>
              <w:rPr>
                <w:rFonts w:ascii="Arial" w:hAnsi="Arial"/>
                <w:sz w:val="22"/>
              </w:rPr>
            </w:pPr>
            <w:r w:rsidRPr="002239C3">
              <w:rPr>
                <w:rFonts w:ascii="Arial" w:hAnsi="Arial" w:cs="Arial"/>
                <w:i/>
                <w:sz w:val="22"/>
                <w:szCs w:val="22"/>
              </w:rPr>
              <w:t xml:space="preserve">Hình </w:t>
            </w:r>
            <w:r>
              <w:rPr>
                <w:rFonts w:ascii="Arial" w:hAnsi="Arial" w:cs="Arial"/>
                <w:i/>
                <w:sz w:val="22"/>
                <w:szCs w:val="22"/>
              </w:rPr>
              <w:t>47</w:t>
            </w:r>
            <w:r w:rsidRPr="00FB32A9">
              <w:rPr>
                <w:rFonts w:ascii="Arial" w:hAnsi="Arial" w:cs="Arial"/>
                <w:i/>
                <w:sz w:val="22"/>
                <w:szCs w:val="22"/>
              </w:rPr>
              <w:t>:</w:t>
            </w:r>
            <w:r w:rsidRPr="00FB55E8">
              <w:rPr>
                <w:rFonts w:ascii="Arial" w:hAnsi="Arial"/>
                <w:sz w:val="22"/>
                <w:szCs w:val="22"/>
              </w:rPr>
              <w:t>Cấm lướt ván (C1.1</w:t>
            </w:r>
            <w:r w:rsidR="00795EA8">
              <w:rPr>
                <w:rFonts w:ascii="Arial" w:hAnsi="Arial"/>
                <w:sz w:val="22"/>
                <w:szCs w:val="22"/>
              </w:rPr>
              <w:t>6</w:t>
            </w:r>
            <w:r w:rsidRPr="00FB55E8">
              <w:rPr>
                <w:rFonts w:ascii="Arial" w:hAnsi="Arial"/>
                <w:sz w:val="22"/>
                <w:szCs w:val="22"/>
              </w:rPr>
              <w:t>)</w:t>
            </w:r>
          </w:p>
        </w:tc>
      </w:tr>
      <w:tr w:rsidR="006A1D5D" w:rsidTr="00AC2D29">
        <w:tc>
          <w:tcPr>
            <w:tcW w:w="7328" w:type="dxa"/>
            <w:gridSpan w:val="3"/>
            <w:hideMark/>
          </w:tcPr>
          <w:p w:rsidR="006A1D5D" w:rsidRPr="00F32778" w:rsidRDefault="006A1D5D">
            <w:pPr>
              <w:rPr>
                <w:rFonts w:ascii="Arial" w:hAnsi="Arial" w:cs="Arial"/>
                <w:sz w:val="24"/>
              </w:rPr>
            </w:pPr>
            <w:r w:rsidRPr="00F32778">
              <w:rPr>
                <w:rFonts w:ascii="Arial" w:hAnsi="Arial" w:cs="Arial"/>
                <w:b/>
                <w:i/>
                <w:sz w:val="24"/>
                <w:lang w:val="nl-NL"/>
              </w:rPr>
              <w:lastRenderedPageBreak/>
              <w:t>Cấm lướt ván buồm (C</w:t>
            </w:r>
            <w:r w:rsidRPr="00F32778">
              <w:rPr>
                <w:rFonts w:ascii="Arial" w:hAnsi="Arial" w:cs="Arial"/>
                <w:b/>
                <w:i/>
                <w:sz w:val="24"/>
              </w:rPr>
              <w:t>1</w:t>
            </w:r>
            <w:r w:rsidRPr="00F32778">
              <w:rPr>
                <w:rFonts w:ascii="Arial" w:hAnsi="Arial" w:cs="Arial"/>
                <w:b/>
                <w:i/>
                <w:sz w:val="24"/>
                <w:lang w:val="nl-NL"/>
              </w:rPr>
              <w:t>.</w:t>
            </w:r>
            <w:r w:rsidR="00C26045">
              <w:rPr>
                <w:rFonts w:ascii="Arial" w:hAnsi="Arial" w:cs="Arial"/>
                <w:b/>
                <w:i/>
                <w:sz w:val="24"/>
              </w:rPr>
              <w:t>17</w:t>
            </w:r>
            <w:r w:rsidRPr="00F32778">
              <w:rPr>
                <w:rFonts w:ascii="Arial" w:hAnsi="Arial" w:cs="Arial"/>
                <w:b/>
                <w:i/>
                <w:sz w:val="24"/>
                <w:lang w:val="nl-NL"/>
              </w:rPr>
              <w:t>)</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F32778">
              <w:rPr>
                <w:rFonts w:ascii="Arial" w:hAnsi="Arial" w:cs="Arial"/>
                <w:sz w:val="24"/>
              </w:rPr>
              <w:t xml:space="preserve">Hình </w:t>
            </w:r>
            <w:r w:rsidRPr="00DE15BE">
              <w:rPr>
                <w:rFonts w:ascii="Arial" w:hAnsi="Arial" w:cs="Arial"/>
                <w:sz w:val="24"/>
                <w:szCs w:val="24"/>
              </w:rPr>
              <w:t>dáng:</w:t>
            </w:r>
            <w:r w:rsidRPr="00DE15BE">
              <w:rPr>
                <w:rFonts w:ascii="Arial" w:hAnsi="Arial" w:cs="Arial"/>
                <w:sz w:val="24"/>
                <w:szCs w:val="24"/>
              </w:rPr>
              <w:tab/>
            </w:r>
            <w:r w:rsidR="00EC0E83">
              <w:rPr>
                <w:rFonts w:ascii="Arial" w:hAnsi="Arial" w:cs="Arial"/>
                <w:sz w:val="24"/>
                <w:szCs w:val="24"/>
              </w:rPr>
              <w:t>B</w:t>
            </w:r>
            <w:r w:rsidRPr="00DE15BE">
              <w:rPr>
                <w:rFonts w:ascii="Arial" w:hAnsi="Arial" w:cs="Arial"/>
                <w:sz w:val="24"/>
                <w:szCs w:val="24"/>
              </w:rPr>
              <w:t>iển hình vuông</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 xml:space="preserve">Nền biển màu trắng, viền và gạch chéo màu đỏ, dấu hiệu lướt ván buồm màu đen </w:t>
            </w:r>
          </w:p>
          <w:p w:rsidR="006A1D5D" w:rsidRPr="00DE15BE" w:rsidRDefault="009C7BE9"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Ý nghĩa:</w:t>
            </w:r>
            <w:r w:rsidRPr="00DE15BE">
              <w:rPr>
                <w:rFonts w:ascii="Arial" w:hAnsi="Arial" w:cs="Arial"/>
                <w:sz w:val="24"/>
                <w:szCs w:val="24"/>
              </w:rPr>
              <w:tab/>
              <w:t>“Cấm lướt ván buồm</w:t>
            </w:r>
            <w:r w:rsidR="006A1D5D" w:rsidRPr="00DE15BE">
              <w:rPr>
                <w:rFonts w:ascii="Arial" w:hAnsi="Arial" w:cs="Arial"/>
                <w:sz w:val="24"/>
                <w:szCs w:val="24"/>
              </w:rPr>
              <w:t>”</w:t>
            </w:r>
          </w:p>
          <w:p w:rsidR="007B02C0" w:rsidRPr="00F32778" w:rsidRDefault="007B02C0">
            <w:pPr>
              <w:spacing w:before="120" w:after="120" w:line="288" w:lineRule="auto"/>
              <w:jc w:val="both"/>
              <w:rPr>
                <w:rFonts w:ascii="Arial" w:hAnsi="Arial" w:cs="Arial"/>
                <w:sz w:val="24"/>
                <w:lang w:val="nl-NL"/>
              </w:rPr>
            </w:pPr>
          </w:p>
        </w:tc>
        <w:tc>
          <w:tcPr>
            <w:tcW w:w="2463" w:type="dxa"/>
            <w:gridSpan w:val="2"/>
          </w:tcPr>
          <w:p w:rsidR="00FB32A9" w:rsidRDefault="00EE0E2E" w:rsidP="002239C3">
            <w:pPr>
              <w:jc w:val="center"/>
              <w:rPr>
                <w:rFonts w:ascii=".VnArial" w:hAnsi=".VnArial"/>
                <w:sz w:val="22"/>
                <w:lang w:val="nl-NL"/>
              </w:rPr>
            </w:pPr>
            <w:r w:rsidRPr="00EE0E2E">
              <w:rPr>
                <w:noProof/>
              </w:rPr>
            </w:r>
            <w:r w:rsidRPr="00EE0E2E">
              <w:rPr>
                <w:noProof/>
              </w:rPr>
              <w:pict>
                <v:group id="Canvas 6078" o:spid="_x0000_s4316" editas="canvas" style="width:103.5pt;height:99pt;mso-position-horizontal-relative:char;mso-position-vertical-relative:line" coordsize="13144,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">
                  <v:shape id="_x0000_s4333" type="#_x0000_t75" style="position:absolute;width:13144;height:12573;visibility:visible">
                    <v:fill o:detectmouseclick="t"/>
                    <v:path o:connecttype="none"/>
                  </v:shape>
                  <v:group id="Group 7" o:spid="_x0000_s4317" style="position:absolute;left:125;top:1152;width:12573;height:11430" coordorigin="1666,1750" coordsize="1063,1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vb024scAAADe&#10;AAAADwAAAAAAAAAAAAAAAACqAgAAZHJzL2Rvd25yZXYueG1sUEsFBgAAAAAEAAQA+gAAAJ4DAAAA&#10;AA==&#10;">
                    <v:group id="Group 8" o:spid="_x0000_s4323" style="position:absolute;left:1666;top:1750;width:1063;height:1064" coordorigin="582,1918" coordsize="1136,1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W+olccAAADe&#10;AAAADwAAAAAAAAAAAAAAAACqAgAAZHJzL2Rvd25yZXYueG1sUEsFBgAAAAAEAAQA+gAAAJ4DAAAA&#10;AA==&#10;">
                      <v:rect id="Rectangle 9" o:spid="_x0000_s4332" style="position:absolute;left:582;top:1918;width:1136;height:113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C9D8gA&#10;AADeAAAADwAAAGRycy9kb3ducmV2LnhtbESPT2sCMRTE74LfITyhN82qrX+2RpFCoaV4UFt6fWxe&#10;N9HNy3aT6tZP3whCj8PM/IZZrFpXiRM1wXpWMBxkIIgLry2XCt73z/0ZiBCRNVaeScEvBVgtu50F&#10;5tqfeUunXSxFgnDIUYGJsc6lDIUhh2Hga+LkffnGYUyyKaVu8JzgrpKjLJtIh5bTgsGangwVx92P&#10;U9A+mIvdH+Zh+mZHn6/TzXf2gROl7nrt+hFEpDb+h2/tF61gPJvfj+F6J10Buf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QL0PyAAAAN4AAAAPAAAAAAAAAAAAAAAAAJgCAABk&#10;cnMvZG93bnJldi54bWxQSwUGAAAAAAQABAD1AAAAjQMAAAAA&#10;"/>
                      <v:rect id="Rectangle 10" o:spid="_x0000_s4331" style="position:absolute;left:709;top:2046;width:881;height:88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XUN8cA&#10;AADdAAAADwAAAGRycy9kb3ducmV2LnhtbESPT2sCMRTE7wW/Q3hCbzWrsGq3RhGh0FJ68E/p9bF5&#10;3aRuXtZNqquf3hQEj8PM/IaZLTpXiyO1wXpWMBxkIIhLry1XCnbb16cpiBCRNdaeScGZAizmvYcZ&#10;FtqfeE3HTaxEgnAoUIGJsSmkDKUhh2HgG+Lk/fjWYUyyraRu8ZTgrpajLBtLh5bTgsGGVobK/ebP&#10;Kehyc7Hb3+cw+bCj7/fJ5yH7wrFSj/1u+QIiUhfv4Vv7TSvIp/kQ/t+kJ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fV1DfHAAAA3QAAAA8AAAAAAAAAAAAAAAAAmAIAAGRy&#10;cy9kb3ducmV2LnhtbFBLBQYAAAAABAAEAPUAAACMAwAAAAA=&#10;"/>
                      <v:line id="Line 11" o:spid="_x0000_s4330" style="position:absolute;visibility:visible" from="713,2143" to="1496,2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i408cAAADdAAAADwAAAGRycy9kb3ducmV2LnhtbESPQWvCQBSE7wX/w/KE3upGi0Giq0hL&#10;QXsoVQv1+Mw+k2j2bdjdJum/7xYEj8PMfMMsVr2pRUvOV5YVjEcJCOLc6ooLBV+Ht6cZCB+QNdaW&#10;ScEveVgtBw8LzLTteEftPhQiQthnqKAMocmk9HlJBv3INsTRO1tnMETpCqkddhFuajlJklQarDgu&#10;lNjQS0n5df9jFHw8f6btevu+6b+36Sl/3Z2Ol84p9Tjs13MQgfpwD9/aG61gOptO4P9NfAJy+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LjTxwAAAN0AAAAPAAAAAAAA&#10;AAAAAAAAAKECAABkcnMvZG93bnJldi54bWxQSwUGAAAAAAQABAD5AAAAlQMAAAAA&#10;"/>
                      <v:line id="Line 12" o:spid="_x0000_s4329" style="position:absolute;visibility:visible" from="795,2037" to="1590,2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QdSMcAAADdAAAADwAAAGRycy9kb3ducmV2LnhtbESPQWvCQBSE7wX/w/KE3urGikGiq0hL&#10;QXsoVQv1+Mw+k2j2bdjdJum/7xYEj8PMfMMsVr2pRUvOV5YVjEcJCOLc6ooLBV+Ht6cZCB+QNdaW&#10;ScEveVgtBw8LzLTteEftPhQiQthnqKAMocmk9HlJBv3INsTRO1tnMETpCqkddhFuavmcJKk0WHFc&#10;KLGhl5Ly6/7HKPiYfKbtevu+6b+36Sl/3Z2Ol84p9Tjs13MQgfpwD9/aG61gOptO4P9NfAJy+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tB1IxwAAAN0AAAAPAAAAAAAA&#10;AAAAAAAAAKECAABkcnMvZG93bnJldi54bWxQSwUGAAAAAAQABAD5AAAAlQMAAAAA&#10;"/>
                      <v:shape id="Freeform 13" o:spid="_x0000_s4328" style="position:absolute;left:710;top:2140;width:796;height:788;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QG18cA&#10;AADdAAAADwAAAGRycy9kb3ducmV2LnhtbESPQWvCQBSE74L/YXlCb7qxrUWiq0igpRTBahQ8vmZf&#10;s8Hs2zS71fjvXaHQ4zAz3zDzZWdrcabWV44VjEcJCOLC6YpLBfv8dTgF4QOyxtoxKbiSh+Wi35tj&#10;qt2Ft3TehVJECPsUFZgQmlRKXxiy6EeuIY7et2sthijbUuoWLxFua/mYJC/SYsVxwWBDmaHitPu1&#10;Cra8qV1+zD/Xb09r/Mp+Dh+ZGSv1MOhWMxCBuvAf/mu/awWT6eQZ7m/iE5C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9EBtfHAAAA3QAAAA8AAAAAAAAAAAAAAAAAmAIAAGRy&#10;cy9kb3ducmV2LnhtbFBLBQYAAAAABAAEAPUAAACMAwAAAAA=&#10;" path="m,l,788r796,l,xe">
                        <v:path arrowok="t" o:connecttype="custom" o:connectlocs="0,0;0,788;796,788;0,0" o:connectangles="0,0,0,0"/>
                      </v:shape>
                      <v:shape id="Freeform 14" o:spid="_x0000_s4327" style="position:absolute;left:802;top:2048;width:792;height:788;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oxaMUA&#10;AADdAAAADwAAAGRycy9kb3ducmV2LnhtbESPwWrDMBBE74X+g9hCb43UHpzGiRJCS6GnQmxDktti&#10;bWxja+VKauL+fRUI9DjMzBtmtZnsIM7kQ+dYw/NMgSCunem40VCVH0+vIEJENjg4Jg2/FGCzvr9b&#10;YW7chXd0LmIjEoRDjhraGMdcylC3ZDHM3EicvJPzFmOSvpHG4yXB7SBflMqkxY7TQosjvbVU98WP&#10;1eCq/n3ef1e+UntZDkX51R0PpPXjw7Rdgog0xf/wrf1pNGQqW8D1TXo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WjFoxQAAAN0AAAAPAAAAAAAAAAAAAAAAAJgCAABkcnMv&#10;ZG93bnJldi54bWxQSwUGAAAAAAQABAD1AAAAigMAAAAA&#10;" path="m,l792,788,792,,,xe">
                        <v:path arrowok="t" o:connecttype="custom" o:connectlocs="0,0;792,788;792,0;0,0" o:connectangles="0,0,0,0"/>
                      </v:shape>
                      <v:rect id="Rectangle 15" o:spid="_x0000_s4326" style="position:absolute;left:582;top:1918;width:1136;height:113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w88MMA&#10;AADdAAAADwAAAGRycy9kb3ducmV2LnhtbERPzWrCQBC+C32HZQq9NZsWiSHNKlWxeFGp7QOM2TEJ&#10;ZmfT7GqiT+8eCh4/vv98NphGXKhztWUFb1EMgriwuuZSwe/P6jUF4TyyxsYyKbiSg9n0aZRjpm3P&#10;33TZ+1KEEHYZKqi8bzMpXVGRQRfZljhwR9sZ9AF2pdQd9iHcNPI9jhNpsObQUGFLi4qK0/5sFKTj&#10;rz/f7g63cmO216VbnU/zlJR6eR4+P0B4GvxD/O9eawVJPAn7w5vwBOT0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w88MMAAADdAAAADwAAAAAAAAAAAAAAAACYAgAAZHJzL2Rv&#10;d25yZXYueG1sUEsFBgAAAAAEAAQA9QAAAIgDAAAAAA==&#10;" fillcolor="#f30"/>
                      <v:shape id="Freeform 16" o:spid="_x0000_s4325" style="position:absolute;left:720;top:2140;width:796;height:788;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dDcYA&#10;AADdAAAADwAAAGRycy9kb3ducmV2LnhtbESPQWvCQBSE70L/w/IK3nSTClaiq5RASylCq1Hw+Mw+&#10;s8Hs2zS71fTfu0Khx2FmvmEWq9424kKdrx0rSMcJCOLS6ZorBbvidTQD4QOyxsYxKfglD6vlw2CB&#10;mXZX3tBlGyoRIewzVGBCaDMpfWnIoh+7ljh6J9dZDFF2ldQdXiPcNvIpSabSYs1xwWBLuaHyvP2x&#10;Cjb82bjiUHyt3yZrPObf+4/cpEoNH/uXOYhAffgP/7XftYJp8pzC/U18An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LdDcYAAADdAAAADwAAAAAAAAAAAAAAAACYAgAAZHJz&#10;L2Rvd25yZXYueG1sUEsFBgAAAAAEAAQA9QAAAIsDAAAAAA==&#10;" path="m,l,788r796,l,xe">
                        <v:path arrowok="t" o:connecttype="custom" o:connectlocs="0,0;0,788;796,788;0,0" o:connectangles="0,0,0,0"/>
                      </v:shape>
                      <v:shape id="Freeform 17" o:spid="_x0000_s4324" style="position:absolute;left:812;top:2048;width:792;height:788;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c1xMUA&#10;AADdAAAADwAAAGRycy9kb3ducmV2LnhtbESPQWvCQBSE7wX/w/KE3upuPWiJrlIqgifBJNB6e2Rf&#10;k5Ds27i7avrv3UKhx2FmvmHW29H24kY+tI41vM4UCOLKmZZrDWWxf3kDESKywd4xafihANvN5GmN&#10;mXF3PtEtj7VIEA4ZamhiHDIpQ9WQxTBzA3Hyvp23GJP0tTQe7wluezlXaiEttpwWGhzoo6Gqy69W&#10;gyu73bK7lL5Un7Lo8+LYnr9I6+fp+L4CEWmM/+G/9sFoWKjlHH7fpCcgN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JzXExQAAAN0AAAAPAAAAAAAAAAAAAAAAAJgCAABkcnMv&#10;ZG93bnJldi54bWxQSwUGAAAAAAQABAD1AAAAigMAAAAA&#10;" path="m,l792,788,792,,,xe">
                        <v:path arrowok="t" o:connecttype="custom" o:connectlocs="0,0;792,788;792,0;0,0" o:connectangles="0,0,0,0"/>
                      </v:shape>
                    </v:group>
                    <v:group id="Group 18" o:spid="_x0000_s4318" style="position:absolute;left:1863;top:1966;width:668;height:605" coordorigin="2744,3284" coordsize="548,4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UGF8sUAAADdAAAADwAAAGRycy9kb3ducmV2LnhtbESPQYvCMBSE78L+h/CE&#10;vWnaFXWpRhFxlz2IoC6It0fzbIvNS2liW/+9EQSPw8x8w8yXnSlFQ7UrLCuIhxEI4tTqgjMF/8ef&#10;wTcI55E1lpZJwZ0cLBcfvTkm2ra8p+bgMxEg7BJUkHtfJVK6NCeDbmgr4uBdbG3QB1lnUtfYBrgp&#10;5VcUTaTBgsNCjhWtc0qvh5tR8NtiuxrFm2Z7vazv5+N4d9rGpNRnv1vNQHjq/Dv8av9pBZNoOoL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1BhfLFAAAA3QAA&#10;AA8AAAAAAAAAAAAAAAAAqgIAAGRycy9kb3ducmV2LnhtbFBLBQYAAAAABAAEAPoAAACcAwAAAAA=&#10;">
                      <v:shape id="Freeform 19" o:spid="_x0000_s4322" style="position:absolute;left:3016;top:3284;width:276;height:487;flip:x;visibility:visible;mso-wrap-style:square;v-text-anchor:top" coordsize="276,4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FWg8UA&#10;AADdAAAADwAAAGRycy9kb3ducmV2LnhtbESPQWvCQBSE7wX/w/KE3uqupaY1dZWqBLyVqNAen9ln&#10;Esy+DdnVpP++KxR6HGbmG2axGmwjbtT52rGG6USBIC6cqbnUcDxkT28gfEA22DgmDT/kYbUcPSww&#10;Na7nnG77UIoIYZ+ihiqENpXSFxVZ9BPXEkfv7DqLIcqulKbDPsJtI5+VSqTFmuNChS1tKiou+6vV&#10;UJzs+tPM51tWs9MsG76m+bdrtH4cDx/vIAIN4T/8194ZDYl6fYH7m/gE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UVaDxQAAAN0AAAAPAAAAAAAAAAAAAAAAAJgCAABkcnMv&#10;ZG93bnJldi54bWxQSwUGAAAAAAQABAD1AAAAigMAAAAA&#10;" path="m276,459l264,,,392r276,67xe" fillcolor="black">
                        <v:path arrowok="t" o:connecttype="custom" o:connectlocs="276,487;264,0;0,416;276,487" o:connectangles="0,0,0,0"/>
                      </v:shape>
                      <v:shape id="Freeform 20" o:spid="_x0000_s4321" style="position:absolute;left:2744;top:3395;width:300;height:379;rotation:-516133fd;flip:x;visibility:visible;mso-wrap-style:square;v-text-anchor:top" coordsize="412,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rgGsIA&#10;AADdAAAADwAAAGRycy9kb3ducmV2LnhtbESPX2vCMBTF3wd+h3AHvs1kgznpjDLcBvZJVmXPd81d&#10;W9bchCSz9dsbQfDx8Dt/OMv1aHtxpBA7xxoeZwoEce1Mx42Gw/7zYQEiJmSDvWPScKII69XkbomF&#10;cQN/0bFKjcglHAvU0KbkCylj3ZLFOHOeOLNfFyymLEMjTcAhl9tePik1lxY7zgstetq0VP9V/1bD&#10;UIZdVfrSc6Pch30v08/31mg9vR/fXkEkGtPNfE1nDnP18gyXN/kJyNUZ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muAawgAAAN0AAAAPAAAAAAAAAAAAAAAAAJgCAABkcnMvZG93&#10;bnJldi54bWxQSwUGAAAAAAQABAD1AAAAhwMAAAAA&#10;" path="m339,6l354,2,372,r18,6l405,17r6,10l412,42r-7,20l394,77r-4,75l369,186r-18,20l333,236r-3,27l319,285r-4,14l292,320r-16,7l240,339r-36,11l165,368r-6,13l159,398r-3,16l145,437r-19,30l105,539,,501,7,491r11,-5l40,488r27,-2l78,482r6,-15l108,360r,-18l114,332r19,-18l199,272r29,-18l244,233r11,-44l258,179r10,-26l192,155r-41,-3l111,150,88,147r-25,l66,131,78,117r13,2l103,129r29,l187,119r42,-5l274,110r33,-5l324,105r18,-9l334,90r-4,-9l325,69,315,57,325,38,339,6xe" fillcolor="black">
                        <v:path arrowok="t" o:connecttype="custom" o:connectlocs="258,1;284,4;299,19;295,44;284,107;256,145;240,185;229,210;201,230;149,246;116,268;114,291;92,328;0,352;13,342;49,342;61,328;79,240;97,221;166,179;186,133;195,108;110,107;64,103;48,92;66,84;96,91;167,80;224,74;249,68;240,57;229,40;247,4" o:connectangles="0,0,0,0,0,0,0,0,0,0,0,0,0,0,0,0,0,0,0,0,0,0,0,0,0,0,0,0,0,0,0,0,0"/>
                      </v:shape>
                      <v:shape id="Arc 21" o:spid="_x0000_s4320" style="position:absolute;left:2988;top:3456;width:48;height:96;flip:x;visibility:visible;mso-wrap-style:none;v-text-anchor:midd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Iq4cgA&#10;AADdAAAADwAAAGRycy9kb3ducmV2LnhtbESPQUvDQBSE7wX/w/KE3tpdRaPEbkOptngopUZBvD2y&#10;zyQm+zZkt03017tCweMwM98wi2y0rThR72vHGq7mCgRx4UzNpYa3183sHoQPyAZbx6Thmzxky4vJ&#10;AlPjBn6hUx5KESHsU9RQhdClUvqiIot+7jri6H263mKIsi+l6XGIcNvKa6USabHmuFBhR+uKiiY/&#10;Wg1e3Xbm/ePm8bD7GbZhX+dPzVeu9fRyXD2ACDSG//C5/Ww0JOougb838QnI5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YirhyAAAAN0AAAAPAAAAAAAAAAAAAAAAAJgCAABk&#10;cnMvZG93bnJldi54bWxQSwUGAAAAAAQABAD1AAAAjQMAAAAA&#10;" adj="0,,0" path="m-1,nfc11929,,21600,9670,21600,21600v,11006,-8276,20252,-19216,21467em-1,nsc11929,,21600,9670,21600,21600v,11006,-8276,20252,-19216,21467l,21600,-1,xe" filled="f" fillcolor="#0c9" strokeweight="2.25pt">
                        <v:stroke joinstyle="round"/>
                        <v:formulas/>
                        <v:path arrowok="t" o:extrusionok="f" o:connecttype="custom" o:connectlocs="0,0;5,96;0,48" o:connectangles="0,0,0"/>
                      </v:shape>
                      <v:line id="Line 22" o:spid="_x0000_s4319" style="position:absolute;visibility:visible" from="2856,3780" to="3152,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Rv1MMAAADdAAAADwAAAGRycy9kb3ducmV2LnhtbESPQYvCMBSE74L/ITxhb5rqgi7VKCoI&#10;HrzYlcXjI3m2xealJFG7++uNIOxxmJlvmMWqs424kw+1YwXjUQaCWDtTc6ng9L0bfoEIEdlg45gU&#10;/FKA1bLfW2Bu3IOPdC9iKRKEQ44KqhjbXMqgK7IYRq4lTt7FeYsxSV9K4/GR4LaRkyybSos1p4UK&#10;W9pWpK/FzSoo9vri/j799ee8OWi9Q3/E2iv1MejWcxCRuvgffrf3RsE0m83g9SY9Abl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Ub9TDAAAA3QAAAA8AAAAAAAAAAAAA&#10;AAAAoQIAAGRycy9kb3ducmV2LnhtbFBLBQYAAAAABAAEAPkAAACRAwAAAAA=&#10;" strokeweight="3pt"/>
                    </v:group>
                  </v:group>
                  <w10:wrap type="none"/>
                  <w10:anchorlock/>
                </v:group>
              </w:pict>
            </w:r>
          </w:p>
          <w:p w:rsidR="006A1D5D" w:rsidRPr="004D0A6B" w:rsidRDefault="00FB32A9" w:rsidP="004D0A6B">
            <w:pPr>
              <w:spacing w:before="120"/>
              <w:jc w:val="center"/>
              <w:rPr>
                <w:rFonts w:ascii="Arial" w:hAnsi="Arial"/>
                <w:sz w:val="22"/>
                <w:szCs w:val="22"/>
              </w:rPr>
            </w:pPr>
            <w:r w:rsidRPr="002239C3">
              <w:rPr>
                <w:rFonts w:ascii="Arial" w:hAnsi="Arial" w:cs="Arial"/>
                <w:i/>
                <w:sz w:val="22"/>
                <w:szCs w:val="22"/>
              </w:rPr>
              <w:t xml:space="preserve">Hình </w:t>
            </w:r>
            <w:r>
              <w:rPr>
                <w:rFonts w:ascii="Arial" w:hAnsi="Arial" w:cs="Arial"/>
                <w:i/>
                <w:sz w:val="22"/>
                <w:szCs w:val="22"/>
              </w:rPr>
              <w:t>48</w:t>
            </w:r>
            <w:r w:rsidRPr="00FB32A9">
              <w:rPr>
                <w:rFonts w:ascii="Arial" w:hAnsi="Arial" w:cs="Arial"/>
                <w:i/>
                <w:sz w:val="22"/>
                <w:szCs w:val="22"/>
              </w:rPr>
              <w:t>:</w:t>
            </w:r>
            <w:r w:rsidRPr="00FB55E8">
              <w:rPr>
                <w:rFonts w:ascii="Arial" w:hAnsi="Arial"/>
                <w:i/>
                <w:sz w:val="22"/>
                <w:szCs w:val="22"/>
                <w:lang w:val="nl-NL"/>
              </w:rPr>
              <w:t>Cấm lướt ván buồm (C</w:t>
            </w:r>
            <w:r w:rsidRPr="00FB55E8">
              <w:rPr>
                <w:rFonts w:ascii="Arial" w:hAnsi="Arial"/>
                <w:i/>
                <w:sz w:val="22"/>
                <w:szCs w:val="22"/>
              </w:rPr>
              <w:t>1</w:t>
            </w:r>
            <w:r w:rsidRPr="00FB55E8">
              <w:rPr>
                <w:rFonts w:ascii="Arial" w:hAnsi="Arial"/>
                <w:i/>
                <w:sz w:val="22"/>
                <w:szCs w:val="22"/>
                <w:lang w:val="nl-NL"/>
              </w:rPr>
              <w:t>.</w:t>
            </w:r>
            <w:r w:rsidR="00795EA8">
              <w:rPr>
                <w:rFonts w:ascii="Arial" w:hAnsi="Arial"/>
                <w:i/>
                <w:sz w:val="22"/>
                <w:szCs w:val="22"/>
                <w:lang w:val="nl-NL"/>
              </w:rPr>
              <w:t>17</w:t>
            </w:r>
            <w:r w:rsidRPr="00FB55E8">
              <w:rPr>
                <w:rFonts w:ascii="Arial" w:hAnsi="Arial"/>
                <w:i/>
                <w:sz w:val="22"/>
                <w:szCs w:val="22"/>
                <w:lang w:val="nl-NL"/>
              </w:rPr>
              <w:t>)</w:t>
            </w:r>
          </w:p>
        </w:tc>
      </w:tr>
      <w:tr w:rsidR="006A1D5D" w:rsidTr="00AC2D29">
        <w:tc>
          <w:tcPr>
            <w:tcW w:w="7328" w:type="dxa"/>
            <w:gridSpan w:val="3"/>
            <w:hideMark/>
          </w:tcPr>
          <w:p w:rsidR="006A1D5D" w:rsidRPr="00F32778" w:rsidRDefault="006A1D5D">
            <w:pPr>
              <w:rPr>
                <w:rFonts w:ascii="Arial" w:hAnsi="Arial" w:cs="Arial"/>
                <w:b/>
                <w:i/>
                <w:sz w:val="24"/>
              </w:rPr>
            </w:pPr>
            <w:r w:rsidRPr="00F32778">
              <w:rPr>
                <w:rFonts w:ascii="Arial" w:hAnsi="Arial" w:cs="Arial"/>
                <w:b/>
                <w:i/>
                <w:sz w:val="24"/>
              </w:rPr>
              <w:t>Cấm tàu thuyền chạy buồm (C1.</w:t>
            </w:r>
            <w:r w:rsidR="00C26045">
              <w:rPr>
                <w:rFonts w:ascii="Arial" w:hAnsi="Arial" w:cs="Arial"/>
                <w:b/>
                <w:i/>
                <w:sz w:val="24"/>
              </w:rPr>
              <w:t>18</w:t>
            </w:r>
            <w:r w:rsidRPr="00F32778">
              <w:rPr>
                <w:rFonts w:ascii="Arial" w:hAnsi="Arial" w:cs="Arial"/>
                <w:b/>
                <w:i/>
                <w:sz w:val="24"/>
              </w:rPr>
              <w:t>)</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F32778">
              <w:rPr>
                <w:rFonts w:ascii="Arial" w:hAnsi="Arial" w:cs="Arial"/>
                <w:sz w:val="24"/>
              </w:rPr>
              <w:t xml:space="preserve">Hình </w:t>
            </w:r>
            <w:r w:rsidRPr="00DE15BE">
              <w:rPr>
                <w:rFonts w:ascii="Arial" w:hAnsi="Arial" w:cs="Arial"/>
                <w:sz w:val="24"/>
                <w:szCs w:val="24"/>
              </w:rPr>
              <w:t>dáng:</w:t>
            </w:r>
            <w:r w:rsidRPr="00DE15BE">
              <w:rPr>
                <w:rFonts w:ascii="Arial" w:hAnsi="Arial" w:cs="Arial"/>
                <w:sz w:val="24"/>
                <w:szCs w:val="24"/>
              </w:rPr>
              <w:tab/>
            </w:r>
            <w:r w:rsidR="00EC0E83">
              <w:rPr>
                <w:rFonts w:ascii="Arial" w:hAnsi="Arial" w:cs="Arial"/>
                <w:sz w:val="24"/>
                <w:szCs w:val="24"/>
              </w:rPr>
              <w:t>B</w:t>
            </w:r>
            <w:r w:rsidRPr="00DE15BE">
              <w:rPr>
                <w:rFonts w:ascii="Arial" w:hAnsi="Arial" w:cs="Arial"/>
                <w:sz w:val="24"/>
                <w:szCs w:val="24"/>
              </w:rPr>
              <w:t>iển hình vuông</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Nền biển màu trắng, viền và gạch chéo màu đỏ, dấu hiệu tàu thuyền buồm màu đen</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Ý nghĩa:</w:t>
            </w:r>
            <w:r w:rsidRPr="00DE15BE">
              <w:rPr>
                <w:rFonts w:ascii="Arial" w:hAnsi="Arial" w:cs="Arial"/>
                <w:sz w:val="24"/>
                <w:szCs w:val="24"/>
              </w:rPr>
              <w:tab/>
              <w:t>“</w:t>
            </w:r>
            <w:r w:rsidR="009C7BE9" w:rsidRPr="00DE15BE">
              <w:rPr>
                <w:rFonts w:ascii="Arial" w:hAnsi="Arial" w:cs="Arial"/>
                <w:sz w:val="24"/>
                <w:szCs w:val="24"/>
              </w:rPr>
              <w:t>Cấm tàu thuyền chạy buồm đi lại</w:t>
            </w:r>
            <w:r w:rsidRPr="00DE15BE">
              <w:rPr>
                <w:rFonts w:ascii="Arial" w:hAnsi="Arial" w:cs="Arial"/>
                <w:sz w:val="24"/>
                <w:szCs w:val="24"/>
              </w:rPr>
              <w:t>”</w:t>
            </w:r>
          </w:p>
          <w:p w:rsidR="007B02C0" w:rsidRPr="00DE15BE" w:rsidRDefault="007B02C0" w:rsidP="00DE15BE">
            <w:pPr>
              <w:pStyle w:val="Footer"/>
              <w:tabs>
                <w:tab w:val="left" w:pos="1418"/>
              </w:tabs>
              <w:spacing w:line="288" w:lineRule="auto"/>
              <w:ind w:left="1418" w:hanging="1418"/>
              <w:rPr>
                <w:rFonts w:ascii="Arial" w:hAnsi="Arial" w:cs="Arial"/>
                <w:sz w:val="24"/>
                <w:szCs w:val="24"/>
              </w:rPr>
            </w:pPr>
          </w:p>
          <w:p w:rsidR="008D0F49" w:rsidRPr="00F32778" w:rsidRDefault="008D0F49">
            <w:pPr>
              <w:spacing w:before="120" w:after="120" w:line="288" w:lineRule="auto"/>
              <w:jc w:val="both"/>
              <w:rPr>
                <w:rFonts w:ascii="Arial" w:hAnsi="Arial" w:cs="Arial"/>
                <w:b/>
                <w:bCs/>
                <w:i/>
                <w:iCs/>
                <w:sz w:val="24"/>
                <w:lang w:val="nl-NL"/>
              </w:rPr>
            </w:pPr>
          </w:p>
        </w:tc>
        <w:tc>
          <w:tcPr>
            <w:tcW w:w="2463" w:type="dxa"/>
            <w:gridSpan w:val="2"/>
          </w:tcPr>
          <w:p w:rsidR="006A1D5D" w:rsidRDefault="00EE0E2E">
            <w:pPr>
              <w:jc w:val="center"/>
              <w:rPr>
                <w:rFonts w:ascii=".VnArial" w:hAnsi=".VnArial"/>
                <w:sz w:val="22"/>
                <w:lang w:val="nl-NL"/>
              </w:rPr>
            </w:pPr>
            <w:r w:rsidRPr="00EE0E2E">
              <w:rPr>
                <w:noProof/>
              </w:rPr>
              <w:pict>
                <v:group id="Group 619" o:spid="_x0000_s4300" style="position:absolute;left:0;text-align:left;margin-left:-1.25pt;margin-top:7.7pt;width:108pt;height:95.5pt;z-index:251783680;mso-position-horizontal-relative:text;mso-position-vertical-relative:text" coordsize="2160,1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">
                  <v:rect id="Picture 3483" o:spid="_x0000_s4315" style="position:absolute;width:2160;height:19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grXsYA&#10;AADdAAAADwAAAGRycy9kb3ducmV2LnhtbESPT2sCMRTE74V+h/AKvdWk/6ysRhGl0IMtaBWvz81z&#10;s7h5WZKsbr+9KRR6HGbmN8xk1rtGnCnE2rOGx4ECQVx6U3OlYfv9/jACEROywcYzafihCLPp7c0E&#10;C+MvvKbzJlUiQzgWqMGm1BZSxtKSwzjwLXH2jj44TFmGSpqAlwx3jXxSaigd1pwXLLa0sFSeNp3T&#10;8HZYbrvnuOqMivOvnQnr0/7Tan1/18/HIBL16T/81/4wGobq9QV+3+QnIK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6grXsYAAADdAAAADwAAAAAAAAAAAAAAAACYAgAAZHJz&#10;L2Rvd25yZXYueG1sUEsFBgAAAAAEAAQA9QAAAIsDAAAAAA==&#10;" filled="f" stroked="f">
                    <v:path arrowok="t"/>
                  </v:rect>
                  <v:group id="Group 621" o:spid="_x0000_s4301" style="position:absolute;left:105;width:1980;height:1910" coordsize="1063,1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ZR5H3FAAAA3QAA&#10;AA8AAAAAAAAAAAAAAAAAqgIAAGRycy9kb3ducmV2LnhtbFBLBQYAAAAABAAEAPoAAACcAwAAAAA=&#10;">
                    <v:group id="Group 622" o:spid="_x0000_s4305" style="position:absolute;width:1063;height:1064" coordsize="1136,1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aDegrFAAAA3QAA&#10;AA8AAAAAAAAAAAAAAAAAqgIAAGRycy9kb3ducmV2LnhtbFBLBQYAAAAABAAEAPoAAACcAwAAAAA=&#10;">
                      <v:rect id="Rectangle 10772" o:spid="_x0000_s4314" style="position:absolute;width:1136;height:113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Kfm8UA&#10;AADdAAAADwAAAGRycy9kb3ducmV2LnhtbESPQWvCQBSE7wX/w/IEL0U3ClGbuglWsORYo4UeH9ln&#10;Esy+DdltjP++Wyj0OMzMN8wuG00rBupdY1nBchGBIC6tbrhScDkf51sQziNrbC2Tggc5yNLJ0w4T&#10;be98oqHwlQgQdgkqqL3vEildWZNBt7AdcfCutjfog+wrqXu8B7hp5SqK1tJgw2Ghxo4ONZW34tso&#10;+MLhJfbbd/2Wy6J4vt4O7uOzUWo2HfevIDyN/j/81861gnUUb+D3TXgCM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Ep+bxQAAAN0AAAAPAAAAAAAAAAAAAAAAAJgCAABkcnMv&#10;ZG93bnJldi54bWxQSwUGAAAAAAQABAD1AAAAigMAAAAA&#10;">
                        <v:path arrowok="t"/>
                      </v:rect>
                      <v:rect id="Rectangle 10773" o:spid="_x0000_s4313" style="position:absolute;left:127;top:128;width:881;height:88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0L6cAA&#10;AADdAAAADwAAAGRycy9kb3ducmV2LnhtbERPTYvCMBC9C/6HMMJeRFMFpVajqODica0KHodmbIvN&#10;pDSx1n9vDgseH+97telMJVpqXGlZwWQcgSDOrC45V3A5H0YxCOeRNVaWScGbHGzW/d4KE21ffKI2&#10;9bkIIewSVFB4XydSuqwgg25sa+LA3W1j0AfY5FI3+ArhppLTKJpLgyWHhgJr2heUPdKnUXDDdjHz&#10;8a/eHWWaDu+Pvfu7lkr9DLrtEoSnzn/F/+6jVjCPZmFueBOegF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I0L6cAAAADdAAAADwAAAAAAAAAAAAAAAACYAgAAZHJzL2Rvd25y&#10;ZXYueG1sUEsFBgAAAAAEAAQA9QAAAIUDAAAAAA==&#10;">
                        <v:path arrowok="t"/>
                      </v:rect>
                      <v:line id="Line 10774" o:spid="_x0000_s4312" style="position:absolute;visibility:visible" from="131,225" to="914,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gOgMgAAADdAAAADwAAAGRycy9kb3ducmV2LnhtbESPQWvCQBSE74L/YXlCb7ppi6FNXUVa&#10;CtqDqC20x2f2NYlm34bdNUn/vSsIPQ4z8w0zW/SmFi05X1lWcD9JQBDnVldcKPj6fB8/gfABWWNt&#10;mRT8kYfFfDiYYaZtxztq96EQEcI+QwVlCE0mpc9LMugntiGO3q91BkOUrpDaYRfhppYPSZJKgxXH&#10;hRIbei0pP+3PRsHmcZu2y/XHqv9ep4f8bXf4OXZOqbtRv3wBEagP/+Fbe6UVpMn0Ga5v4hOQ8w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ygOgMgAAADdAAAADwAAAAAA&#10;AAAAAAAAAAChAgAAZHJzL2Rvd25yZXYueG1sUEsFBgAAAAAEAAQA+QAAAJYDAAAAAA==&#10;">
                        <o:lock v:ext="edit" shapetype="f"/>
                      </v:line>
                      <v:line id="Line 10775" o:spid="_x0000_s4311" style="position:absolute;visibility:visible" from="213,119" to="1008,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toMQAAADdAAAADwAAAGRycy9kb3ducmV2LnhtbERPz2vCMBS+C/4P4Q1203QbBOmMIspA&#10;dxB1g+34bN7azualJFlb/3tzEHb8+H7Pl4NtREc+1I41PE0zEMSFMzWXGj4/3iYzECEiG2wck4Yr&#10;BVguxqM55sb1fKTuFEuRQjjkqKGKsc2lDEVFFsPUtcSJ+3HeYkzQl9J47FO4beRzlilpsebUUGFL&#10;64qKy+nPati/HFS32r1vh6+dOheb4/n7t/daPz4Mq1cQkYb4L767t0aDylTan96kJy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fm2gxAAAAN0AAAAPAAAAAAAAAAAA&#10;AAAAAKECAABkcnMvZG93bnJldi54bWxQSwUGAAAAAAQABAD5AAAAkgMAAAAA&#10;">
                        <o:lock v:ext="edit" shapetype="f"/>
                      </v:line>
                      <v:shape id="FreeForm 10776" o:spid="_x0000_s4310" style="position:absolute;left:128;top:222;width:796;height:788;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tL0MYA&#10;AADdAAAADwAAAGRycy9kb3ducmV2LnhtbESPQWvCQBSE74L/YXlCb7pJC6GkriIBSylC1bTg8Zl9&#10;ZoPZt2l2q+m/dwtCj8PMfMPMl4NtxYV63zhWkM4SEMSV0w3XCj7L9fQZhA/IGlvHpOCXPCwX49Ec&#10;c+2uvKPLPtQiQtjnqMCE0OVS+sqQRT9zHXH0Tq63GKLsa6l7vEa4beVjkmTSYsNxwWBHhaHqvP+x&#10;Cnb80bryUG43r08bPBbfX++FSZV6mAyrFxCBhvAfvrfftIIsyVL4exOf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tL0MYAAADdAAAADwAAAAAAAAAAAAAAAACYAgAAZHJz&#10;L2Rvd25yZXYueG1sUEsFBgAAAAAEAAQA9QAAAIsDAAAAAA==&#10;" path="m,l,788r796,l,xe">
                        <v:path arrowok="t" o:connecttype="custom" o:connectlocs="0,0;0,788;796,788;0,0" o:connectangles="0,0,0,0"/>
                      </v:shape>
                      <v:shape id="FreeForm 10777" o:spid="_x0000_s4309" style="position:absolute;left:220;top:130;width:792;height:788;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6jGcUA&#10;AADdAAAADwAAAGRycy9kb3ducmV2LnhtbESPwWrDMBBE74X+g9hCbo3UHNzgRgkhpZBToLYh7W2x&#10;traxtXIlJXH/vgoEchxm5g2z2kx2EGfyoXOs4WWuQBDXznTcaKjKj+cliBCRDQ6OScMfBdisHx9W&#10;mBt34U86F7ERCcIhRw1tjGMuZahbshjmbiRO3o/zFmOSvpHG4yXB7SAXSmXSYsdpocWRdi3VfXGy&#10;GlzVv7/2v5Wv1FGWQ1Eeuu8v0nr2NG3fQESa4j18a++NhkxlC7i+SU9A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qMZxQAAAN0AAAAPAAAAAAAAAAAAAAAAAJgCAABkcnMv&#10;ZG93bnJldi54bWxQSwUGAAAAAAQABAD1AAAAigMAAAAA&#10;" path="m,l792,788,792,,,xe">
                        <v:path arrowok="t" o:connecttype="custom" o:connectlocs="0,0;792,788;792,0;0,0" o:connectangles="0,0,0,0"/>
                      </v:shape>
                      <v:rect id="Rectangle 10778" o:spid="_x0000_s4308" style="position:absolute;width:1136;height:113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Ka8sEA&#10;AADdAAAADwAAAGRycy9kb3ducmV2LnhtbESPS4vCQBCE7wv+h6EFb+tEhSDRUZaFBT36AK9NpvPA&#10;TE/I9Mbk3zuC4LGoqq+o7X5wjeqpC7VnA4t5Aoo497bm0sD18ve9BhUE2WLjmQyMFGC/m3xtMbP+&#10;wSfqz1KqCOGQoYFKpM20DnlFDsPct8TRK3znUKLsSm07fES4a/QySVLtsOa4UGFLvxXl9/O/M1DQ&#10;qhA7jD0dxvR6Wxx7udwLY2bT4WcDSmiQT/jdPlgDaZKu4PUmPgG9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9CmvLBAAAA3QAAAA8AAAAAAAAAAAAAAAAAmAIAAGRycy9kb3du&#10;cmV2LnhtbFBLBQYAAAAABAAEAPUAAACGAwAAAAA=&#10;" fillcolor="#f30">
                        <v:path arrowok="t"/>
                      </v:rect>
                      <v:shape id="FreeForm 10779" o:spid="_x0000_s4307" style="position:absolute;left:138;top:222;width:796;height:788;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oSMYA&#10;AADdAAAADwAAAGRycy9kb3ducmV2LnhtbESPQWvCQBSE70L/w/IK3nRjLUGiq5RASylC1Sh4fGaf&#10;2WD2bZrdavrv3UKhx2FmvmEWq9424kqdrx0rmIwTEMSl0zVXCvbF62gGwgdkjY1jUvBDHlbLh8EC&#10;M+1uvKXrLlQiQthnqMCE0GZS+tKQRT92LXH0zq6zGKLsKqk7vEW4beRTkqTSYs1xwWBLuaHysvu2&#10;Crb82bjiWGzWb9M1nvKvw0duJkoNH/uXOYhAffgP/7XftYI0SZ/h9018AnJ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lzoSMYAAADdAAAADwAAAAAAAAAAAAAAAACYAgAAZHJz&#10;L2Rvd25yZXYueG1sUEsFBgAAAAAEAAQA9QAAAIsDAAAAAA==&#10;" path="m,l,788r796,l,xe">
                        <v:path arrowok="t" o:connecttype="custom" o:connectlocs="0,0;0,788;796,788;0,0" o:connectangles="0,0,0,0"/>
                      </v:shape>
                      <v:shape id="FreeForm 10780" o:spid="_x0000_s4306" style="position:absolute;left:230;top:130;width:792;height:788;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c7bcUA&#10;AADdAAAADwAAAGRycy9kb3ducmV2LnhtbESPwWrDMBBE74X+g9hCb43UQp3gRAmhpdBTobYhyW2x&#10;NraxtXIlNXH/vgoEchxm5g2z2kx2ECfyoXOs4XmmQBDXznTcaKjKj6cFiBCRDQ6OScMfBdis7+9W&#10;mBt35m86FbERCcIhRw1tjGMuZahbshhmbiRO3tF5izFJ30jj8ZzgdpAvSmXSYsdpocWR3lqq++LX&#10;anBV/z7vfypfqZ0sh6L86g570vrxYdouQUSa4i18bX8aDZnKXuHyJj0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FzttxQAAAN0AAAAPAAAAAAAAAAAAAAAAAJgCAABkcnMv&#10;ZG93bnJldi54bWxQSwUGAAAAAAQABAD1AAAAigMAAAAA&#10;" path="m,l792,788,792,,,xe">
                        <v:path arrowok="t" o:connecttype="custom" o:connectlocs="0,0;792,788;792,0;0,0" o:connectangles="0,0,0,0"/>
                      </v:shape>
                    </v:group>
                    <v:group id="Group 632" o:spid="_x0000_s4302" style="position:absolute;left:258;top:224;width:547;height:556" coordsize="483,5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77C3xgAAAN0A&#10;AAAPAAAAAAAAAAAAAAAAAKoCAABkcnMvZG93bnJldi54bWxQSwUGAAAAAAQABAD6AAAAnQMAAAAA&#10;">
                      <v:shape id="FreeForm 10782" o:spid="_x0000_s4304" style="position:absolute;top:484;width:483;height:47;visibility:visible;mso-wrap-style:square;v-text-anchor:top" coordsize="48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6WKMcA&#10;AADdAAAADwAAAGRycy9kb3ducmV2LnhtbESPUWvCQBCE3wX/w7GCb/XShqaSekppkVqoFLU/YJtb&#10;k2BuL+RWTf31vYLg4zAz3zCzRe8adaIu1J4N3E8SUMSFtzWXBr53y7spqCDIFhvPZOCXAizmw8EM&#10;c+vPvKHTVkoVIRxyNFCJtLnWoajIYZj4ljh6e985lCi7UtsOzxHuGv2QJJl2WHNcqLCl14qKw/bo&#10;DHy8HZbrz0dJf+rVZX/ZrNMvSd+NGY/6l2dQQr3cwtf2yhrIkuwJ/t/EJ6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VelijHAAAA3QAAAA8AAAAAAAAAAAAAAAAAmAIAAGRy&#10;cy9kb3ducmV2LnhtbFBLBQYAAAAABAAEAPUAAACMAwAAAAA=&#10;" path="m,l483,,450,33,9,33,,xe" fillcolor="black">
                        <v:path arrowok="t" o:connecttype="custom" o:connectlocs="0,0;483,0;450,67;9,67;0,0" o:connectangles="0,0,0,0,0"/>
                      </v:shape>
                      <v:shape id="FreeForm 10783" o:spid="_x0000_s4303" style="position:absolute;left:20;width:276;height:487;visibility:visible;mso-wrap-style:square;v-text-anchor:top" coordsize="276,4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3JWsEA&#10;AADdAAAADwAAAGRycy9kb3ducmV2LnhtbERPzWrCQBC+F/oOywje6q49BBtdpYiCXmyrPsCQHZPQ&#10;7GzIjjH69N2D0OPH979YDb5RPXWxDmxhOjGgiIvgai4tnE/btxmoKMgOm8Bk4U4RVsvXlwXmLtz4&#10;h/qjlCqFcMzRQiXS5lrHoiKPcRJa4sRdQudREuxK7Tq8pXDf6HdjMu2x5tRQYUvriorf49VbCHve&#10;HjbSm4/ytPn6vrbymF7E2vFo+JyDEhrkX/x075yFzGRpbnqTnoB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dyVrBAAAA3QAAAA8AAAAAAAAAAAAAAAAAmAIAAGRycy9kb3du&#10;cmV2LnhtbFBLBQYAAAAABAAEAPUAAACGAwAAAAA=&#10;" path="m276,459l264,,,392r276,67xe" fillcolor="black">
                        <v:path arrowok="t" o:connecttype="custom" o:connectlocs="276,517;264,0;0,441;276,517" o:connectangles="0,0,0,0"/>
                      </v:shape>
                    </v:group>
                  </v:group>
                </v:group>
              </w:pict>
            </w:r>
          </w:p>
          <w:p w:rsidR="008D0F49" w:rsidRDefault="008D0F49" w:rsidP="002239C3">
            <w:pPr>
              <w:spacing w:before="120" w:after="120"/>
              <w:jc w:val="center"/>
              <w:rPr>
                <w:rFonts w:ascii=".VnArial" w:hAnsi=".VnArial"/>
                <w:sz w:val="22"/>
              </w:rPr>
            </w:pPr>
          </w:p>
          <w:p w:rsidR="008D0F49" w:rsidRPr="008D0F49" w:rsidRDefault="008D0F49" w:rsidP="00FB55E8">
            <w:pPr>
              <w:rPr>
                <w:rFonts w:ascii=".VnArial" w:hAnsi=".VnArial"/>
                <w:sz w:val="22"/>
              </w:rPr>
            </w:pPr>
          </w:p>
          <w:p w:rsidR="008D0F49" w:rsidRPr="008D0F49" w:rsidRDefault="008D0F49" w:rsidP="00FB55E8">
            <w:pPr>
              <w:rPr>
                <w:rFonts w:ascii=".VnArial" w:hAnsi=".VnArial"/>
                <w:sz w:val="22"/>
              </w:rPr>
            </w:pPr>
          </w:p>
          <w:p w:rsidR="008D0F49" w:rsidRPr="008D0F49" w:rsidRDefault="008D0F49" w:rsidP="00FB55E8">
            <w:pPr>
              <w:rPr>
                <w:rFonts w:ascii=".VnArial" w:hAnsi=".VnArial"/>
                <w:sz w:val="22"/>
              </w:rPr>
            </w:pPr>
          </w:p>
          <w:p w:rsidR="008D0F49" w:rsidRPr="008D0F49" w:rsidRDefault="008D0F49" w:rsidP="00FB55E8">
            <w:pPr>
              <w:rPr>
                <w:rFonts w:ascii=".VnArial" w:hAnsi=".VnArial"/>
                <w:sz w:val="22"/>
              </w:rPr>
            </w:pPr>
          </w:p>
          <w:p w:rsidR="008D0F49" w:rsidRDefault="008D0F49" w:rsidP="008D0F49">
            <w:pPr>
              <w:rPr>
                <w:rFonts w:ascii=".VnArial" w:hAnsi=".VnArial"/>
                <w:sz w:val="22"/>
              </w:rPr>
            </w:pPr>
          </w:p>
          <w:p w:rsidR="008D0F49" w:rsidRPr="00FB55E8" w:rsidRDefault="008D0F49" w:rsidP="00CB09FE">
            <w:pPr>
              <w:spacing w:before="120"/>
              <w:jc w:val="center"/>
              <w:rPr>
                <w:rFonts w:ascii="Arial" w:hAnsi="Arial"/>
                <w:i/>
                <w:sz w:val="22"/>
                <w:szCs w:val="22"/>
              </w:rPr>
            </w:pPr>
            <w:r w:rsidRPr="002239C3">
              <w:rPr>
                <w:rFonts w:ascii="Arial" w:hAnsi="Arial" w:cs="Arial"/>
                <w:i/>
                <w:sz w:val="22"/>
                <w:szCs w:val="22"/>
              </w:rPr>
              <w:t xml:space="preserve">Hình </w:t>
            </w:r>
            <w:r>
              <w:rPr>
                <w:rFonts w:ascii="Arial" w:hAnsi="Arial" w:cs="Arial"/>
                <w:i/>
                <w:sz w:val="22"/>
                <w:szCs w:val="22"/>
              </w:rPr>
              <w:t>49</w:t>
            </w:r>
            <w:r w:rsidRPr="00FB32A9">
              <w:rPr>
                <w:rFonts w:ascii="Arial" w:hAnsi="Arial" w:cs="Arial"/>
                <w:i/>
                <w:sz w:val="22"/>
                <w:szCs w:val="22"/>
              </w:rPr>
              <w:t>:</w:t>
            </w:r>
            <w:r w:rsidRPr="00FB55E8">
              <w:rPr>
                <w:rFonts w:ascii="Arial" w:hAnsi="Arial"/>
                <w:i/>
                <w:sz w:val="22"/>
                <w:szCs w:val="22"/>
              </w:rPr>
              <w:t>Cấm tàu thuyền chạy buồm (C1.</w:t>
            </w:r>
            <w:r w:rsidR="00795EA8">
              <w:rPr>
                <w:rFonts w:ascii="Arial" w:hAnsi="Arial"/>
                <w:i/>
                <w:sz w:val="22"/>
                <w:szCs w:val="22"/>
              </w:rPr>
              <w:t>18</w:t>
            </w:r>
            <w:r w:rsidRPr="00FB55E8">
              <w:rPr>
                <w:rFonts w:ascii="Arial" w:hAnsi="Arial"/>
                <w:i/>
                <w:sz w:val="22"/>
                <w:szCs w:val="22"/>
              </w:rPr>
              <w:t>)</w:t>
            </w:r>
          </w:p>
          <w:p w:rsidR="006A1D5D" w:rsidRPr="008D0F49" w:rsidRDefault="006A1D5D" w:rsidP="00FB55E8">
            <w:pPr>
              <w:ind w:firstLine="720"/>
              <w:rPr>
                <w:rFonts w:ascii=".VnArial" w:hAnsi=".VnArial"/>
                <w:sz w:val="22"/>
              </w:rPr>
            </w:pPr>
          </w:p>
        </w:tc>
      </w:tr>
      <w:tr w:rsidR="006A1D5D" w:rsidTr="00AC2D29">
        <w:tc>
          <w:tcPr>
            <w:tcW w:w="7328" w:type="dxa"/>
            <w:gridSpan w:val="3"/>
            <w:hideMark/>
          </w:tcPr>
          <w:p w:rsidR="00DA2ACC" w:rsidRPr="00F32778" w:rsidRDefault="00177A47">
            <w:pPr>
              <w:rPr>
                <w:rFonts w:ascii="Arial" w:hAnsi="Arial" w:cs="Arial"/>
                <w:b/>
                <w:i/>
                <w:sz w:val="24"/>
              </w:rPr>
            </w:pPr>
            <w:r>
              <w:rPr>
                <w:rFonts w:ascii="Arial" w:hAnsi="Arial" w:cs="Arial"/>
                <w:b/>
                <w:i/>
                <w:sz w:val="24"/>
              </w:rPr>
              <w:t>Cấm</w:t>
            </w:r>
            <w:r w:rsidR="00707902">
              <w:rPr>
                <w:rFonts w:ascii="Arial" w:hAnsi="Arial" w:cs="Arial"/>
                <w:b/>
                <w:i/>
                <w:sz w:val="24"/>
              </w:rPr>
              <w:t>đi lại</w:t>
            </w:r>
            <w:r w:rsidR="00DA2ACC" w:rsidRPr="00F32778">
              <w:rPr>
                <w:rFonts w:ascii="Arial" w:hAnsi="Arial" w:cs="Arial"/>
                <w:b/>
                <w:i/>
                <w:sz w:val="24"/>
              </w:rPr>
              <w:t xml:space="preserve"> tốc độ cao (C1.</w:t>
            </w:r>
            <w:r w:rsidR="00C26045">
              <w:rPr>
                <w:rFonts w:ascii="Arial" w:hAnsi="Arial" w:cs="Arial"/>
                <w:b/>
                <w:i/>
                <w:sz w:val="24"/>
              </w:rPr>
              <w:t>19</w:t>
            </w:r>
            <w:r w:rsidR="00DA2ACC" w:rsidRPr="00F32778">
              <w:rPr>
                <w:rFonts w:ascii="Arial" w:hAnsi="Arial" w:cs="Arial"/>
                <w:b/>
                <w:i/>
                <w:sz w:val="24"/>
              </w:rPr>
              <w:t>)</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F32778">
              <w:rPr>
                <w:rFonts w:ascii="Arial" w:hAnsi="Arial" w:cs="Arial"/>
                <w:sz w:val="24"/>
              </w:rPr>
              <w:t xml:space="preserve">Hình </w:t>
            </w:r>
            <w:r w:rsidRPr="00DE15BE">
              <w:rPr>
                <w:rFonts w:ascii="Arial" w:hAnsi="Arial" w:cs="Arial"/>
                <w:sz w:val="24"/>
                <w:szCs w:val="24"/>
              </w:rPr>
              <w:t>dáng:</w:t>
            </w:r>
            <w:r w:rsidRPr="00DE15BE">
              <w:rPr>
                <w:rFonts w:ascii="Arial" w:hAnsi="Arial" w:cs="Arial"/>
                <w:sz w:val="24"/>
                <w:szCs w:val="24"/>
              </w:rPr>
              <w:tab/>
            </w:r>
            <w:r w:rsidR="00EC0E83">
              <w:rPr>
                <w:rFonts w:ascii="Arial" w:hAnsi="Arial" w:cs="Arial"/>
                <w:sz w:val="24"/>
                <w:szCs w:val="24"/>
              </w:rPr>
              <w:t>B</w:t>
            </w:r>
            <w:r w:rsidRPr="00DE15BE">
              <w:rPr>
                <w:rFonts w:ascii="Arial" w:hAnsi="Arial" w:cs="Arial"/>
                <w:sz w:val="24"/>
                <w:szCs w:val="24"/>
              </w:rPr>
              <w:t>iển hình vuông</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 xml:space="preserve">Nền biển màu trắng, viền và gạch chéo màu đỏ, dấu hiệu canô cao tốc màu đen </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Ý nghĩa: </w:t>
            </w:r>
            <w:r w:rsidRPr="00DE15BE">
              <w:rPr>
                <w:rFonts w:ascii="Arial" w:hAnsi="Arial" w:cs="Arial"/>
                <w:sz w:val="24"/>
                <w:szCs w:val="24"/>
              </w:rPr>
              <w:tab/>
              <w:t>Báo “Khu vực cấm đi lại với tốc độ</w:t>
            </w:r>
            <w:r w:rsidR="008D685F" w:rsidRPr="00DE15BE">
              <w:rPr>
                <w:rFonts w:ascii="Arial" w:hAnsi="Arial" w:cs="Arial"/>
                <w:sz w:val="24"/>
                <w:szCs w:val="24"/>
              </w:rPr>
              <w:t xml:space="preserve"> cao</w:t>
            </w:r>
            <w:r w:rsidRPr="00DE15BE">
              <w:rPr>
                <w:rFonts w:ascii="Arial" w:hAnsi="Arial" w:cs="Arial"/>
                <w:sz w:val="24"/>
                <w:szCs w:val="24"/>
              </w:rPr>
              <w:t>”</w:t>
            </w:r>
          </w:p>
          <w:p w:rsidR="008D0F49" w:rsidRPr="00F32778" w:rsidRDefault="008D0F49">
            <w:pPr>
              <w:spacing w:before="120" w:after="120" w:line="288" w:lineRule="auto"/>
              <w:ind w:left="1440" w:right="312" w:hanging="1440"/>
              <w:jc w:val="both"/>
              <w:rPr>
                <w:rFonts w:ascii="Arial" w:hAnsi="Arial" w:cs="Arial"/>
                <w:sz w:val="24"/>
              </w:rPr>
            </w:pPr>
          </w:p>
          <w:p w:rsidR="008D0F49" w:rsidRPr="00F32778" w:rsidRDefault="008D0F49">
            <w:pPr>
              <w:spacing w:before="120" w:after="120" w:line="288" w:lineRule="auto"/>
              <w:ind w:left="1440" w:right="312" w:hanging="1440"/>
              <w:jc w:val="both"/>
              <w:rPr>
                <w:rFonts w:ascii="Arial" w:hAnsi="Arial" w:cs="Arial"/>
                <w:sz w:val="24"/>
              </w:rPr>
            </w:pPr>
          </w:p>
        </w:tc>
        <w:tc>
          <w:tcPr>
            <w:tcW w:w="2463" w:type="dxa"/>
            <w:gridSpan w:val="2"/>
          </w:tcPr>
          <w:p w:rsidR="006A1D5D" w:rsidRDefault="006A1D5D">
            <w:pPr>
              <w:jc w:val="center"/>
              <w:rPr>
                <w:rFonts w:ascii=".VnArial" w:hAnsi=".VnArial"/>
                <w:sz w:val="22"/>
              </w:rPr>
            </w:pPr>
          </w:p>
          <w:p w:rsidR="008D0F49" w:rsidRDefault="00EE0E2E" w:rsidP="002239C3">
            <w:pPr>
              <w:spacing w:before="120" w:after="120"/>
              <w:jc w:val="center"/>
              <w:rPr>
                <w:rFonts w:ascii=".VnArial" w:hAnsi=".VnArial"/>
                <w:sz w:val="22"/>
              </w:rPr>
            </w:pPr>
            <w:r w:rsidRPr="00EE0E2E">
              <w:rPr>
                <w:noProof/>
              </w:rPr>
              <w:pict>
                <v:group id="Group 635" o:spid="_x0000_s4283" style="position:absolute;left:0;text-align:left;margin-left:-.4pt;margin-top:-.65pt;width:107.15pt;height:94.95pt;z-index:251762176" coordsize="1064,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">
                  <v:group id="Group 636" o:spid="_x0000_s4290" style="position:absolute;width:1064;height:1064" coordsize="1136,1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BA6McUAAADdAAAADwAAAGRycy9kb3ducmV2LnhtbESPQYvCMBSE78L+h/CE&#10;vWnaFXWpRhFxlz2IoC6It0fzbIvNS2liW/+9EQSPw8x8w8yXnSlFQ7UrLCuIhxEI4tTqgjMF/8ef&#10;wTcI55E1lpZJwZ0cLBcfvTkm2ra8p+bgMxEg7BJUkHtfJVK6NCeDbmgr4uBdbG3QB1lnUtfYBrgp&#10;5VcUTaTBgsNCjhWtc0qvh5tR8NtiuxrFm2Z7vazv5+N4d9rGpNRnv1vNQHjq/Dv8av9pBZNoNIX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QQOjHFAAAA3QAA&#10;AA8AAAAAAAAAAAAAAAAAqgIAAGRycy9kb3ducmV2LnhtbFBLBQYAAAAABAAEAPoAAACcAwAAAAA=&#10;">
                    <v:rect id="Rectangle 10786" o:spid="_x0000_s4299" style="position:absolute;width:1136;height:113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LuScAA&#10;AADdAAAADwAAAGRycy9kb3ducmV2LnhtbERPTYvCMBC9L/gfwgheFk1VVrQaRQXF41oVPA7N2Bab&#10;SWlirf/eHASPj/e9WLWmFA3VrrCsYDiIQBCnVhecKTifdv0pCOeRNZaWScGLHKyWnZ8Fxto++UhN&#10;4jMRQtjFqCD3voqldGlOBt3AVsSBu9naoA+wzqSu8RnCTSlHUTSRBgsODTlWtM0pvScPo+CKzezP&#10;T/d6c5BJ8nu7b93/pVCq123XcxCeWv8Vf9wHrWASjcPc8CY8Abl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VLuScAAAADdAAAADwAAAAAAAAAAAAAAAACYAgAAZHJzL2Rvd25y&#10;ZXYueG1sUEsFBgAAAAAEAAQA9QAAAIUDAAAAAA==&#10;">
                      <v:path arrowok="t"/>
                    </v:rect>
                    <v:rect id="Rectangle 10787" o:spid="_x0000_s4298" style="position:absolute;left:127;top:128;width:881;height:88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5L0sQA&#10;AADdAAAADwAAAGRycy9kb3ducmV2LnhtbESPQYvCMBSE74L/IbwFL6KpykrtGkUFxeNaXdjjo3m2&#10;xealNLHWf28WFjwOM/MNs1x3phItNa60rGAyjkAQZ1aXnCu4nPejGITzyBory6TgSQ7Wq35viYm2&#10;Dz5Rm/pcBAi7BBUU3teJlC4ryKAb25o4eFfbGPRBNrnUDT4C3FRyGkVzabDksFBgTbuCslt6Nwp+&#10;sV18+vigt0eZpsPrbee+f0qlBh/d5guEp86/w//to1Ywj2YL+HsTnoBcv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eS9LEAAAA3QAAAA8AAAAAAAAAAAAAAAAAmAIAAGRycy9k&#10;b3ducmV2LnhtbFBLBQYAAAAABAAEAPUAAACJAwAAAAA=&#10;">
                      <v:path arrowok="t"/>
                    </v:rect>
                    <v:line id="Line 10788" o:spid="_x0000_s4297" style="position:absolute;visibility:visible" from="131,225" to="914,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sxwMQAAADdAAAADwAAAGRycy9kb3ducmV2LnhtbERPy2rCQBTdF/yH4Qru6sRagkRHkZaC&#10;dlHqA3R5zVyTaOZOmJkm6d93FgWXh/NerHpTi5acrywrmIwTEMS51RUXCo6Hj+cZCB+QNdaWScEv&#10;eVgtB08LzLTteEftPhQihrDPUEEZQpNJ6fOSDPqxbYgjd7XOYIjQFVI77GK4qeVLkqTSYMWxocSG&#10;3krK7/sfo+Br+p226+3npj9t00v+vrucb51TajTs13MQgfrwEP+7N1pBmrzG/fFNfA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yzHAxAAAAN0AAAAPAAAAAAAAAAAA&#10;AAAAAKECAABkcnMvZG93bnJldi54bWxQSwUGAAAAAAQABAD5AAAAkgMAAAAA&#10;">
                      <o:lock v:ext="edit" shapetype="f"/>
                    </v:line>
                    <v:line id="Line 10789" o:spid="_x0000_s4296" style="position:absolute;visibility:visible" from="213,119" to="1008,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eUW8cAAADdAAAADwAAAGRycy9kb3ducmV2LnhtbESPQWvCQBSE7wX/w/IKvdWNtgRJXUVa&#10;BPUgagvt8Zl9TVKzb8PumqT/3hUEj8PMfMNM572pRUvOV5YVjIYJCOLc6ooLBV+fy+cJCB+QNdaW&#10;ScE/eZjPBg9TzLTteE/tIRQiQthnqKAMocmk9HlJBv3QNsTR+7XOYIjSFVI77CLc1HKcJKk0WHFc&#10;KLGh95Ly0+FsFGxfdmm7WG9W/fc6PeYf++PPX+eUenrsF28gAvXhHr61V1pBmryO4PomPgE5u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h5RbxwAAAN0AAAAPAAAAAAAA&#10;AAAAAAAAAKECAABkcnMvZG93bnJldi54bWxQSwUGAAAAAAQABAD5AAAAlQMAAAAA&#10;">
                      <o:lock v:ext="edit" shapetype="f"/>
                    </v:line>
                    <v:shape id="FreeForm 10790" o:spid="_x0000_s4295" style="position:absolute;left:128;top:222;width:796;height:788;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yJx8YA&#10;AADdAAAADwAAAGRycy9kb3ducmV2LnhtbESPQWvCQBSE70L/w/IKvelGW6REV5FARURoNQoen9ln&#10;Nph9m2ZXTf99tyD0OMzMN8x03tla3Kj1lWMFw0ECgrhwuuJSwT7/6L+D8AFZY+2YFPyQh/nsqTfF&#10;VLs7b+m2C6WIEPYpKjAhNKmUvjBk0Q9cQxy9s2sthijbUuoW7xFuazlKkrG0WHFcMNhQZqi47K5W&#10;wZY/a5cf86/N8nWDp+z7sM7MUKmX524xARGoC//hR3ulFYyTtxH8vYlP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UyJx8YAAADdAAAADwAAAAAAAAAAAAAAAACYAgAAZHJz&#10;L2Rvd25yZXYueG1sUEsFBgAAAAAEAAQA9QAAAIsDAAAAAA==&#10;" path="m,l,788r796,l,xe">
                      <v:path arrowok="t" o:connecttype="custom" o:connectlocs="0,0;0,788;796,788;0,0" o:connectangles="0,0,0,0"/>
                    </v:shape>
                    <v:shape id="FreeForm 10791" o:spid="_x0000_s4294" style="position:absolute;left:220;top:130;width:792;height:788;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da4sUA&#10;AADdAAAADwAAAGRycy9kb3ducmV2LnhtbESPQUvDQBSE70L/w/IEb3bXKlVit6FYCp6EJgH19sg+&#10;k5Ds27i7TeO/7wqCx2FmvmE2+WwHMZEPnWMNd0sFgrh2puNGQ1Uebp9AhIhscHBMGn4oQL5dXG0w&#10;M+7MR5qK2IgE4ZChhjbGMZMy1C1ZDEs3Eifvy3mLMUnfSOPxnOB2kCul1tJix2mhxZFeWqr74mQ1&#10;uKrfP/bfla/UuyyHonzrPj9I65vrefcMItIc/8N/7VejYa0e7uH3TXoCcn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B1rixQAAAN0AAAAPAAAAAAAAAAAAAAAAAJgCAABkcnMv&#10;ZG93bnJldi54bWxQSwUGAAAAAAQABAD1AAAAigMAAAAA&#10;" path="m,l792,788,792,,,xe">
                      <v:path arrowok="t" o:connecttype="custom" o:connectlocs="0,0;792,788;792,0;0,0" o:connectangles="0,0,0,0"/>
                    </v:shape>
                    <v:rect id="Rectangle 10792" o:spid="_x0000_s4293" style="position:absolute;width:1136;height:113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5e5sIA&#10;AADdAAAADwAAAGRycy9kb3ducmV2LnhtbESPS4vCQBCE78L+h6EX9qYTdyVI1lEWYUGPPsBrk+k8&#10;MNMTMm1M/r0jCB6LqvqKWm0G16ieulB7NjCfJaCIc29rLg2cT//TJaggyBYbz2RgpACb9cdkhZn1&#10;dz5Qf5RSRQiHDA1UIm2mdcgrchhmviWOXuE7hxJlV2rb4T3CXaO/kyTVDmuOCxW2tK0ovx5vzkBB&#10;P4XYYexpN6bny3zfy+laGPP1Ofz9ghIa5B1+tXfWQJosFvB8E5+AX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Hl7mwgAAAN0AAAAPAAAAAAAAAAAAAAAAAJgCAABkcnMvZG93&#10;bnJldi54bWxQSwUGAAAAAAQABAD1AAAAhwMAAAAA&#10;" fillcolor="#f30">
                      <v:path arrowok="t"/>
                    </v:rect>
                    <v:shape id="FreeForm 10793" o:spid="_x0000_s4292" style="position:absolute;left:138;top:222;width:796;height:788;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URs8YA&#10;AADdAAAADwAAAGRycy9kb3ducmV2LnhtbESPQWvCQBSE74X+h+UJ3urG2opEVymBihShahQ8PrPP&#10;bGj2bZrdavrvXaHQ4zAz3zCzRWdrcaHWV44VDAcJCOLC6YpLBfv8/WkCwgdkjbVjUvBLHhbzx4cZ&#10;ptpdeUuXXShFhLBPUYEJoUml9IUhi37gGuLonV1rMUTZllK3eI1wW8vnJBlLixXHBYMNZYaKr92P&#10;VbDlz9rlx3yzXo7WeMq+Dx+ZGSrV73VvUxCBuvAf/muvtIJx8vIK9zfxCcj5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qURs8YAAADdAAAADwAAAAAAAAAAAAAAAACYAgAAZHJz&#10;L2Rvd25yZXYueG1sUEsFBgAAAAAEAAQA9QAAAIsDAAAAAA==&#10;" path="m,l,788r796,l,xe">
                      <v:path arrowok="t" o:connecttype="custom" o:connectlocs="0,0;0,788;796,788;0,0" o:connectangles="0,0,0,0"/>
                    </v:shape>
                    <v:shape id="FreeForm 10794" o:spid="_x0000_s4291" style="position:absolute;left:230;top:130;width:792;height:788;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D5esUA&#10;AADdAAAADwAAAGRycy9kb3ducmV2LnhtbESPwWrDMBBE74X+g9hCb43UUpzgRAmhpdBTobYhyW2x&#10;NraxtXIlNXH/vgoEchxm5g2z2kx2ECfyoXOs4XmmQBDXznTcaKjKj6cFiBCRDQ6OScMfBdis7+9W&#10;mBt35m86FbERCcIhRw1tjGMuZahbshhmbiRO3tF5izFJ30jj8ZzgdpAvSmXSYsdpocWR3lqq++LX&#10;anBV/z7vfypfqZ0sh6L86g570vrxYdouQUSa4i18bX8aDZl6zeDyJj0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cPl6xQAAAN0AAAAPAAAAAAAAAAAAAAAAAJgCAABkcnMv&#10;ZG93bnJldi54bWxQSwUGAAAAAAQABAD1AAAAigMAAAAA&#10;" path="m,l792,788,792,,,xe">
                      <v:path arrowok="t" o:connecttype="custom" o:connectlocs="0,0;792,788;792,0;0,0" o:connectangles="0,0,0,0"/>
                    </v:shape>
                  </v:group>
                  <v:group id="Group 646" o:spid="_x0000_s4284" style="position:absolute;left:197;top:277;width:670;height:511" coordsize="670,5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BZJTMcAAADd&#10;AAAADwAAAAAAAAAAAAAAAACqAgAAZHJzL2Rvd25yZXYueG1sUEsFBgAAAAAEAAQA+gAAAJ4DAAAA&#10;AA==&#10;">
                    <v:group id="Group 647" o:spid="_x0000_s4287" style="position:absolute;left:66;width:542;height:386" coordsize="542,3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id0+wwAAAN0AAAAP&#10;AAAAAAAAAAAAAAAAAKoCAABkcnMvZG93bnJldi54bWxQSwUGAAAAAAQABAD6AAAAmgMAAAAA&#10;">
                      <v:shape id="FreeForm 10797" o:spid="_x0000_s4289" style="position:absolute;left:177;width:64;height:66;rotation:-409179fd;visibility:visible;mso-wrap-style:square;v-text-anchor:top" coordsize="6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AND8cA&#10;AADdAAAADwAAAGRycy9kb3ducmV2LnhtbESPQWvCQBSE74L/YXlCb7pRirTRVRpRqHgQtUVye2Sf&#10;SWj2bchuk+iv7xYKPQ4z8w2zXPemEi01rrSsYDqJQBBnVpecK/i47MYvIJxH1lhZJgV3crBeDQdL&#10;jLXt+ETt2eciQNjFqKDwvo6ldFlBBt3E1sTBu9nGoA+yyaVusAtwU8lZFM2lwZLDQoE1bQrKvs7f&#10;RsGVzH57/Cy79HC5HqdJmrSPNFHqadS/LUB46v1/+K/9rhXMo+dX+H0TnoB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QDQ/HAAAA3QAAAA8AAAAAAAAAAAAAAAAAmAIAAGRy&#10;cy9kb3ducmV2LnhtbFBLBQYAAAAABAAEAPUAAACMAwAAAAA=&#10;" path="m1,60l3,41,,26,4,11,19,,37,2,52,6r9,9l60,32r4,10l49,63,33,66,1,60xe" fillcolor="black">
                        <v:path arrowok="t" o:connecttype="custom" o:connectlocs="1,60;3,41;0,26;4,11;19,0;37,2;52,6;61,15;60,32;64,42;49,63;33,66;1,60" o:connectangles="0,0,0,0,0,0,0,0,0,0,0,0,0"/>
                      </v:shape>
                      <v:shape id="FreeForm 10798" o:spid="_x0000_s4288" style="position:absolute;top:62;width:542;height:324;visibility:visible;mso-wrap-style:square;v-text-anchor:top" coordsize="542,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5L5sEA&#10;AADdAAAADwAAAGRycy9kb3ducmV2LnhtbERPz2vCMBS+D/wfwhN2m6kDg1SjiCiIY4epeH42z7bY&#10;vJQks9W/3hwGO358v+fL3jbiTj7UjjWMRxkI4sKZmksNp+P2YwoiRGSDjWPS8KAAy8XgbY65cR3/&#10;0P0QS5FCOOSooYqxzaUMRUUWw8i1xIm7Om8xJuhLaTx2Kdw28jPLlLRYc2qosKV1RcXt8Gs1hOm3&#10;Up4nxeZyOavN+qGe3dde6/dhv5qBiNTHf/Gfe2c0qGyS9qc36Qn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WOS+bBAAAA3QAAAA8AAAAAAAAAAAAAAAAAmAIAAGRycy9kb3du&#10;cmV2LnhtbFBLBQYAAAAABAAEAPUAAACGAwAAAAA=&#10;" path="m185,r-8,27l176,48r10,23l194,144,,213,41,324,89,308r21,-39l129,245r23,-17l179,218r34,-9l255,203r36,l369,207r99,-34l489,162r15,-15l512,129,542,20,407,71,338,15r,59l300,50,248,29,219,14,216,2e" fillcolor="black">
                        <v:path arrowok="t" o:connecttype="custom" o:connectlocs="185,0;177,27;176,48;186,71;194,144;0,213;41,324;89,308;110,269;129,245;152,228;179,218;213,209;255,203;291,203;369,207;468,173;489,162;504,147;512,129;542,20;407,71;338,15;338,74;300,50;248,29;219,14;216,2" o:connectangles="0,0,0,0,0,0,0,0,0,0,0,0,0,0,0,0,0,0,0,0,0,0,0,0,0,0,0,0"/>
                      </v:shape>
                    </v:group>
                    <v:shape id="FreeForm 10799" o:spid="_x0000_s4286" style="position:absolute;top:199;width:118;height:86;visibility:visible;mso-wrap-style:square;v-text-anchor:top" coordsize="11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NzYcUA&#10;AADdAAAADwAAAGRycy9kb3ducmV2LnhtbESPQWsCMRSE74L/ITzBi9RkC5V2axQplNqLUJWeH5vX&#10;3bTJy7qJuv57IxQ8DjPzDTNf9t6JE3XRBtZQTBUI4ioYy7WG/e794RlETMgGXWDScKEIy8VwMMfS&#10;hDN/0WmbapEhHEvU0KTUllLGqiGPcRpa4uz9hM5jyrKrpenwnOHeyUelZtKj5bzQYEtvDVV/26PX&#10;YL6j+n35sJ+HflLvj5u1sxtXaD0e9atXEIn6dA//t9dGw0w9FXB7k5+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83NhxQAAAN0AAAAPAAAAAAAAAAAAAAAAAJgCAABkcnMv&#10;ZG93bnJldi54bWxQSwUGAAAAAAQABAD1AAAAigMAAAAA&#10;" path="m118,42l,86,12,33,103,r15,42xe" fillcolor="black">
                      <v:path arrowok="t" o:connecttype="custom" o:connectlocs="118,42;0,86;12,33;103,0;118,42" o:connectangles="0,0,0,0,0"/>
                    </v:shape>
                    <v:shape id="FreeForm 10800" o:spid="_x0000_s4285" style="position:absolute;left:55;top:196;width:615;height:315;visibility:visible;mso-wrap-style:square;v-text-anchor:top" coordsize="615,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SgF8YA&#10;AADdAAAADwAAAGRycy9kb3ducmV2LnhtbESPQWsCMRSE7wX/Q3iF3mq2Qm1ZjSKCIEW0tYJ4e26e&#10;m8XNy5Kk6+qvN4VCj8PMfMOMp52tRUs+VI4VvPQzEMSF0xWXCnbfi+d3ECEia6wdk4IrBZhOeg9j&#10;zLW78Be121iKBOGQowITY5NLGQpDFkPfNcTJOzlvMSbpS6k9XhLc1nKQZUNpseK0YLChuaHivP2x&#10;CuKy83z4XDWbm1/M3lpz/Fjvj0o9PXazEYhIXfwP/7WXWsEwex3A75v0BOTk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3SgF8YAAADdAAAADwAAAAAAAAAAAAAAAACYAgAAZHJz&#10;L2Rvd25yZXYueG1sUEsFBgAAAAAEAAQA9QAAAIsDAAAAAA==&#10;" path="m605,l563,14,542,24,512,44,485,65,459,81,419,92r-57,1l276,92r-33,1l213,102r-31,12l156,137r-13,16l126,180r-16,29l90,233,72,248,56,260,32,270,,284r17,31l56,299,87,281r21,-15l129,249r20,-27l167,189r15,-22l198,150r23,-12l248,132r37,-6l315,128r39,1l381,132r27,3l435,134r23,-5l492,110,534,78,555,62r14,-9l584,45r31,-7l605,xe" fillcolor="black">
                      <v:path arrowok="t" o:connecttype="custom" o:connectlocs="605,0;563,14;542,24;512,44;485,65;459,81;419,92;362,93;276,92;243,93;213,102;182,114;156,137;143,153;126,180;110,209;90,233;72,248;56,260;32,270;0,284;17,315;56,299;87,281;108,266;129,249;149,222;167,189;182,167;198,150;221,138;248,132;285,126;315,128;354,129;381,132;408,135;435,134;458,129;492,110;534,78;555,62;569,53;584,45;615,38;605,0" o:connectangles="0,0,0,0,0,0,0,0,0,0,0,0,0,0,0,0,0,0,0,0,0,0,0,0,0,0,0,0,0,0,0,0,0,0,0,0,0,0,0,0,0,0,0,0,0,0"/>
                    </v:shape>
                  </v:group>
                </v:group>
              </w:pict>
            </w:r>
            <w:r w:rsidRPr="00EE0E2E">
              <w:rPr>
                <w:noProof/>
              </w:rPr>
            </w:r>
            <w:r w:rsidRPr="00EE0E2E">
              <w:rPr>
                <w:noProof/>
              </w:rPr>
              <w:pict>
                <v:group id="Group 652" o:spid="_x0000_s4281" style="width:108pt;height:88.3pt;mso-position-horizontal-relative:char;mso-position-vertical-relative:line" coordsize="5838,4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">
                  <v:rect id="Picture 3489" o:spid="_x0000_s4282" style="position:absolute;width:5838;height:47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trZcYA&#10;AADdAAAADwAAAGRycy9kb3ducmV2LnhtbESPQUsDMRSE74L/ITzBm020WGVtWooieLCFri29PjfP&#10;zdLNy5Jk2+2/bwoFj8PMfMNM54NrxYFCbDxreBwpEMSVNw3XGjY/nw+vIGJCNth6Jg0nijCf3d5M&#10;sTD+yGs6lKkWGcKxQA02pa6QMlaWHMaR74iz9+eDw5RlqKUJeMxw18onpSbSYcN5wWJH75aqfdk7&#10;DS+/H5t+HL97o+JitTVhvd8trdb3d8PiDUSiIf2Hr+0vo2Gixs9weZOfgJy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TtrZcYAAADdAAAADwAAAAAAAAAAAAAAAACYAgAAZHJz&#10;L2Rvd25yZXYueG1sUEsFBgAAAAAEAAQA9QAAAIsDAAAAAA==&#10;" filled="f" stroked="f">
                    <v:path arrowok="t"/>
                  </v:rect>
                  <w10:wrap type="none"/>
                  <w10:anchorlock/>
                </v:group>
              </w:pict>
            </w:r>
          </w:p>
          <w:p w:rsidR="008D0F49" w:rsidRPr="00FB55E8" w:rsidRDefault="008D0F49" w:rsidP="00FB55E8">
            <w:pPr>
              <w:jc w:val="center"/>
              <w:rPr>
                <w:rFonts w:ascii="Arial" w:hAnsi="Arial" w:cs="Arial"/>
                <w:i/>
                <w:sz w:val="22"/>
                <w:szCs w:val="22"/>
              </w:rPr>
            </w:pPr>
            <w:r w:rsidRPr="002239C3">
              <w:rPr>
                <w:rFonts w:ascii="Arial" w:hAnsi="Arial" w:cs="Arial"/>
                <w:i/>
                <w:sz w:val="22"/>
                <w:szCs w:val="22"/>
              </w:rPr>
              <w:t xml:space="preserve">Hình </w:t>
            </w:r>
            <w:r>
              <w:rPr>
                <w:rFonts w:ascii="Arial" w:hAnsi="Arial" w:cs="Arial"/>
                <w:i/>
                <w:sz w:val="22"/>
                <w:szCs w:val="22"/>
              </w:rPr>
              <w:t>50</w:t>
            </w:r>
            <w:r w:rsidRPr="00FB32A9">
              <w:rPr>
                <w:rFonts w:ascii="Arial" w:hAnsi="Arial" w:cs="Arial"/>
                <w:i/>
                <w:sz w:val="22"/>
                <w:szCs w:val="22"/>
              </w:rPr>
              <w:t>:</w:t>
            </w:r>
            <w:r w:rsidR="00177A47">
              <w:rPr>
                <w:rFonts w:ascii="Arial" w:hAnsi="Arial" w:cs="Arial"/>
                <w:i/>
                <w:sz w:val="22"/>
                <w:szCs w:val="22"/>
              </w:rPr>
              <w:t>Cấm</w:t>
            </w:r>
            <w:r w:rsidR="00707902">
              <w:rPr>
                <w:rFonts w:ascii="Arial" w:hAnsi="Arial" w:cs="Arial"/>
                <w:i/>
                <w:sz w:val="22"/>
                <w:szCs w:val="22"/>
              </w:rPr>
              <w:t>đi lại</w:t>
            </w:r>
            <w:r w:rsidRPr="00FB55E8">
              <w:rPr>
                <w:rFonts w:ascii="Arial" w:hAnsi="Arial" w:cs="Arial"/>
                <w:i/>
                <w:sz w:val="22"/>
                <w:szCs w:val="22"/>
              </w:rPr>
              <w:t xml:space="preserve"> tốc độ cao (C1.</w:t>
            </w:r>
            <w:r w:rsidR="00795EA8">
              <w:rPr>
                <w:rFonts w:ascii="Arial" w:hAnsi="Arial" w:cs="Arial"/>
                <w:i/>
                <w:sz w:val="22"/>
                <w:szCs w:val="22"/>
              </w:rPr>
              <w:t>19</w:t>
            </w:r>
            <w:r w:rsidRPr="00FB55E8">
              <w:rPr>
                <w:rFonts w:ascii="Arial" w:hAnsi="Arial" w:cs="Arial"/>
                <w:i/>
                <w:sz w:val="22"/>
                <w:szCs w:val="22"/>
              </w:rPr>
              <w:t>)</w:t>
            </w:r>
          </w:p>
          <w:p w:rsidR="006A1D5D" w:rsidRPr="008D0F49" w:rsidRDefault="006A1D5D" w:rsidP="00FB55E8">
            <w:pPr>
              <w:rPr>
                <w:rFonts w:ascii=".VnArial" w:hAnsi=".VnArial"/>
                <w:sz w:val="22"/>
              </w:rPr>
            </w:pPr>
          </w:p>
        </w:tc>
      </w:tr>
      <w:tr w:rsidR="006A1D5D" w:rsidTr="00AC2D29">
        <w:tc>
          <w:tcPr>
            <w:tcW w:w="7328" w:type="dxa"/>
            <w:gridSpan w:val="3"/>
            <w:hideMark/>
          </w:tcPr>
          <w:p w:rsidR="006A1D5D" w:rsidRPr="00F32778" w:rsidRDefault="006A1D5D">
            <w:pPr>
              <w:rPr>
                <w:rFonts w:ascii="Arial" w:hAnsi="Arial" w:cs="Arial"/>
                <w:b/>
                <w:sz w:val="24"/>
              </w:rPr>
            </w:pPr>
            <w:r w:rsidRPr="00F32778">
              <w:rPr>
                <w:rFonts w:ascii="Arial" w:hAnsi="Arial" w:cs="Arial"/>
                <w:b/>
                <w:sz w:val="24"/>
              </w:rPr>
              <w:t xml:space="preserve">2.3.2. </w:t>
            </w:r>
            <w:r w:rsidRPr="00F32778">
              <w:rPr>
                <w:rFonts w:ascii="Arial" w:hAnsi="Arial" w:cs="Arial"/>
                <w:b/>
                <w:sz w:val="24"/>
              </w:rPr>
              <w:tab/>
              <w:t>Báo hiệu thông báo sự hạn chế (C2)</w:t>
            </w:r>
          </w:p>
          <w:p w:rsidR="00DA2ACC" w:rsidRPr="00F32778" w:rsidRDefault="00DA2ACC">
            <w:pPr>
              <w:rPr>
                <w:rFonts w:ascii="Arial" w:hAnsi="Arial" w:cs="Arial"/>
                <w:b/>
                <w:i/>
                <w:sz w:val="24"/>
              </w:rPr>
            </w:pPr>
            <w:r w:rsidRPr="00F32778">
              <w:rPr>
                <w:rFonts w:ascii="Arial" w:hAnsi="Arial" w:cs="Arial"/>
                <w:b/>
                <w:i/>
                <w:sz w:val="24"/>
              </w:rPr>
              <w:t>Báo hiệu báo chiều cao tĩnh không bị hạn chế (C2.1)</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Hình dáng:</w:t>
            </w:r>
            <w:r w:rsidRPr="00DE15BE">
              <w:rPr>
                <w:rFonts w:ascii="Arial" w:hAnsi="Arial" w:cs="Arial"/>
                <w:sz w:val="24"/>
                <w:szCs w:val="24"/>
              </w:rPr>
              <w:tab/>
            </w:r>
            <w:r w:rsidR="00EC0E83">
              <w:rPr>
                <w:rFonts w:ascii="Arial" w:hAnsi="Arial" w:cs="Arial"/>
                <w:sz w:val="24"/>
                <w:szCs w:val="24"/>
              </w:rPr>
              <w:t>Biển hình vuông</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 xml:space="preserve">Nền biển màu trắng, viền biển màu đỏ, dấu hiệu chiều cao tĩnh không bị hạn chế màu đen </w:t>
            </w:r>
          </w:p>
          <w:p w:rsidR="006A1D5D" w:rsidRDefault="006A1D5D" w:rsidP="004D0A6B">
            <w:pPr>
              <w:spacing w:before="120" w:after="120" w:line="288" w:lineRule="auto"/>
              <w:ind w:right="312"/>
              <w:jc w:val="both"/>
              <w:rPr>
                <w:rFonts w:ascii="Arial" w:hAnsi="Arial" w:cs="Arial"/>
                <w:sz w:val="24"/>
              </w:rPr>
            </w:pPr>
            <w:r w:rsidRPr="00DE15BE">
              <w:rPr>
                <w:rFonts w:ascii="Arial" w:hAnsi="Arial" w:cs="Arial"/>
                <w:sz w:val="24"/>
              </w:rPr>
              <w:t xml:space="preserve">Ý nghĩa: </w:t>
            </w:r>
            <w:r w:rsidRPr="00DE15BE">
              <w:rPr>
                <w:rFonts w:ascii="Arial" w:hAnsi="Arial" w:cs="Arial"/>
                <w:sz w:val="24"/>
              </w:rPr>
              <w:tab/>
              <w:t>Báo “Phía trước có công trình vượt sông trênkhông, chiều cao tĩnh không của công trình bị hạn chế. Chữ số ghi trên biển là chiều caotĩnh không của công trình ứng với một mực nướcxác định theo quy định củađường dây điện hoặc công trình vượt sông khác”. Chiều cao tĩnh không tính bằng</w:t>
            </w:r>
            <w:r w:rsidR="00593B4C">
              <w:rPr>
                <w:rFonts w:ascii="Arial" w:hAnsi="Arial" w:cs="Arial"/>
                <w:sz w:val="24"/>
              </w:rPr>
              <w:t>mét</w:t>
            </w:r>
          </w:p>
          <w:p w:rsidR="008D685F" w:rsidRPr="00F32778" w:rsidRDefault="008D685F" w:rsidP="004D0A6B">
            <w:pPr>
              <w:spacing w:before="120" w:after="120" w:line="288" w:lineRule="auto"/>
              <w:ind w:right="312"/>
              <w:jc w:val="both"/>
              <w:rPr>
                <w:rFonts w:ascii="Arial" w:hAnsi="Arial" w:cs="Arial"/>
                <w:b/>
                <w:i/>
                <w:sz w:val="24"/>
              </w:rPr>
            </w:pPr>
          </w:p>
        </w:tc>
        <w:tc>
          <w:tcPr>
            <w:tcW w:w="2463" w:type="dxa"/>
            <w:gridSpan w:val="2"/>
            <w:hideMark/>
          </w:tcPr>
          <w:p w:rsidR="008D0F49" w:rsidRDefault="00EE0E2E" w:rsidP="002239C3">
            <w:pPr>
              <w:spacing w:before="120" w:after="120"/>
              <w:jc w:val="center"/>
              <w:rPr>
                <w:rFonts w:ascii=".VnArial" w:hAnsi=".VnArial"/>
                <w:sz w:val="22"/>
              </w:rPr>
            </w:pPr>
            <w:r>
              <w:rPr>
                <w:rFonts w:ascii=".VnArial" w:hAnsi=".VnArial"/>
                <w:noProof/>
                <w:sz w:val="22"/>
              </w:rPr>
              <w:pict>
                <v:group id="Group 2188" o:spid="_x0000_s4275" style="position:absolute;left:0;text-align:left;margin-left:1.65pt;margin-top:14.4pt;width:104.05pt;height:102.6pt;z-index:251765248;mso-position-horizontal-relative:text;mso-position-vertical-relative:text" coordsize="1284,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">
                  <v:group id="Group 2189" o:spid="_x0000_s4277" style="position:absolute;width:1284;height:1405" coordsize="3470,37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xqdBccAAADdAAAADwAAAGRycy9kb3ducmV2LnhtbESPQWvCQBSE7wX/w/KE&#10;3ppNLA01ZhURKx5CoSqU3h7ZZxLMvg3ZbRL/fbdQ6HGYmW+YfDOZVgzUu8aygiSKQRCXVjdcKbic&#10;355eQTiPrLG1TAru5GCznj3kmGk78gcNJ1+JAGGXoYLa+y6T0pU1GXSR7YiDd7W9QR9kX0nd4xjg&#10;ppWLOE6lwYbDQo0d7Woqb6dvo+Aw4rh9TvZDcbvu7l/nl/fPIiGlHufTdgXC0+T/w3/to1aQxosl&#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xqdBccAAADd&#10;AAAADwAAAAAAAAAAAAAAAACqAgAAZHJzL2Rvd25yZXYueG1sUEsFBgAAAAAEAAQA+gAAAJ4DAAAA&#10;AA==&#10;">
                    <v:rect id="Rectangle 37243" o:spid="_x0000_s4280" style="position:absolute;width:3470;height:37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ENd8AA&#10;AADdAAAADwAAAGRycy9kb3ducmV2LnhtbERPy4rCMBTdD8w/hDvgbkxGQaTTVIow6MaFD9DlpbnT&#10;FpubkkRb/94sBJeH885Xo+3EnXxoHWv4mSoQxJUzLdcaTse/7yWIEJENdo5Jw4MCrIrPjxwz4wbe&#10;0/0Qa5FCOGSooYmxz6QMVUMWw9T1xIn7d95iTNDX0ngcUrjt5EyphbTYcmposKd1Q9X1cLMaNuV5&#10;h+PsVqOXajlge9nuyovWk6+x/AURaYxv8cu9NRoWap72pzfpCcj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6ENd8AAAADdAAAADwAAAAAAAAAAAAAAAACYAgAAZHJzL2Rvd25y&#10;ZXYueG1sUEsFBgAAAAAEAAQA9QAAAIUDAAAAAA==&#10;" fillcolor="red">
                      <v:path arrowok="t"/>
                    </v:rect>
                    <v:rect id="Rectangle 37244" o:spid="_x0000_s4279" style="position:absolute;left:516;top:519;width:2497;height:28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vqnscA&#10;AADdAAAADwAAAGRycy9kb3ducmV2LnhtbESP3WrCQBSE7wu+w3KE3kjdqFRL6ipSEEuh+Nv7Q/aY&#10;BLNn0901Sd/eFQpeDjPzDTNfdqYSDTlfWlYwGiYgiDOrS84VnI7rlzcQPiBrrCyTgj/ysFz0nuaY&#10;atvynppDyEWEsE9RQRFCnUrps4IM+qGtiaN3ts5giNLlUjtsI9xUcpwkU2mw5LhQYE0fBWWXw9Uo&#10;GJw2x+vsstt8u9/Jz9e2bl+bwU6p5363egcRqAuP8H/7UyuYJpMR3N/EJyA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76p7HAAAA3QAAAA8AAAAAAAAAAAAAAAAAmAIAAGRy&#10;cy9kb3ducmV2LnhtbFBLBQYAAAAABAAEAPUAAACMAwAAAAA=&#10;">
                      <v:path arrowok="t"/>
                    </v:rect>
                    <v:shape id="AutoShape 37245" o:spid="_x0000_s4278" type="#_x0000_t5" style="position:absolute;left:489;top:519;width:2497;height:422;rotation: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PVUscA&#10;AADdAAAADwAAAGRycy9kb3ducmV2LnhtbESPQWvCQBSE7wX/w/KEXkLdNIJIdJUqFAolhyZir8/s&#10;a5I2+zZktyb5926h4HGYmW+Y7X40rbhS7xrLCp4XMQji0uqGKwWn4vVpDcJ5ZI2tZVIwkYP9bvaw&#10;xVTbgT/omvtKBAi7FBXU3neplK6syaBb2I44eF+2N+iD7CupexwC3LQyieOVNNhwWKixo2NN5U/+&#10;axS47+gzG7PIHi7v57yITpOT+aTU43x82YDwNPp7+L/9phWs4mUCf2/CE5C7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nD1VLHAAAA3QAAAA8AAAAAAAAAAAAAAAAAmAIAAGRy&#10;cy9kb3ducmV2LnhtbFBLBQYAAAAABAAEAPUAAACMAwAAAAA=&#10;" fillcolor="black">
                      <v:path arrowok="t"/>
                    </v:shape>
                  </v:group>
                  <v:shape id="AutoShape 37246" o:spid="_x0000_s4276" type="#_x0000_t202" style="position:absolute;left:360;top:533;width:480;height:4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WraMUA&#10;AADdAAAADwAAAGRycy9kb3ducmV2LnhtbESPQWsCMRSE70L/Q3gFb5qtUi1boxSLtCA9qBU8Pjav&#10;m6WblyWJa/z3jVDwOMzMN8xilWwrevKhcazgaVyAIK6cbrhW8H3YjF5AhIissXVMCq4UYLV8GCyw&#10;1O7CO+r3sRYZwqFEBSbGrpQyVIYshrHriLP347zFmKWvpfZ4yXDbyklRzKTFhvOCwY7Whqrf/dkq&#10;OK67zTadDH71z/rjfTLfXX2VlBo+prdXEJFSvIf/259awayYTuH2Jj8B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ZatoxQAAAN0AAAAPAAAAAAAAAAAAAAAAAJgCAABkcnMv&#10;ZG93bnJldi54bWxQSwUGAAAAAAQABAD1AAAAigMAAAAA&#10;" filled="f" stroked="f">
                    <v:path arrowok="t"/>
                    <v:textbox inset="0,0,0,0">
                      <w:txbxContent>
                        <w:p w:rsidR="00DB54E8" w:rsidRDefault="00DB54E8" w:rsidP="003C4A0F">
                          <w:pPr>
                            <w:jc w:val="center"/>
                            <w:rPr>
                              <w:sz w:val="24"/>
                            </w:rPr>
                          </w:pPr>
                          <w:r>
                            <w:rPr>
                              <w:rFonts w:ascii="Arial Black" w:hAnsi="Arial Black" w:cs="Arial Black"/>
                              <w:color w:val="000000"/>
                              <w:sz w:val="16"/>
                              <w:szCs w:val="16"/>
                            </w:rPr>
                            <w:t>3.0</w:t>
                          </w:r>
                        </w:p>
                      </w:txbxContent>
                    </v:textbox>
                  </v:shape>
                </v:group>
              </w:pict>
            </w:r>
          </w:p>
          <w:p w:rsidR="008D0F49" w:rsidRPr="008D0F49" w:rsidRDefault="008D0F49" w:rsidP="00FB55E8">
            <w:pPr>
              <w:rPr>
                <w:rFonts w:ascii=".VnArial" w:hAnsi=".VnArial"/>
                <w:sz w:val="22"/>
              </w:rPr>
            </w:pPr>
          </w:p>
          <w:p w:rsidR="008D0F49" w:rsidRPr="008D0F49" w:rsidRDefault="008D0F49" w:rsidP="00FB55E8">
            <w:pPr>
              <w:rPr>
                <w:rFonts w:ascii=".VnArial" w:hAnsi=".VnArial"/>
                <w:sz w:val="22"/>
              </w:rPr>
            </w:pPr>
          </w:p>
          <w:p w:rsidR="008D0F49" w:rsidRPr="008D0F49" w:rsidRDefault="008D0F49" w:rsidP="00FB55E8">
            <w:pPr>
              <w:rPr>
                <w:rFonts w:ascii=".VnArial" w:hAnsi=".VnArial"/>
                <w:sz w:val="22"/>
              </w:rPr>
            </w:pPr>
          </w:p>
          <w:p w:rsidR="008D0F49" w:rsidRPr="008D0F49" w:rsidRDefault="008D0F49" w:rsidP="00FB55E8">
            <w:pPr>
              <w:rPr>
                <w:rFonts w:ascii=".VnArial" w:hAnsi=".VnArial"/>
                <w:sz w:val="22"/>
              </w:rPr>
            </w:pPr>
          </w:p>
          <w:p w:rsidR="008D0F49" w:rsidRPr="008D0F49" w:rsidRDefault="008D0F49" w:rsidP="00FB55E8">
            <w:pPr>
              <w:rPr>
                <w:rFonts w:ascii=".VnArial" w:hAnsi=".VnArial"/>
                <w:sz w:val="22"/>
              </w:rPr>
            </w:pPr>
          </w:p>
          <w:p w:rsidR="008D0F49" w:rsidRPr="008D0F49" w:rsidRDefault="008D0F49" w:rsidP="00FB55E8">
            <w:pPr>
              <w:rPr>
                <w:rFonts w:ascii=".VnArial" w:hAnsi=".VnArial"/>
                <w:sz w:val="22"/>
              </w:rPr>
            </w:pPr>
          </w:p>
          <w:p w:rsidR="008D0F49" w:rsidRPr="008D0F49" w:rsidRDefault="008D0F49" w:rsidP="00FB55E8">
            <w:pPr>
              <w:rPr>
                <w:rFonts w:ascii=".VnArial" w:hAnsi=".VnArial"/>
                <w:sz w:val="22"/>
              </w:rPr>
            </w:pPr>
          </w:p>
          <w:p w:rsidR="008D0F49" w:rsidRPr="008D0F49" w:rsidRDefault="008D0F49" w:rsidP="00FB55E8">
            <w:pPr>
              <w:rPr>
                <w:rFonts w:ascii=".VnArial" w:hAnsi=".VnArial"/>
                <w:sz w:val="22"/>
              </w:rPr>
            </w:pPr>
          </w:p>
          <w:p w:rsidR="008D0F49" w:rsidRPr="00FB55E8" w:rsidRDefault="008D0F49" w:rsidP="00FB55E8">
            <w:pPr>
              <w:jc w:val="center"/>
              <w:rPr>
                <w:rFonts w:ascii="Arial" w:hAnsi="Arial" w:cs="Arial"/>
                <w:i/>
                <w:sz w:val="22"/>
                <w:szCs w:val="22"/>
              </w:rPr>
            </w:pPr>
            <w:r w:rsidRPr="002239C3">
              <w:rPr>
                <w:rFonts w:ascii="Arial" w:hAnsi="Arial" w:cs="Arial"/>
                <w:i/>
                <w:sz w:val="22"/>
                <w:szCs w:val="22"/>
              </w:rPr>
              <w:t xml:space="preserve">Hình </w:t>
            </w:r>
            <w:r>
              <w:rPr>
                <w:rFonts w:ascii="Arial" w:hAnsi="Arial" w:cs="Arial"/>
                <w:i/>
                <w:sz w:val="22"/>
                <w:szCs w:val="22"/>
              </w:rPr>
              <w:t>51</w:t>
            </w:r>
            <w:r w:rsidRPr="00FB32A9">
              <w:rPr>
                <w:rFonts w:ascii="Arial" w:hAnsi="Arial" w:cs="Arial"/>
                <w:i/>
                <w:sz w:val="22"/>
                <w:szCs w:val="22"/>
              </w:rPr>
              <w:t>:</w:t>
            </w:r>
            <w:r w:rsidRPr="00FB55E8">
              <w:rPr>
                <w:rFonts w:ascii="Arial" w:hAnsi="Arial" w:cs="Arial"/>
                <w:i/>
                <w:sz w:val="22"/>
                <w:szCs w:val="22"/>
              </w:rPr>
              <w:t>Báo hiệu báo chiều cao tĩnh không bị hạn chế (C2.1)</w:t>
            </w:r>
          </w:p>
          <w:p w:rsidR="008D0F49" w:rsidRDefault="008D0F49" w:rsidP="008D0F49">
            <w:pPr>
              <w:rPr>
                <w:rFonts w:ascii=".VnArial" w:hAnsi=".VnArial"/>
                <w:sz w:val="22"/>
              </w:rPr>
            </w:pPr>
          </w:p>
          <w:p w:rsidR="006A1D5D" w:rsidRPr="008D0F49" w:rsidRDefault="006A1D5D" w:rsidP="00FB55E8">
            <w:pPr>
              <w:rPr>
                <w:rFonts w:ascii=".VnArial" w:hAnsi=".VnArial"/>
                <w:sz w:val="22"/>
              </w:rPr>
            </w:pPr>
          </w:p>
        </w:tc>
      </w:tr>
      <w:tr w:rsidR="006A1D5D" w:rsidTr="00AC2D29">
        <w:tc>
          <w:tcPr>
            <w:tcW w:w="7328" w:type="dxa"/>
            <w:gridSpan w:val="3"/>
            <w:hideMark/>
          </w:tcPr>
          <w:p w:rsidR="006A1D5D" w:rsidRPr="00F32778" w:rsidRDefault="006A1D5D">
            <w:pPr>
              <w:rPr>
                <w:rFonts w:ascii="Arial" w:hAnsi="Arial" w:cs="Arial"/>
                <w:b/>
                <w:i/>
                <w:sz w:val="24"/>
              </w:rPr>
            </w:pPr>
            <w:r w:rsidRPr="00F32778">
              <w:rPr>
                <w:rFonts w:ascii="Arial" w:hAnsi="Arial" w:cs="Arial"/>
                <w:b/>
                <w:i/>
                <w:sz w:val="24"/>
              </w:rPr>
              <w:t>Báo hiệu báo chiều sâu luồng bị hạn chế (C2.2)</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F32778">
              <w:rPr>
                <w:rFonts w:ascii="Arial" w:hAnsi="Arial" w:cs="Arial"/>
                <w:sz w:val="24"/>
              </w:rPr>
              <w:t xml:space="preserve">Hình </w:t>
            </w:r>
            <w:r w:rsidRPr="00DE15BE">
              <w:rPr>
                <w:rFonts w:ascii="Arial" w:hAnsi="Arial" w:cs="Arial"/>
                <w:sz w:val="24"/>
                <w:szCs w:val="24"/>
              </w:rPr>
              <w:t>dáng:</w:t>
            </w:r>
            <w:r w:rsidRPr="00DE15BE">
              <w:rPr>
                <w:rFonts w:ascii="Arial" w:hAnsi="Arial" w:cs="Arial"/>
                <w:sz w:val="24"/>
                <w:szCs w:val="24"/>
              </w:rPr>
              <w:tab/>
              <w:t>Biển hình vuông</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 xml:space="preserve">Nền biển màu trắng, viền biển màu đỏ, dấu hiệu  </w:t>
            </w:r>
            <w:r w:rsidRPr="00DE15BE">
              <w:rPr>
                <w:rFonts w:ascii="Arial" w:hAnsi="Arial" w:cs="Arial"/>
                <w:sz w:val="24"/>
                <w:szCs w:val="24"/>
              </w:rPr>
              <w:lastRenderedPageBreak/>
              <w:t xml:space="preserve">chiều sâu luồng bị hạn chế màu đen </w:t>
            </w:r>
          </w:p>
          <w:p w:rsidR="00CD000B" w:rsidRPr="00F32778" w:rsidRDefault="006A1D5D" w:rsidP="00593B4C">
            <w:pPr>
              <w:pStyle w:val="Footer"/>
              <w:tabs>
                <w:tab w:val="left" w:pos="1418"/>
              </w:tabs>
              <w:spacing w:line="288" w:lineRule="auto"/>
              <w:ind w:left="1418" w:hanging="1418"/>
              <w:rPr>
                <w:rFonts w:ascii="Arial" w:hAnsi="Arial" w:cs="Arial"/>
                <w:b/>
                <w:sz w:val="24"/>
                <w:lang w:val="nl-NL"/>
              </w:rPr>
            </w:pPr>
            <w:r w:rsidRPr="00DE15BE">
              <w:rPr>
                <w:rFonts w:ascii="Arial" w:hAnsi="Arial" w:cs="Arial"/>
                <w:sz w:val="24"/>
                <w:szCs w:val="24"/>
              </w:rPr>
              <w:t>Ý nghĩa:</w:t>
            </w:r>
            <w:r w:rsidRPr="00DE15BE">
              <w:rPr>
                <w:rFonts w:ascii="Arial" w:hAnsi="Arial" w:cs="Arial"/>
                <w:sz w:val="24"/>
                <w:szCs w:val="24"/>
              </w:rPr>
              <w:tab/>
              <w:t xml:space="preserve">Báo “Chiều sâu của luồng tàu chạy ở phía trước bị </w:t>
            </w:r>
            <w:r w:rsidR="00177A47">
              <w:rPr>
                <w:rFonts w:ascii="Arial" w:hAnsi="Arial" w:cs="Arial"/>
                <w:sz w:val="24"/>
                <w:szCs w:val="24"/>
              </w:rPr>
              <w:t>hạn chế. Chữ số ghi trên biển</w:t>
            </w:r>
            <w:r w:rsidRPr="00DE15BE">
              <w:rPr>
                <w:rFonts w:ascii="Arial" w:hAnsi="Arial" w:cs="Arial"/>
                <w:sz w:val="24"/>
                <w:szCs w:val="24"/>
              </w:rPr>
              <w:t xml:space="preserve"> là chiều sâu còn lại của luồng ứng với một mực nước theo từng cấp sông </w:t>
            </w:r>
            <w:r w:rsidR="00593B4C">
              <w:rPr>
                <w:rFonts w:ascii="Arial" w:hAnsi="Arial" w:cs="Arial"/>
                <w:sz w:val="24"/>
                <w:szCs w:val="24"/>
              </w:rPr>
              <w:t>quy định”. Độ sâu tính bằng mét</w:t>
            </w:r>
          </w:p>
        </w:tc>
        <w:tc>
          <w:tcPr>
            <w:tcW w:w="2463" w:type="dxa"/>
            <w:gridSpan w:val="2"/>
          </w:tcPr>
          <w:p w:rsidR="008D0F49" w:rsidRDefault="00EE0E2E" w:rsidP="002239C3">
            <w:pPr>
              <w:spacing w:before="120" w:after="120"/>
              <w:jc w:val="center"/>
              <w:rPr>
                <w:rFonts w:ascii=".VnArial" w:hAnsi=".VnArial"/>
                <w:sz w:val="22"/>
                <w:lang w:val="nl-NL"/>
              </w:rPr>
            </w:pPr>
            <w:r w:rsidRPr="00EE0E2E">
              <w:rPr>
                <w:rFonts w:ascii=".VnArial" w:hAnsi=".VnArial"/>
                <w:noProof/>
                <w:sz w:val="22"/>
                <w:szCs w:val="22"/>
              </w:rPr>
              <w:lastRenderedPageBreak/>
              <w:pict>
                <v:group id="Group 2194" o:spid="_x0000_s4269" style="position:absolute;left:0;text-align:left;margin-left:-1pt;margin-top:6.9pt;width:109.8pt;height:105.5pt;z-index:251766272;mso-position-horizontal-relative:text;mso-position-vertical-relative:text" coordsize="1404,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">
                  <v:group id="Group 2195" o:spid="_x0000_s4271" style="position:absolute;width:1404;height:1405;rotation:180" coordsize="1284,1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JtM+cQAAADdAAAA&#10;DwAAAAAAAAAAAAAAAACqAgAAZHJzL2Rvd25yZXYueG1sUEsFBgAAAAAEAAQA+gAAAJsDAAAAAA==&#10;">
                    <v:rect id="Rectangle 37249" o:spid="_x0000_s4274" style="position:absolute;width:1284;height:14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OdqcMA&#10;AADdAAAADwAAAGRycy9kb3ducmV2LnhtbESPQYvCMBSE7wv+h/AEb2tiEZGuUYogevGgu7AeH82z&#10;LTYvJYm2/nsjLOxxmJlvmNVmsK14kA+NYw2zqQJBXDrTcKXh53v3uQQRIrLB1jFpeFKAzXr0scLc&#10;uJ5P9DjHSiQIhxw11DF2uZShrMlimLqOOHlX5y3GJH0ljcc+wW0rM6UW0mLDaaHGjrY1lbfz3WrY&#10;F79HHLJ7hV6qZY/N5XAsLlpPxkPxBSLSEP/Df+2D0bBQ2Rzeb9ITk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OdqcMAAADdAAAADwAAAAAAAAAAAAAAAACYAgAAZHJzL2Rv&#10;d25yZXYueG1sUEsFBgAAAAAEAAQA9QAAAIgDAAAAAA==&#10;" fillcolor="red">
                      <v:path arrowok="t"/>
                    </v:rect>
                    <v:rect id="Rectangle 37250" o:spid="_x0000_s4273" style="position:absolute;left:191;top:192;width:924;height:10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l6QMcA&#10;AADdAAAADwAAAGRycy9kb3ducmV2LnhtbESP3WrCQBSE7wu+w3KE3kjdVFFLdBURxFIo9ff+kD0m&#10;wezZdHdN4tt3C4VeDjPzDbNYdaYSDTlfWlbwOkxAEGdWl5wrOJ+2L28gfEDWWFkmBQ/ysFr2nhaY&#10;atvygZpjyEWEsE9RQRFCnUrps4IM+qGtiaN3tc5giNLlUjtsI9xUcpQkU2mw5LhQYE2bgrLb8W4U&#10;DM6703122+8+3ff48vFVt5NmsFfqud+t5yACdeE//Nd+1wqmyWgCv2/iE5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9ZekDHAAAA3QAAAA8AAAAAAAAAAAAAAAAAmAIAAGRy&#10;cy9kb3ducmV2LnhtbFBLBQYAAAAABAAEAPUAAACMAwAAAAA=&#10;">
                      <v:path arrowok="t"/>
                    </v:rect>
                    <v:shape id="AutoShape 37251" o:spid="_x0000_s4272" type="#_x0000_t5" style="position:absolute;left:181;top:192;width:924;height:156;rotation: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FFjMYA&#10;AADdAAAADwAAAGRycy9kb3ducmV2LnhtbESPzWrDMBCE74G+g9hCL6aRk4MJbpTQFgqB4kPtkFw3&#10;1sZ2a62Mpfrn7atCIMdhZr5htvvJtGKg3jWWFayWMQji0uqGKwXH4uN5A8J5ZI2tZVIwk4P97mGx&#10;xVTbkb9oyH0lAoRdigpq77tUSlfWZNAtbUccvKvtDfog+0rqHscAN61cx3EiDTYcFmrs6L2m8if/&#10;NQrcd3TOpiyyb5fPU15Ex9nJfFbq6XF6fQHhafL38K190AqSeJ3A/5vwBOTu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yFFjMYAAADdAAAADwAAAAAAAAAAAAAAAACYAgAAZHJz&#10;L2Rvd25yZXYueG1sUEsFBgAAAAAEAAQA9QAAAIsDAAAAAA==&#10;" fillcolor="black">
                      <v:path arrowok="t"/>
                    </v:shape>
                  </v:group>
                  <v:shape id="AutoShape 37252" o:spid="_x0000_s4270" type="#_x0000_t202" style="position:absolute;left:450;top:355;width:480;height:4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c7tsUA&#10;AADdAAAADwAAAGRycy9kb3ducmV2LnhtbESPQWsCMRSE74X+h/AKvdVsF9SyGqVYxIL0oG3B42Pz&#10;3CxuXpYkXeO/NwXB4zAz3zDzZbKdGMiH1rGC11EBgrh2uuVGwc/3+uUNRIjIGjvHpOBCAZaLx4c5&#10;VtqdeUfDPjYiQzhUqMDE2FdShtqQxTByPXH2js5bjFn6RmqP5wy3nSyLYiIttpwXDPa0MlSf9n9W&#10;we+qX2/TweDXMNabj3K6u/g6KfX8lN5nICKleA/f2p9awaQop/D/Jj8Bu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hzu2xQAAAN0AAAAPAAAAAAAAAAAAAAAAAJgCAABkcnMv&#10;ZG93bnJldi54bWxQSwUGAAAAAAQABAD1AAAAigMAAAAA&#10;" filled="f" stroked="f">
                    <v:path arrowok="t"/>
                    <v:textbox inset="0,0,0,0">
                      <w:txbxContent>
                        <w:p w:rsidR="00DB54E8" w:rsidRDefault="00DB54E8" w:rsidP="003C4A0F">
                          <w:pPr>
                            <w:jc w:val="center"/>
                            <w:rPr>
                              <w:sz w:val="24"/>
                            </w:rPr>
                          </w:pPr>
                          <w:r>
                            <w:rPr>
                              <w:rFonts w:ascii="Arial Black" w:hAnsi="Arial Black" w:cs="Arial Black"/>
                              <w:color w:val="000000"/>
                              <w:sz w:val="16"/>
                              <w:szCs w:val="16"/>
                            </w:rPr>
                            <w:t>2.5</w:t>
                          </w:r>
                        </w:p>
                      </w:txbxContent>
                    </v:textbox>
                  </v:shape>
                </v:group>
              </w:pict>
            </w:r>
          </w:p>
          <w:p w:rsidR="008D0F49" w:rsidRPr="008D0F49" w:rsidRDefault="008D0F49" w:rsidP="00FB55E8">
            <w:pPr>
              <w:rPr>
                <w:rFonts w:ascii=".VnArial" w:hAnsi=".VnArial"/>
                <w:sz w:val="22"/>
                <w:lang w:val="nl-NL"/>
              </w:rPr>
            </w:pPr>
          </w:p>
          <w:p w:rsidR="008D0F49" w:rsidRPr="008D0F49" w:rsidRDefault="008D0F49" w:rsidP="00FB55E8">
            <w:pPr>
              <w:rPr>
                <w:rFonts w:ascii=".VnArial" w:hAnsi=".VnArial"/>
                <w:sz w:val="22"/>
                <w:lang w:val="nl-NL"/>
              </w:rPr>
            </w:pPr>
          </w:p>
          <w:p w:rsidR="008D0F49" w:rsidRPr="008D0F49" w:rsidRDefault="008D0F49" w:rsidP="00FB55E8">
            <w:pPr>
              <w:rPr>
                <w:rFonts w:ascii=".VnArial" w:hAnsi=".VnArial"/>
                <w:sz w:val="22"/>
                <w:lang w:val="nl-NL"/>
              </w:rPr>
            </w:pPr>
          </w:p>
          <w:p w:rsidR="008D0F49" w:rsidRPr="008D0F49" w:rsidRDefault="008D0F49" w:rsidP="00FB55E8">
            <w:pPr>
              <w:rPr>
                <w:rFonts w:ascii=".VnArial" w:hAnsi=".VnArial"/>
                <w:sz w:val="22"/>
                <w:lang w:val="nl-NL"/>
              </w:rPr>
            </w:pPr>
          </w:p>
          <w:p w:rsidR="008D0F49" w:rsidRPr="008D0F49" w:rsidRDefault="008D0F49" w:rsidP="00FB55E8">
            <w:pPr>
              <w:rPr>
                <w:rFonts w:ascii=".VnArial" w:hAnsi=".VnArial"/>
                <w:sz w:val="22"/>
                <w:lang w:val="nl-NL"/>
              </w:rPr>
            </w:pPr>
          </w:p>
          <w:p w:rsidR="008D0F49" w:rsidRPr="008D0F49" w:rsidRDefault="008D0F49" w:rsidP="00FB55E8">
            <w:pPr>
              <w:rPr>
                <w:rFonts w:ascii=".VnArial" w:hAnsi=".VnArial"/>
                <w:sz w:val="22"/>
                <w:lang w:val="nl-NL"/>
              </w:rPr>
            </w:pPr>
          </w:p>
          <w:p w:rsidR="008D0F49" w:rsidRDefault="008D0F49" w:rsidP="008D0F49">
            <w:pPr>
              <w:rPr>
                <w:rFonts w:ascii=".VnArial" w:hAnsi=".VnArial"/>
                <w:sz w:val="22"/>
                <w:lang w:val="nl-NL"/>
              </w:rPr>
            </w:pPr>
          </w:p>
          <w:p w:rsidR="008D0F49" w:rsidRPr="00DC07E5" w:rsidRDefault="008D0F49" w:rsidP="00593B4C">
            <w:pPr>
              <w:spacing w:before="120"/>
              <w:jc w:val="center"/>
              <w:rPr>
                <w:rFonts w:ascii="Arial" w:hAnsi="Arial"/>
                <w:b/>
                <w:i/>
                <w:sz w:val="22"/>
                <w:szCs w:val="22"/>
              </w:rPr>
            </w:pPr>
            <w:r w:rsidRPr="002239C3">
              <w:rPr>
                <w:rFonts w:ascii="Arial" w:hAnsi="Arial" w:cs="Arial"/>
                <w:i/>
                <w:sz w:val="22"/>
                <w:szCs w:val="22"/>
              </w:rPr>
              <w:t xml:space="preserve">Hình </w:t>
            </w:r>
            <w:r>
              <w:rPr>
                <w:rFonts w:ascii="Arial" w:hAnsi="Arial" w:cs="Arial"/>
                <w:i/>
                <w:sz w:val="22"/>
                <w:szCs w:val="22"/>
              </w:rPr>
              <w:t xml:space="preserve">52: </w:t>
            </w:r>
            <w:r w:rsidRPr="00FB55E8">
              <w:rPr>
                <w:rFonts w:ascii="Arial" w:hAnsi="Arial"/>
                <w:i/>
                <w:sz w:val="22"/>
                <w:szCs w:val="22"/>
              </w:rPr>
              <w:t>Báo hiệu báo chiều sâu luồng bị hạn chế (C2.2)</w:t>
            </w:r>
          </w:p>
          <w:p w:rsidR="006A1D5D" w:rsidRPr="008D0F49" w:rsidRDefault="006A1D5D" w:rsidP="00FB55E8">
            <w:pPr>
              <w:rPr>
                <w:rFonts w:ascii=".VnArial" w:hAnsi=".VnArial"/>
                <w:sz w:val="22"/>
                <w:lang w:val="nl-NL"/>
              </w:rPr>
            </w:pPr>
          </w:p>
        </w:tc>
      </w:tr>
      <w:tr w:rsidR="006A1D5D" w:rsidRPr="00DC07E5" w:rsidTr="00AC2D29">
        <w:tc>
          <w:tcPr>
            <w:tcW w:w="7328" w:type="dxa"/>
            <w:gridSpan w:val="3"/>
            <w:hideMark/>
          </w:tcPr>
          <w:p w:rsidR="006A1D5D" w:rsidRPr="00F32778" w:rsidRDefault="006A1D5D">
            <w:pPr>
              <w:rPr>
                <w:rFonts w:ascii="Arial" w:hAnsi="Arial" w:cs="Arial"/>
                <w:b/>
                <w:i/>
                <w:sz w:val="24"/>
                <w:lang w:val="nl-NL"/>
              </w:rPr>
            </w:pPr>
            <w:r w:rsidRPr="00F32778">
              <w:rPr>
                <w:rFonts w:ascii="Arial" w:hAnsi="Arial" w:cs="Arial"/>
                <w:b/>
                <w:i/>
                <w:sz w:val="24"/>
                <w:lang w:val="nl-NL"/>
              </w:rPr>
              <w:lastRenderedPageBreak/>
              <w:t>Báo hiệu báo chiều rộng luồng bị hạn chế (C2.3)</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Hình dáng: </w:t>
            </w:r>
            <w:r w:rsidRPr="00DE15BE">
              <w:rPr>
                <w:rFonts w:ascii="Arial" w:hAnsi="Arial" w:cs="Arial"/>
                <w:sz w:val="24"/>
                <w:szCs w:val="24"/>
              </w:rPr>
              <w:tab/>
              <w:t>Biển hình vuông</w:t>
            </w:r>
          </w:p>
          <w:p w:rsidR="006A1D5D" w:rsidRPr="00DE15BE" w:rsidRDefault="006A1D5D" w:rsidP="00593B4C">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Màu sắc: </w:t>
            </w:r>
            <w:r w:rsidRPr="00DE15BE">
              <w:rPr>
                <w:rFonts w:ascii="Arial" w:hAnsi="Arial" w:cs="Arial"/>
                <w:sz w:val="24"/>
                <w:szCs w:val="24"/>
              </w:rPr>
              <w:tab/>
              <w:t>Nền biển màu trắng, viền biển màu đỏ, dấu hiệuchiều rộng luồng bị hạn chế màu đen</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Ý nghĩa:       Báo “Chiều rộng của luồng tàu chạy ở phía trước bị hạnchế. Chữ số ghi trên biển </w:t>
            </w:r>
            <w:r w:rsidR="009C7BE9" w:rsidRPr="00DE15BE">
              <w:rPr>
                <w:rFonts w:ascii="Arial" w:hAnsi="Arial" w:cs="Arial"/>
                <w:sz w:val="24"/>
                <w:szCs w:val="24"/>
              </w:rPr>
              <w:t>là chiều rộng còn lại của luồng</w:t>
            </w:r>
            <w:r w:rsidR="00593B4C">
              <w:rPr>
                <w:rFonts w:ascii="Arial" w:hAnsi="Arial" w:cs="Arial"/>
                <w:sz w:val="24"/>
                <w:szCs w:val="24"/>
              </w:rPr>
              <w:t>”</w:t>
            </w:r>
            <w:r w:rsidR="00177A47">
              <w:rPr>
                <w:rFonts w:ascii="Arial" w:hAnsi="Arial" w:cs="Arial"/>
                <w:sz w:val="24"/>
                <w:szCs w:val="24"/>
              </w:rPr>
              <w:t>.</w:t>
            </w:r>
            <w:r w:rsidR="00593B4C">
              <w:rPr>
                <w:rFonts w:ascii="Arial" w:hAnsi="Arial" w:cs="Arial"/>
                <w:sz w:val="24"/>
                <w:szCs w:val="24"/>
              </w:rPr>
              <w:t xml:space="preserve"> Chiều rộng tính bằng mét</w:t>
            </w:r>
          </w:p>
          <w:p w:rsidR="00CD000B" w:rsidRPr="00F32778" w:rsidRDefault="00CD000B">
            <w:pPr>
              <w:keepNext/>
              <w:tabs>
                <w:tab w:val="left" w:pos="720"/>
                <w:tab w:val="left" w:pos="7020"/>
              </w:tabs>
              <w:spacing w:before="120" w:after="120" w:line="288" w:lineRule="auto"/>
              <w:ind w:left="1440" w:right="222" w:hanging="1440"/>
              <w:jc w:val="both"/>
              <w:outlineLvl w:val="0"/>
              <w:rPr>
                <w:rFonts w:ascii="Arial" w:hAnsi="Arial" w:cs="Arial"/>
                <w:b/>
                <w:sz w:val="24"/>
                <w:lang w:val="nl-NL"/>
              </w:rPr>
            </w:pPr>
          </w:p>
          <w:p w:rsidR="00845284" w:rsidRPr="00F32778" w:rsidRDefault="00845284">
            <w:pPr>
              <w:keepNext/>
              <w:tabs>
                <w:tab w:val="left" w:pos="720"/>
                <w:tab w:val="left" w:pos="7020"/>
              </w:tabs>
              <w:spacing w:before="120" w:after="120" w:line="288" w:lineRule="auto"/>
              <w:ind w:left="1440" w:right="222" w:hanging="1440"/>
              <w:jc w:val="both"/>
              <w:outlineLvl w:val="0"/>
              <w:rPr>
                <w:rFonts w:ascii="Arial" w:hAnsi="Arial" w:cs="Arial"/>
                <w:b/>
                <w:sz w:val="24"/>
                <w:lang w:val="nl-NL"/>
              </w:rPr>
            </w:pPr>
          </w:p>
        </w:tc>
        <w:tc>
          <w:tcPr>
            <w:tcW w:w="2463" w:type="dxa"/>
            <w:gridSpan w:val="2"/>
          </w:tcPr>
          <w:p w:rsidR="006A1D5D" w:rsidRPr="00DC07E5" w:rsidRDefault="006A1D5D">
            <w:pPr>
              <w:jc w:val="center"/>
              <w:rPr>
                <w:rFonts w:ascii=".VnArial" w:hAnsi=".VnArial"/>
                <w:sz w:val="22"/>
                <w:szCs w:val="22"/>
                <w:lang w:val="nl-NL"/>
              </w:rPr>
            </w:pPr>
          </w:p>
          <w:p w:rsidR="006A1D5D" w:rsidRPr="00DC07E5" w:rsidRDefault="006A1D5D">
            <w:pPr>
              <w:jc w:val="center"/>
              <w:rPr>
                <w:sz w:val="22"/>
                <w:szCs w:val="22"/>
                <w:lang w:val="nl-NL"/>
              </w:rPr>
            </w:pPr>
          </w:p>
          <w:p w:rsidR="006A1D5D" w:rsidRPr="00DC07E5" w:rsidRDefault="00EE0E2E">
            <w:pPr>
              <w:jc w:val="center"/>
              <w:rPr>
                <w:sz w:val="22"/>
                <w:szCs w:val="22"/>
                <w:lang w:val="nl-NL"/>
              </w:rPr>
            </w:pPr>
            <w:r>
              <w:rPr>
                <w:noProof/>
                <w:sz w:val="22"/>
                <w:szCs w:val="22"/>
              </w:rPr>
              <w:pict>
                <v:group id="Group 1949" o:spid="_x0000_s4261" style="position:absolute;left:0;text-align:left;margin-left:2.15pt;margin-top:1.75pt;width:108pt;height:101.2pt;z-index:251749888" coordsize="1405,1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">
                  <v:group id="Group 1950" o:spid="_x0000_s4263" style="position:absolute;width:1405;height:1367" coordsize="1405,13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gO129xgAAAN0A&#10;AAAPAAAAAAAAAAAAAAAAAKoCAABkcnMvZG93bnJldi54bWxQSwUGAAAAAAQABAD6AAAAnQMAAAAA&#10;">
                    <v:group id="Group 1951" o:spid="_x0000_s4265" style="position:absolute;width:1405;height:1367" coordsize="1405,13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Q6cPKxgAAAN0A&#10;AAAPAAAAAAAAAAAAAAAAAKoCAABkcnMvZG93bnJldi54bWxQSwUGAAAAAAQABAD6AAAAnQMAAAAA&#10;">
                      <v:rect id="Rectangle 3629" o:spid="_x0000_s4268" style="position:absolute;left:19;top:-19;width:1367;height:1405;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pBRMQA&#10;AADdAAAADwAAAGRycy9kb3ducmV2LnhtbESPW2sCMRSE3wv9D+EIvtVEC7t1axQRCn0raktfD5vT&#10;vbg5WTbZi/++EQQfh5n5htnsJtuIgTpfOdawXCgQxLkzFRcavs8fL28gfEA22DgmDVfysNs+P20w&#10;M27kIw2nUIgIYZ+hhjKENpPS5yVZ9AvXEkfvz3UWQ5RdIU2HY4TbRq6USqTFiuNCiS0dSsovp95q&#10;qNeHV9dXRD/qt8Zz/ZXuV+tU6/ls2r+DCDSFR/je/jQaErVM4fYmPgG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6QUTEAAAA3QAAAA8AAAAAAAAAAAAAAAAAmAIAAGRycy9k&#10;b3ducmV2LnhtbFBLBQYAAAAABAAEAPUAAACJAwAAAAA=&#10;" fillcolor="red">
                        <v:path arrowok="t"/>
                      </v:rect>
                      <v:rect id="Rectangle 3630" o:spid="_x0000_s4267" style="position:absolute;left:222;top:151;width:984;height:1044;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O8lcEA&#10;AADdAAAADwAAAGRycy9kb3ducmV2LnhtbERPTYvCMBC9L/gfwgheRFNFRKppkYUFcUHYWtDj0Ixt&#10;sZmUJmr895vDwh4f73uXB9OJJw2utaxgMU9AEFdWt1wrKM9fsw0I55E1dpZJwZsc5NnoY4epti/+&#10;oWfhaxFD2KWooPG+T6V0VUMG3dz2xJG72cGgj3CopR7wFcNNJ5dJspYGW44NDfb02VB1Lx5GQagu&#10;14deTU/H4pvq8GZdTEuv1GQc9lsQnoL/F/+5D1rBOlnEufFNfAI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jvJXBAAAA3QAAAA8AAAAAAAAAAAAAAAAAmAIAAGRycy9kb3du&#10;cmV2LnhtbFBLBQYAAAAABAAEAPUAAACGAwAAAAA=&#10;">
                        <v:path arrowok="t"/>
                      </v:rect>
                      <v:shape id="AutoShape 3631" o:spid="_x0000_s4266" type="#_x0000_t5" style="position:absolute;left:648;top:577;width:983;height:156;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QUE8UA&#10;AADdAAAADwAAAGRycy9kb3ducmV2LnhtbESPQWsCMRSE7wX/Q3hCbzVZC1K3RpEFRbGXqpfeHpvX&#10;zdbNy7qJuv77plDwOMzMN8xs0btGXKkLtWcN2UiBIC69qbnScDysXt5AhIhssPFMGu4UYDEfPM0w&#10;N/7Gn3Tdx0okCIccNdgY21zKUFpyGEa+JU7et+8cxiS7SpoObwnuGjlWaiId1pwWLLZUWCpP+4vT&#10;sP1R1m+n1pw/+tXX2a2L7HVXaP087JfvICL18RH+b2+MhonKpvD3Jj0B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RBQTxQAAAN0AAAAPAAAAAAAAAAAAAAAAAJgCAABkcnMv&#10;ZG93bnJldi54bWxQSwUGAAAAAAQABAD1AAAAigMAAAAA&#10;" fillcolor="black">
                        <v:path arrowok="t"/>
                      </v:shape>
                    </v:group>
                    <v:shape id="AutoShape 3632" o:spid="_x0000_s4264" type="#_x0000_t5" style="position:absolute;left:-222;top:594;width:983;height:156;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aJocAA&#10;AADdAAAADwAAAGRycy9kb3ducmV2LnhtbERPy4rCMBTdC/5DuMLsNBkXotW0yDCDA7Opr/2lubbV&#10;5qY00da/nywEl4fz3mSDbcSDOl871vA5UyCIC2dqLjWcjj/TJQgfkA02jknDkzxk6Xi0wcS4nvf0&#10;OIRSxBD2CWqoQmgTKX1RkUU/cy1x5C6usxgi7EppOuxjuG3kXKmFtFhzbKiwpa+KitvhbjXsn9cb&#10;nmXpVL7ydpf/5d+m7bX+mAzbNYhAQ3iLX+5fo2Gh5nF/fBOfgE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maJocAAAADdAAAADwAAAAAAAAAAAAAAAACYAgAAZHJzL2Rvd25y&#10;ZXYueG1sUEsFBgAAAAAEAAQA9QAAAIUDAAAAAA==&#10;" fillcolor="black">
                      <v:path arrowok="t"/>
                    </v:shape>
                  </v:group>
                  <v:shape id="AutoShape 35845" o:spid="_x0000_s4262" type="#_x0000_t202" style="position:absolute;left:465;top:387;width:480;height:4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GWcUA&#10;AADdAAAADwAAAGRycy9kb3ducmV2LnhtbESPQWsCMRSE70L/Q3iF3jTrQm1ZjVIsYqH0oFXw+Ng8&#10;N4ublyWJa/z3TaHQ4zAz3zCLVbKdGMiH1rGC6aQAQVw73XKj4PC9Gb+CCBFZY+eYFNwpwGr5MFpg&#10;pd2NdzTsYyMyhEOFCkyMfSVlqA1ZDBPXE2fv7LzFmKVvpPZ4y3DbybIoZtJiy3nBYE9rQ/Vlf7UK&#10;jut+85lOBr+GZ719L192d18npZ4e09scRKQU/8N/7Q+tYFaUU/h9k5+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IgZZxQAAAN0AAAAPAAAAAAAAAAAAAAAAAJgCAABkcnMv&#10;ZG93bnJldi54bWxQSwUGAAAAAAQABAD1AAAAigMAAAAA&#10;" filled="f" stroked="f">
                    <v:path arrowok="t"/>
                    <v:textbox inset="0,0,0,0">
                      <w:txbxContent>
                        <w:p w:rsidR="00DB54E8" w:rsidRDefault="00DB54E8" w:rsidP="003C4A0F">
                          <w:pPr>
                            <w:jc w:val="center"/>
                            <w:rPr>
                              <w:sz w:val="24"/>
                            </w:rPr>
                          </w:pPr>
                          <w:r>
                            <w:rPr>
                              <w:rFonts w:ascii="Arial Black" w:hAnsi="Arial Black" w:cs="Arial Black"/>
                              <w:color w:val="000000"/>
                              <w:sz w:val="16"/>
                              <w:szCs w:val="16"/>
                            </w:rPr>
                            <w:t>30</w:t>
                          </w:r>
                        </w:p>
                      </w:txbxContent>
                    </v:textbox>
                  </v:shape>
                </v:group>
              </w:pict>
            </w:r>
          </w:p>
          <w:p w:rsidR="006A1D5D" w:rsidRPr="00DC07E5" w:rsidRDefault="006A1D5D">
            <w:pPr>
              <w:jc w:val="center"/>
              <w:rPr>
                <w:sz w:val="22"/>
                <w:szCs w:val="22"/>
                <w:lang w:val="nl-NL"/>
              </w:rPr>
            </w:pPr>
          </w:p>
          <w:p w:rsidR="006A1D5D" w:rsidRPr="00DC07E5" w:rsidRDefault="006A1D5D">
            <w:pPr>
              <w:jc w:val="center"/>
              <w:rPr>
                <w:sz w:val="22"/>
                <w:szCs w:val="22"/>
                <w:lang w:val="nl-NL"/>
              </w:rPr>
            </w:pPr>
          </w:p>
          <w:p w:rsidR="008D0F49" w:rsidRDefault="008D0F49" w:rsidP="002239C3">
            <w:pPr>
              <w:spacing w:before="120" w:after="120"/>
              <w:jc w:val="center"/>
              <w:rPr>
                <w:rFonts w:ascii=".VnArial" w:hAnsi=".VnArial"/>
                <w:sz w:val="22"/>
                <w:szCs w:val="22"/>
                <w:lang w:val="nl-NL"/>
              </w:rPr>
            </w:pPr>
          </w:p>
          <w:p w:rsidR="008D0F49" w:rsidRPr="008D0F49" w:rsidRDefault="008D0F49" w:rsidP="00FB55E8">
            <w:pPr>
              <w:rPr>
                <w:rFonts w:ascii=".VnArial" w:hAnsi=".VnArial"/>
                <w:sz w:val="22"/>
                <w:szCs w:val="22"/>
                <w:lang w:val="nl-NL"/>
              </w:rPr>
            </w:pPr>
          </w:p>
          <w:p w:rsidR="008D0F49" w:rsidRPr="008D0F49" w:rsidRDefault="008D0F49" w:rsidP="00FB55E8">
            <w:pPr>
              <w:rPr>
                <w:rFonts w:ascii=".VnArial" w:hAnsi=".VnArial"/>
                <w:sz w:val="22"/>
                <w:szCs w:val="22"/>
                <w:lang w:val="nl-NL"/>
              </w:rPr>
            </w:pPr>
          </w:p>
          <w:p w:rsidR="008D0F49" w:rsidRPr="008D0F49" w:rsidRDefault="008D0F49" w:rsidP="00FB55E8">
            <w:pPr>
              <w:rPr>
                <w:rFonts w:ascii=".VnArial" w:hAnsi=".VnArial"/>
                <w:sz w:val="22"/>
                <w:szCs w:val="22"/>
                <w:lang w:val="nl-NL"/>
              </w:rPr>
            </w:pPr>
          </w:p>
          <w:p w:rsidR="008D0F49" w:rsidRDefault="008D0F49" w:rsidP="008D0F49">
            <w:pPr>
              <w:rPr>
                <w:rFonts w:ascii=".VnArial" w:hAnsi=".VnArial"/>
                <w:sz w:val="22"/>
                <w:szCs w:val="22"/>
                <w:lang w:val="nl-NL"/>
              </w:rPr>
            </w:pPr>
          </w:p>
          <w:p w:rsidR="008D0F49" w:rsidRPr="00DC07E5" w:rsidRDefault="008D0F49" w:rsidP="00FB55E8">
            <w:pPr>
              <w:jc w:val="center"/>
              <w:rPr>
                <w:rFonts w:ascii="Arial" w:hAnsi="Arial"/>
                <w:b/>
                <w:i/>
                <w:sz w:val="22"/>
                <w:szCs w:val="22"/>
                <w:lang w:val="nl-NL"/>
              </w:rPr>
            </w:pPr>
            <w:r w:rsidRPr="002239C3">
              <w:rPr>
                <w:rFonts w:ascii="Arial" w:hAnsi="Arial" w:cs="Arial"/>
                <w:i/>
                <w:sz w:val="22"/>
                <w:szCs w:val="22"/>
              </w:rPr>
              <w:t xml:space="preserve">Hình </w:t>
            </w:r>
            <w:r>
              <w:rPr>
                <w:rFonts w:ascii="Arial" w:hAnsi="Arial" w:cs="Arial"/>
                <w:i/>
                <w:sz w:val="22"/>
                <w:szCs w:val="22"/>
              </w:rPr>
              <w:t>53:</w:t>
            </w:r>
            <w:r w:rsidRPr="00FB55E8">
              <w:rPr>
                <w:rFonts w:ascii="Arial" w:hAnsi="Arial"/>
                <w:i/>
                <w:sz w:val="22"/>
                <w:szCs w:val="22"/>
                <w:lang w:val="nl-NL"/>
              </w:rPr>
              <w:t>Báo hiệu báo chiều rộng luồng bị hạn chế (C2.3)</w:t>
            </w:r>
          </w:p>
          <w:p w:rsidR="006A1D5D" w:rsidRPr="008D0F49" w:rsidRDefault="006A1D5D" w:rsidP="00FB55E8">
            <w:pPr>
              <w:ind w:firstLine="720"/>
              <w:rPr>
                <w:rFonts w:ascii=".VnArial" w:hAnsi=".VnArial"/>
                <w:sz w:val="22"/>
                <w:szCs w:val="22"/>
                <w:lang w:val="nl-NL"/>
              </w:rPr>
            </w:pPr>
          </w:p>
        </w:tc>
      </w:tr>
      <w:tr w:rsidR="006A1D5D" w:rsidRPr="00187185" w:rsidTr="00177A47">
        <w:trPr>
          <w:trHeight w:val="49"/>
        </w:trPr>
        <w:tc>
          <w:tcPr>
            <w:tcW w:w="7328" w:type="dxa"/>
            <w:gridSpan w:val="3"/>
          </w:tcPr>
          <w:p w:rsidR="006A1D5D" w:rsidRPr="00F32778" w:rsidRDefault="006A1D5D">
            <w:pPr>
              <w:rPr>
                <w:rFonts w:ascii="Arial" w:hAnsi="Arial" w:cs="Arial"/>
                <w:b/>
                <w:i/>
                <w:sz w:val="24"/>
              </w:rPr>
            </w:pPr>
            <w:r w:rsidRPr="00F32778">
              <w:rPr>
                <w:rFonts w:ascii="Arial" w:hAnsi="Arial" w:cs="Arial"/>
                <w:b/>
                <w:i/>
                <w:sz w:val="24"/>
              </w:rPr>
              <w:t>Báo hiệu “luồng cách bờ” (C2.4)</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Hình dáng:</w:t>
            </w:r>
            <w:r w:rsidRPr="00DE15BE">
              <w:rPr>
                <w:rFonts w:ascii="Arial" w:hAnsi="Arial" w:cs="Arial"/>
                <w:sz w:val="24"/>
                <w:szCs w:val="24"/>
              </w:rPr>
              <w:tab/>
              <w:t>Biển hình vuông</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Màu sắc: </w:t>
            </w:r>
            <w:r w:rsidRPr="00DE15BE">
              <w:rPr>
                <w:rFonts w:ascii="Arial" w:hAnsi="Arial" w:cs="Arial"/>
                <w:sz w:val="24"/>
                <w:szCs w:val="24"/>
              </w:rPr>
              <w:tab/>
              <w:t>Nền biển màu trắng, viền biển màu đỏ, dấu hiệu hướng luồng cách bờ màu đen chữ số luồng cách bờ màu trắng</w:t>
            </w:r>
          </w:p>
          <w:p w:rsidR="006A1D5D" w:rsidRPr="00DE15BE" w:rsidRDefault="006A1D5D" w:rsidP="00593B4C">
            <w:pPr>
              <w:pStyle w:val="Footer"/>
              <w:tabs>
                <w:tab w:val="left" w:pos="1418"/>
              </w:tabs>
              <w:spacing w:line="288" w:lineRule="auto"/>
              <w:ind w:left="1418" w:hanging="1418"/>
              <w:rPr>
                <w:rFonts w:ascii="Arial" w:hAnsi="Arial" w:cs="Arial"/>
                <w:sz w:val="24"/>
                <w:szCs w:val="24"/>
              </w:rPr>
            </w:pPr>
            <w:r w:rsidRPr="00F32778">
              <w:rPr>
                <w:rFonts w:ascii="Arial" w:hAnsi="Arial" w:cs="Arial"/>
                <w:sz w:val="24"/>
              </w:rPr>
              <w:t xml:space="preserve">Ý </w:t>
            </w:r>
            <w:r w:rsidRPr="00DE15BE">
              <w:rPr>
                <w:rFonts w:ascii="Arial" w:hAnsi="Arial" w:cs="Arial"/>
                <w:sz w:val="24"/>
                <w:szCs w:val="24"/>
              </w:rPr>
              <w:t xml:space="preserve">nghĩa: </w:t>
            </w:r>
            <w:r w:rsidRPr="00DE15BE">
              <w:rPr>
                <w:rFonts w:ascii="Arial" w:hAnsi="Arial" w:cs="Arial"/>
                <w:sz w:val="24"/>
                <w:szCs w:val="24"/>
              </w:rPr>
              <w:tab/>
              <w:t>Mép luồng cách vị trí báo hiệu một khoảng cách bằng con số ghi trên biển báo hiệu và tính bằng mét</w:t>
            </w:r>
          </w:p>
          <w:p w:rsidR="008D0F49" w:rsidRPr="00DE15BE" w:rsidRDefault="008D0F49" w:rsidP="00DE15BE">
            <w:pPr>
              <w:pStyle w:val="Footer"/>
              <w:tabs>
                <w:tab w:val="left" w:pos="1418"/>
              </w:tabs>
              <w:spacing w:line="288" w:lineRule="auto"/>
              <w:ind w:left="1418" w:hanging="1418"/>
              <w:rPr>
                <w:rFonts w:ascii="Arial" w:hAnsi="Arial" w:cs="Arial"/>
                <w:sz w:val="24"/>
                <w:szCs w:val="24"/>
              </w:rPr>
            </w:pPr>
          </w:p>
          <w:p w:rsidR="00DF5B90" w:rsidRPr="00F32778" w:rsidRDefault="00DF5B90">
            <w:pPr>
              <w:rPr>
                <w:rFonts w:ascii="Arial" w:hAnsi="Arial" w:cs="Arial"/>
                <w:b/>
                <w:i/>
                <w:sz w:val="24"/>
              </w:rPr>
            </w:pPr>
          </w:p>
          <w:p w:rsidR="00DA2ACC" w:rsidRPr="00F32778" w:rsidRDefault="00DA2ACC">
            <w:pPr>
              <w:rPr>
                <w:rFonts w:ascii="Arial" w:hAnsi="Arial" w:cs="Arial"/>
                <w:b/>
                <w:i/>
                <w:sz w:val="24"/>
              </w:rPr>
            </w:pPr>
            <w:r w:rsidRPr="00F32778">
              <w:rPr>
                <w:rFonts w:ascii="Arial" w:hAnsi="Arial" w:cs="Arial"/>
                <w:b/>
                <w:i/>
                <w:sz w:val="24"/>
              </w:rPr>
              <w:t>Báo hiệu thông báo đoàn lai dắt bị hạn chế (C2.5)</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Hình dáng:</w:t>
            </w:r>
            <w:r w:rsidRPr="00DE15BE">
              <w:rPr>
                <w:rFonts w:ascii="Arial" w:hAnsi="Arial" w:cs="Arial"/>
                <w:sz w:val="24"/>
                <w:szCs w:val="24"/>
              </w:rPr>
              <w:tab/>
            </w:r>
            <w:r w:rsidR="00613F06">
              <w:rPr>
                <w:rFonts w:ascii="Arial" w:hAnsi="Arial" w:cs="Arial"/>
                <w:sz w:val="24"/>
                <w:szCs w:val="24"/>
              </w:rPr>
              <w:t>B</w:t>
            </w:r>
            <w:r w:rsidR="00613F06" w:rsidRPr="00DE15BE">
              <w:rPr>
                <w:rFonts w:ascii="Arial" w:hAnsi="Arial" w:cs="Arial"/>
                <w:sz w:val="24"/>
                <w:szCs w:val="24"/>
              </w:rPr>
              <w:t xml:space="preserve">iển </w:t>
            </w:r>
            <w:r w:rsidRPr="00DE15BE">
              <w:rPr>
                <w:rFonts w:ascii="Arial" w:hAnsi="Arial" w:cs="Arial"/>
                <w:sz w:val="24"/>
                <w:szCs w:val="24"/>
              </w:rPr>
              <w:t>hình vuông</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Nền biển màu trắng, viền biển màu đỏ, dấu hiệu mũi tên đứt đoạn và 1 chữ số màu đen</w:t>
            </w:r>
          </w:p>
          <w:p w:rsidR="00DC7B61" w:rsidRPr="00F32778" w:rsidRDefault="006A1D5D" w:rsidP="00177A47">
            <w:pPr>
              <w:pStyle w:val="Footer"/>
              <w:tabs>
                <w:tab w:val="left" w:pos="1418"/>
              </w:tabs>
              <w:spacing w:line="288" w:lineRule="auto"/>
              <w:ind w:left="1418" w:hanging="1418"/>
              <w:rPr>
                <w:rFonts w:ascii="Arial" w:hAnsi="Arial" w:cs="Arial"/>
                <w:sz w:val="24"/>
              </w:rPr>
            </w:pPr>
            <w:r w:rsidRPr="00DE15BE">
              <w:rPr>
                <w:rFonts w:ascii="Arial" w:hAnsi="Arial" w:cs="Arial"/>
                <w:sz w:val="24"/>
                <w:szCs w:val="24"/>
              </w:rPr>
              <w:t xml:space="preserve">Ý nghĩa: </w:t>
            </w:r>
            <w:r w:rsidRPr="00DE15BE">
              <w:rPr>
                <w:rFonts w:ascii="Arial" w:hAnsi="Arial" w:cs="Arial"/>
                <w:sz w:val="24"/>
                <w:szCs w:val="24"/>
              </w:rPr>
              <w:tab/>
              <w:t xml:space="preserve">Báo “Phía trước là đoạn luồng mà khả năng lai dắtcủa phương tiện bị hạn chế, số </w:t>
            </w:r>
            <w:r w:rsidR="00613F06">
              <w:rPr>
                <w:rFonts w:ascii="Arial" w:hAnsi="Arial" w:cs="Arial"/>
                <w:sz w:val="24"/>
                <w:szCs w:val="24"/>
              </w:rPr>
              <w:t>phương tiện</w:t>
            </w:r>
            <w:r w:rsidR="008E3BCC">
              <w:rPr>
                <w:rFonts w:ascii="Arial" w:hAnsi="Arial" w:cs="Arial"/>
                <w:sz w:val="24"/>
                <w:szCs w:val="24"/>
              </w:rPr>
              <w:t>được</w:t>
            </w:r>
            <w:r w:rsidRPr="00DE15BE">
              <w:rPr>
                <w:rFonts w:ascii="Arial" w:hAnsi="Arial" w:cs="Arial"/>
                <w:sz w:val="24"/>
                <w:szCs w:val="24"/>
              </w:rPr>
              <w:t xml:space="preserve"> lai dắt không được vượt quá 01 con số ghi trên biển báo hiệu”</w:t>
            </w:r>
          </w:p>
        </w:tc>
        <w:tc>
          <w:tcPr>
            <w:tcW w:w="2463" w:type="dxa"/>
            <w:gridSpan w:val="2"/>
          </w:tcPr>
          <w:p w:rsidR="006A1D5D" w:rsidRPr="00187185" w:rsidRDefault="00EE0E2E">
            <w:pPr>
              <w:jc w:val="center"/>
              <w:rPr>
                <w:rFonts w:ascii="Arial" w:hAnsi="Arial" w:cs="Arial"/>
                <w:sz w:val="22"/>
                <w:szCs w:val="22"/>
                <w:lang w:val="nl-NL"/>
              </w:rPr>
            </w:pPr>
            <w:r>
              <w:rPr>
                <w:rFonts w:ascii="Arial" w:hAnsi="Arial" w:cs="Arial"/>
                <w:noProof/>
                <w:sz w:val="22"/>
                <w:szCs w:val="22"/>
              </w:rPr>
              <w:pict>
                <v:group id="Group 1131" o:spid="_x0000_s4255" style="position:absolute;left:0;text-align:left;margin-left:-1.5pt;margin-top:16.4pt;width:110.3pt;height:102.1pt;z-index:251593728;mso-position-horizontal-relative:text;mso-position-vertical-relative:text" coordsize="2400,2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">
                  <v:rect id="Rectangle 3634" o:spid="_x0000_s4260" style="position:absolute;width:2400;height:24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9ZvcQA&#10;AADdAAAADwAAAGRycy9kb3ducmV2LnhtbESPwWrDMBBE74X8g9hAb43UBIxxowRTCMnFh7qF5rhY&#10;G9vEWhlJiZ2/rwqFHoeZecNs97MdxJ186B1reF0pEMSNMz23Gr4+Dy85iBCRDQ6OScODAux3i6ct&#10;FsZN/EH3OrYiQTgUqKGLcSykDE1HFsPKjcTJuzhvMSbpW2k8TgluB7lWKpMWe04LHY703lFzrW9W&#10;w7H8rnBe31r0UuUT9udTVZ61fl7O5RuISHP8D/+1T0ZDptQGft+kJy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fWb3EAAAA3QAAAA8AAAAAAAAAAAAAAAAAmAIAAGRycy9k&#10;b3ducmV2LnhtbFBLBQYAAAAABAAEAPUAAACJAwAAAAA=&#10;" fillcolor="red">
                    <v:path arrowok="t"/>
                  </v:rect>
                  <v:rect id="Rectangle 3635" o:spid="_x0000_s4259" style="position:absolute;left:300;top:310;width:1810;height:17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Du8cA&#10;AADdAAAADwAAAGRycy9kb3ducmV2LnhtbESP3UoDMRSE7wXfIRyhN6VNtNrK2rSIUFqEYn/vD5vj&#10;7tLNyZqku+vbG0HwcpiZb5j5sre1aMmHyrGG+7ECQZw7U3Gh4XRcjZ5BhIhssHZMGr4pwHJxezPH&#10;zLiO99QeYiEShEOGGsoYm0zKkJdkMYxdQ5y8T+ctxiR9IY3HLsFtLR+UmkqLFaeFEht6Kym/HK5W&#10;w/C0Pl5nl916678m5/ePpntqhzutB3f96wuISH38D/+1N0bDVKlH+H2TnoBc/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ugg7vHAAAA3QAAAA8AAAAAAAAAAAAAAAAAmAIAAGRy&#10;cy9kb3ducmV2LnhtbFBLBQYAAAAABAAEAPUAAACMAwAAAAA=&#10;">
                    <v:path arrowok="t"/>
                  </v:rect>
                  <v:rect id="Rectangle 3636" o:spid="_x0000_s4258" style="position:absolute;left:1430;top:310;width:680;height:17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IBlMUA&#10;AADdAAAADwAAAGRycy9kb3ducmV2LnhtbESP0WoCMRRE3wv+Q7hC3zRRqsjWKEWRtiCC2g+4bG53&#10;l93crEl01369KRT6OMzMGWa57m0jbuRD5VjDZKxAEOfOVFxo+DrvRgsQISIbbByThjsFWK8GT0vM&#10;jOv4SLdTLESCcMhQQxljm0kZ8pIshrFriZP37bzFmKQvpPHYJbht5FSpubRYcVoosaVNSXl9uloN&#10;L+3hPn3vcKI+Z9uf/LKv/eZca/087N9eQUTq43/4r/1hNMyVmsHvm/QE5O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UgGUxQAAAN0AAAAPAAAAAAAAAAAAAAAAAJgCAABkcnMv&#10;ZG93bnJldi54bWxQSwUGAAAAAAQABAD1AAAAigMAAAAA&#10;" fillcolor="black">
                    <v:path arrowok="t"/>
                  </v:rect>
                  <v:shape id="AutoShape 3637" o:spid="_x0000_s4257" type="#_x0000_t5" style="position:absolute;left:320;top:990;width:1790;height:430;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IWvMUA&#10;AADdAAAADwAAAGRycy9kb3ducmV2LnhtbESPQWvCQBSE74L/YXlCb2ZjC9LGrCIBS6Vemvbi7ZF9&#10;ZqPZtzG7Nem/dwuFHoeZ+YbJN6NtxY163zhWsEhSEMSV0w3XCr4+d/NnED4ga2wdk4If8rBZTyc5&#10;ZtoN/EG3MtQiQthnqMCE0GVS+sqQRZ+4jjh6J9dbDFH2tdQ9DhFuW/mYpktpseG4YLCjwlB1Kb+t&#10;gv05NW7/YvT1MO6OV/taLJ7eC6UeZuN2BSLQGP7Df+03rWAZifD7Jj4Bub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Aha8xQAAAN0AAAAPAAAAAAAAAAAAAAAAAJgCAABkcnMv&#10;ZG93bnJldi54bWxQSwUGAAAAAAQABAD1AAAAigMAAAAA&#10;" fillcolor="black">
                    <v:path arrowok="t"/>
                  </v:shape>
                  <v:shape id="AutoShape 3638" o:spid="_x0000_s4256" type="#_x0000_t202" style="position:absolute;left:1240;top:805;width:800;height:8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Jn1sUA&#10;AADdAAAADwAAAGRycy9kb3ducmV2LnhtbESPQWsCMRSE74X+h/AKvdVEoVpWo4hFWigetC14fGye&#10;m8XNy5Kka/z3jVDocZiZb5jFKrtODBRi61nDeKRAENfetNxo+PrcPr2AiAnZYOeZNFwpwmp5f7fA&#10;yvgL72k4pEYUCMcKNdiU+krKWFtyGEe+Jy7eyQeHqcjQSBPwUuCukxOlptJhy2XBYk8bS/X58OM0&#10;fG/67Uc+WtwNz+btdTLbX0OdtX58yOs5iEQ5/Yf/2u9Gw1SpGdzelCc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MmfWxQAAAN0AAAAPAAAAAAAAAAAAAAAAAJgCAABkcnMv&#10;ZG93bnJldi54bWxQSwUGAAAAAAQABAD1AAAAigMAAAAA&#10;" filled="f" stroked="f">
                    <v:path arrowok="t"/>
                    <v:textbox inset="0,0,0,0">
                      <w:txbxContent>
                        <w:p w:rsidR="00DB54E8" w:rsidRDefault="00DB54E8" w:rsidP="003C4A0F">
                          <w:pPr>
                            <w:jc w:val="center"/>
                            <w:rPr>
                              <w:sz w:val="24"/>
                            </w:rPr>
                          </w:pPr>
                          <w:r w:rsidRPr="00F7077E">
                            <w:rPr>
                              <w:rFonts w:ascii="Arial Black" w:hAnsi="Arial Black" w:cs="Arial Black"/>
                              <w:outline/>
                              <w:color w:val="000000"/>
                              <w:sz w:val="16"/>
                              <w:szCs w:val="16"/>
                            </w:rPr>
                            <w:t>30</w:t>
                          </w:r>
                        </w:p>
                      </w:txbxContent>
                    </v:textbox>
                  </v:shape>
                </v:group>
              </w:pict>
            </w:r>
          </w:p>
          <w:p w:rsidR="006A1D5D" w:rsidRPr="00187185" w:rsidRDefault="006A1D5D">
            <w:pPr>
              <w:jc w:val="center"/>
              <w:rPr>
                <w:rFonts w:ascii="Arial" w:hAnsi="Arial" w:cs="Arial"/>
                <w:sz w:val="22"/>
                <w:szCs w:val="22"/>
                <w:lang w:val="nl-NL"/>
              </w:rPr>
            </w:pPr>
          </w:p>
          <w:p w:rsidR="006A1D5D" w:rsidRPr="00187185" w:rsidRDefault="006A1D5D">
            <w:pPr>
              <w:jc w:val="center"/>
              <w:rPr>
                <w:rFonts w:ascii="Arial" w:hAnsi="Arial" w:cs="Arial"/>
                <w:sz w:val="22"/>
                <w:szCs w:val="22"/>
                <w:lang w:val="nl-NL"/>
              </w:rPr>
            </w:pPr>
          </w:p>
          <w:p w:rsidR="006A1D5D" w:rsidRPr="00187185" w:rsidRDefault="006A1D5D">
            <w:pPr>
              <w:jc w:val="center"/>
              <w:rPr>
                <w:rFonts w:ascii="Arial" w:hAnsi="Arial" w:cs="Arial"/>
                <w:sz w:val="22"/>
                <w:szCs w:val="22"/>
                <w:lang w:val="nl-NL"/>
              </w:rPr>
            </w:pPr>
          </w:p>
          <w:p w:rsidR="006A1D5D" w:rsidRPr="00187185" w:rsidRDefault="006A1D5D">
            <w:pPr>
              <w:jc w:val="center"/>
              <w:rPr>
                <w:rFonts w:ascii="Arial" w:hAnsi="Arial" w:cs="Arial"/>
                <w:sz w:val="22"/>
                <w:szCs w:val="22"/>
                <w:lang w:val="nl-NL"/>
              </w:rPr>
            </w:pPr>
          </w:p>
          <w:p w:rsidR="006A1D5D" w:rsidRPr="00187185" w:rsidRDefault="006A1D5D">
            <w:pPr>
              <w:jc w:val="center"/>
              <w:rPr>
                <w:rFonts w:ascii="Arial" w:hAnsi="Arial" w:cs="Arial"/>
                <w:sz w:val="22"/>
                <w:szCs w:val="22"/>
                <w:lang w:val="nl-NL"/>
              </w:rPr>
            </w:pPr>
          </w:p>
          <w:p w:rsidR="006A1D5D" w:rsidRPr="00187185" w:rsidRDefault="006A1D5D">
            <w:pPr>
              <w:jc w:val="center"/>
              <w:rPr>
                <w:rFonts w:ascii="Arial" w:hAnsi="Arial" w:cs="Arial"/>
                <w:sz w:val="22"/>
                <w:szCs w:val="22"/>
                <w:lang w:val="nl-NL"/>
              </w:rPr>
            </w:pPr>
          </w:p>
          <w:p w:rsidR="006A1D5D" w:rsidRPr="00187185" w:rsidRDefault="006A1D5D">
            <w:pPr>
              <w:jc w:val="center"/>
              <w:rPr>
                <w:rFonts w:ascii="Arial" w:hAnsi="Arial" w:cs="Arial"/>
                <w:sz w:val="22"/>
                <w:szCs w:val="22"/>
                <w:lang w:val="nl-NL"/>
              </w:rPr>
            </w:pPr>
          </w:p>
          <w:p w:rsidR="006A1D5D" w:rsidRPr="00187185" w:rsidRDefault="006A1D5D">
            <w:pPr>
              <w:jc w:val="center"/>
              <w:rPr>
                <w:rFonts w:ascii="Arial" w:hAnsi="Arial" w:cs="Arial"/>
                <w:sz w:val="22"/>
                <w:szCs w:val="22"/>
                <w:lang w:val="nl-NL"/>
              </w:rPr>
            </w:pPr>
          </w:p>
          <w:p w:rsidR="006A1D5D" w:rsidRPr="00187185" w:rsidRDefault="006A1D5D">
            <w:pPr>
              <w:jc w:val="center"/>
              <w:rPr>
                <w:rFonts w:ascii="Arial" w:hAnsi="Arial" w:cs="Arial"/>
                <w:sz w:val="22"/>
                <w:szCs w:val="22"/>
                <w:lang w:val="nl-NL"/>
              </w:rPr>
            </w:pPr>
          </w:p>
          <w:p w:rsidR="008D0F49" w:rsidRPr="00FB55E8" w:rsidRDefault="008D0F49" w:rsidP="00FB55E8">
            <w:pPr>
              <w:jc w:val="center"/>
              <w:rPr>
                <w:rFonts w:ascii="Arial" w:hAnsi="Arial" w:cs="Arial"/>
                <w:i/>
                <w:sz w:val="22"/>
                <w:szCs w:val="22"/>
              </w:rPr>
            </w:pPr>
            <w:r w:rsidRPr="008D0F49">
              <w:rPr>
                <w:rFonts w:ascii="Arial" w:hAnsi="Arial" w:cs="Arial"/>
                <w:i/>
                <w:sz w:val="22"/>
                <w:szCs w:val="22"/>
              </w:rPr>
              <w:t>Hình 54:  Báo hiệu “luồng cách bờ” (C2.4)</w:t>
            </w:r>
          </w:p>
          <w:p w:rsidR="008D0F49" w:rsidRDefault="00EE0E2E" w:rsidP="008D0F49">
            <w:pPr>
              <w:tabs>
                <w:tab w:val="left" w:pos="219"/>
              </w:tabs>
              <w:spacing w:before="120" w:after="120"/>
              <w:rPr>
                <w:rFonts w:ascii="Arial" w:hAnsi="Arial" w:cs="Arial"/>
                <w:sz w:val="22"/>
                <w:szCs w:val="22"/>
                <w:lang w:val="nl-NL"/>
              </w:rPr>
            </w:pPr>
            <w:r w:rsidRPr="00EE0E2E">
              <w:rPr>
                <w:rFonts w:ascii="Arial" w:hAnsi="Arial" w:cs="Arial"/>
                <w:noProof/>
                <w:sz w:val="24"/>
              </w:rPr>
              <w:pict>
                <v:group id="Group 1957" o:spid="_x0000_s4249" style="position:absolute;margin-left:1.2pt;margin-top:23.3pt;width:109.45pt;height:108.35pt;z-index:251598848" coordsize="2400,2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">
                  <v:rect id="Rectangle 35864" o:spid="_x0000_s4254" style="position:absolute;width:2400;height:24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duV8MA&#10;AADdAAAADwAAAGRycy9kb3ducmV2LnhtbESPQYvCMBSE78L+h/AWvGmiB9FqlCIs68XDqmCPj+Zt&#10;W7Z5KUm09d9vBMHjMDPfMJvdYFtxJx8axxpmUwWCuHSm4UrD5fw1WYIIEdlg65g0PCjAbvsx2mBm&#10;XM8/dD/FSiQIhww11DF2mZShrMlimLqOOHm/zluMSfpKGo99gttWzpVaSIsNp4UaO9rXVP6dblbD&#10;d3494jC/VeilWvbYFIdjXmg9/hzyNYhIQ3yHX+2D0bBQagXPN+kJy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PduV8MAAADdAAAADwAAAAAAAAAAAAAAAACYAgAAZHJzL2Rv&#10;d25yZXYueG1sUEsFBgAAAAAEAAQA9QAAAIgDAAAAAA==&#10;" fillcolor="red">
                    <v:path arrowok="t"/>
                  </v:rect>
                  <v:rect id="Rectangle 35865" o:spid="_x0000_s4253" style="position:absolute;left:300;top:310;width:1810;height:17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ITZcMA&#10;AADdAAAADwAAAGRycy9kb3ducmV2LnhtbERPW2vCMBR+H/gfwhH2IprqmEo1igzEIYx5fT80x7bY&#10;nHRJbLt/bx4Ge/z47st1ZyrRkPOlZQXjUQKCOLO65FzB5bwdzkH4gKyxskwKfsnDetV7WWKqbctH&#10;ak4hFzGEfYoKihDqVEqfFWTQj2xNHLmbdQZDhC6X2mEbw00lJ0kylQZLjg0F1vRRUHY/PYyCwWV3&#10;fszuh92X+3m77r/r9r0ZHJR67XebBYhAXfgX/7k/tYJpMo7745v4BOTq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ITZcMAAADdAAAADwAAAAAAAAAAAAAAAACYAgAAZHJzL2Rv&#10;d25yZXYueG1sUEsFBgAAAAAEAAQA9QAAAIgDAAAAAA==&#10;">
                    <v:path arrowok="t"/>
                  </v:rect>
                  <v:shape id="AutoShape 35866" o:spid="_x0000_s4252" type="#_x0000_t68" style="position:absolute;left:610;top:580;width:320;height:7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2k78QA&#10;AADdAAAADwAAAGRycy9kb3ducmV2LnhtbESPQYvCMBCF7wv+hzCCtzXpHmSpRhFBFMGD3QWvQzO2&#10;xWZSk1i7/nqzsLDHx5v3vXmL1WBb0ZMPjWMN2VSBIC6dabjS8P21ff8EESKywdYxafihAKvl6G2B&#10;uXEPPlFfxEokCIccNdQxdrmUoazJYpi6jjh5F+ctxiR9JY3HR4LbVn4oNZMWG04NNXa0qam8Fneb&#10;3lDPvbkpf9gdjkXvn4U8Z7te68l4WM9BRBri//Ffem80zFSWwe+ahAC5f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9pO/EAAAA3QAAAA8AAAAAAAAAAAAAAAAAmAIAAGRycy9k&#10;b3ducmV2LnhtbFBLBQYAAAAABAAEAPUAAACJAwAAAAA=&#10;" fillcolor="black">
                    <v:path arrowok="t"/>
                  </v:shape>
                  <v:rect id="Rectangle 35867" o:spid="_x0000_s4251" style="position:absolute;left:690;top:1410;width:160;height:2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IPPcYA&#10;AADdAAAADwAAAGRycy9kb3ducmV2LnhtbESPUWvCMBSF34X9h3CFvc2kZZNRjSKOsQ1koO4HXJpr&#10;W9rcdElm6369GQx8PJxzvsNZrkfbiTP50DjWkM0UCOLSmYYrDV/H14dnECEiG+wck4YLBViv7iZL&#10;LIwbeE/nQ6xEgnAoUEMdY19IGcqaLIaZ64mTd3LeYkzSV9J4HBLcdjJXai4tNpwWauxpW1PZHn6s&#10;hsf+85K/DZipj6eX3/J71/rtsdX6fjpuFiAijfEW/m+/Gw1zleXw9yY9Ab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mIPPcYAAADdAAAADwAAAAAAAAAAAAAAAACYAgAAZHJz&#10;L2Rvd25yZXYueG1sUEsFBgAAAAAEAAQA9QAAAIsDAAAAAA==&#10;" fillcolor="black">
                    <v:path arrowok="t"/>
                  </v:rect>
                  <v:shape id="AutoShape 35868" o:spid="_x0000_s4250" type="#_x0000_t202" style="position:absolute;left:1150;top:830;width:760;height:8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D3CMUA&#10;AADdAAAADwAAAGRycy9kb3ducmV2LnhtbESPQWsCMRSE74X+h/AK3mpWpVZWoxSLKJQetAoeH5vn&#10;ZunmZUnSNf77plDwOMzMN8xilWwrevKhcaxgNCxAEFdON1wrOH5tnmcgQkTW2DomBTcKsFo+Piyw&#10;1O7Ke+oPsRYZwqFEBSbGrpQyVIYshqHriLN3cd5izNLXUnu8Zrht5bgoptJiw3nBYEdrQ9X34ccq&#10;OK27zUc6G/zsX/T2ffy6v/kqKTV4Sm9zEJFSvIf/2zutYFqMJvD3Jj8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0PcIxQAAAN0AAAAPAAAAAAAAAAAAAAAAAJgCAABkcnMv&#10;ZG93bnJldi54bWxQSwUGAAAAAAQABAD1AAAAigMAAAAA&#10;" filled="f" stroked="f">
                    <v:path arrowok="t"/>
                    <v:textbox inset="0,0,0,0">
                      <w:txbxContent>
                        <w:p w:rsidR="00DB54E8" w:rsidRDefault="00DB54E8" w:rsidP="003C4A0F">
                          <w:pPr>
                            <w:jc w:val="center"/>
                            <w:rPr>
                              <w:sz w:val="24"/>
                            </w:rPr>
                          </w:pPr>
                          <w:r>
                            <w:rPr>
                              <w:rFonts w:ascii="Arial Black" w:hAnsi="Arial Black" w:cs="Arial Black"/>
                              <w:color w:val="000000"/>
                              <w:sz w:val="16"/>
                              <w:szCs w:val="16"/>
                            </w:rPr>
                            <w:t>4</w:t>
                          </w:r>
                        </w:p>
                      </w:txbxContent>
                    </v:textbox>
                  </v:shape>
                </v:group>
              </w:pict>
            </w:r>
          </w:p>
          <w:p w:rsidR="008D0F49" w:rsidRPr="008D0F49" w:rsidRDefault="008D0F49" w:rsidP="00FB55E8">
            <w:pPr>
              <w:rPr>
                <w:rFonts w:ascii="Arial" w:hAnsi="Arial" w:cs="Arial"/>
                <w:sz w:val="22"/>
                <w:szCs w:val="22"/>
                <w:lang w:val="nl-NL"/>
              </w:rPr>
            </w:pPr>
          </w:p>
          <w:p w:rsidR="008D0F49" w:rsidRPr="008D0F49" w:rsidRDefault="008D0F49" w:rsidP="00FB55E8">
            <w:pPr>
              <w:rPr>
                <w:rFonts w:ascii="Arial" w:hAnsi="Arial" w:cs="Arial"/>
                <w:sz w:val="22"/>
                <w:szCs w:val="22"/>
                <w:lang w:val="nl-NL"/>
              </w:rPr>
            </w:pPr>
          </w:p>
          <w:p w:rsidR="008D0F49" w:rsidRPr="008D0F49" w:rsidRDefault="008D0F49" w:rsidP="00FB55E8">
            <w:pPr>
              <w:rPr>
                <w:rFonts w:ascii="Arial" w:hAnsi="Arial" w:cs="Arial"/>
                <w:sz w:val="22"/>
                <w:szCs w:val="22"/>
                <w:lang w:val="nl-NL"/>
              </w:rPr>
            </w:pPr>
          </w:p>
          <w:p w:rsidR="008D0F49" w:rsidRPr="008D0F49" w:rsidRDefault="008D0F49" w:rsidP="00FB55E8">
            <w:pPr>
              <w:rPr>
                <w:rFonts w:ascii="Arial" w:hAnsi="Arial" w:cs="Arial"/>
                <w:sz w:val="22"/>
                <w:szCs w:val="22"/>
                <w:lang w:val="nl-NL"/>
              </w:rPr>
            </w:pPr>
          </w:p>
          <w:p w:rsidR="008D0F49" w:rsidRPr="008D0F49" w:rsidRDefault="008D0F49" w:rsidP="00FB55E8">
            <w:pPr>
              <w:rPr>
                <w:rFonts w:ascii="Arial" w:hAnsi="Arial" w:cs="Arial"/>
                <w:sz w:val="22"/>
                <w:szCs w:val="22"/>
                <w:lang w:val="nl-NL"/>
              </w:rPr>
            </w:pPr>
          </w:p>
          <w:p w:rsidR="008D0F49" w:rsidRPr="008D0F49" w:rsidRDefault="008D0F49" w:rsidP="00FB55E8">
            <w:pPr>
              <w:rPr>
                <w:rFonts w:ascii="Arial" w:hAnsi="Arial" w:cs="Arial"/>
                <w:sz w:val="22"/>
                <w:szCs w:val="22"/>
                <w:lang w:val="nl-NL"/>
              </w:rPr>
            </w:pPr>
          </w:p>
          <w:p w:rsidR="008D0F49" w:rsidRDefault="008D0F49" w:rsidP="008D0F49">
            <w:pPr>
              <w:rPr>
                <w:rFonts w:ascii="Arial" w:hAnsi="Arial" w:cs="Arial"/>
                <w:sz w:val="22"/>
                <w:szCs w:val="22"/>
                <w:lang w:val="nl-NL"/>
              </w:rPr>
            </w:pPr>
          </w:p>
          <w:p w:rsidR="008D0F49" w:rsidRDefault="008D0F49" w:rsidP="008D0F49">
            <w:pPr>
              <w:rPr>
                <w:rFonts w:ascii="Arial" w:hAnsi="Arial" w:cs="Arial"/>
                <w:sz w:val="22"/>
                <w:szCs w:val="22"/>
                <w:lang w:val="nl-NL"/>
              </w:rPr>
            </w:pPr>
          </w:p>
          <w:p w:rsidR="00593B4C" w:rsidRDefault="00593B4C" w:rsidP="008D0F49">
            <w:pPr>
              <w:rPr>
                <w:rFonts w:ascii="Arial" w:hAnsi="Arial" w:cs="Arial"/>
                <w:sz w:val="22"/>
                <w:szCs w:val="22"/>
                <w:lang w:val="nl-NL"/>
              </w:rPr>
            </w:pPr>
          </w:p>
          <w:p w:rsidR="006A1D5D" w:rsidRPr="008D0F49" w:rsidRDefault="008D0F49" w:rsidP="00593B4C">
            <w:pPr>
              <w:jc w:val="center"/>
              <w:rPr>
                <w:rFonts w:ascii="Arial" w:hAnsi="Arial" w:cs="Arial"/>
                <w:sz w:val="22"/>
                <w:szCs w:val="22"/>
                <w:lang w:val="nl-NL"/>
              </w:rPr>
            </w:pPr>
            <w:r w:rsidRPr="00E74EED">
              <w:rPr>
                <w:rFonts w:ascii="Arial" w:hAnsi="Arial" w:cs="Arial"/>
                <w:i/>
                <w:sz w:val="22"/>
                <w:szCs w:val="22"/>
              </w:rPr>
              <w:t>Hình 5</w:t>
            </w:r>
            <w:r>
              <w:rPr>
                <w:rFonts w:ascii="Arial" w:hAnsi="Arial" w:cs="Arial"/>
                <w:i/>
                <w:sz w:val="22"/>
                <w:szCs w:val="22"/>
              </w:rPr>
              <w:t>5</w:t>
            </w:r>
            <w:r w:rsidRPr="00E74EED">
              <w:rPr>
                <w:rFonts w:ascii="Arial" w:hAnsi="Arial" w:cs="Arial"/>
                <w:i/>
                <w:sz w:val="22"/>
                <w:szCs w:val="22"/>
              </w:rPr>
              <w:t xml:space="preserve">:  </w:t>
            </w:r>
            <w:r w:rsidRPr="00FB55E8">
              <w:rPr>
                <w:rFonts w:ascii="Arial" w:hAnsi="Arial" w:cs="Arial"/>
                <w:i/>
                <w:sz w:val="22"/>
                <w:szCs w:val="22"/>
              </w:rPr>
              <w:t>Báo hiệu thông báo đoàn lai dắt bị hạn chế (C2.5</w:t>
            </w:r>
            <w:r>
              <w:rPr>
                <w:rFonts w:ascii="Arial" w:hAnsi="Arial" w:cs="Arial"/>
                <w:i/>
                <w:sz w:val="22"/>
                <w:szCs w:val="22"/>
              </w:rPr>
              <w:t>)</w:t>
            </w:r>
          </w:p>
        </w:tc>
      </w:tr>
      <w:tr w:rsidR="006A1D5D" w:rsidRPr="00187185" w:rsidTr="00AC2D29">
        <w:tc>
          <w:tcPr>
            <w:tcW w:w="7328" w:type="dxa"/>
            <w:gridSpan w:val="3"/>
            <w:hideMark/>
          </w:tcPr>
          <w:p w:rsidR="005E7704" w:rsidRPr="00F32778" w:rsidRDefault="005E7704">
            <w:pPr>
              <w:rPr>
                <w:rFonts w:ascii="Arial" w:hAnsi="Arial" w:cs="Arial"/>
                <w:b/>
                <w:i/>
                <w:sz w:val="24"/>
                <w:lang w:val="nl-NL"/>
              </w:rPr>
            </w:pPr>
            <w:r w:rsidRPr="00F32778">
              <w:rPr>
                <w:rFonts w:ascii="Arial" w:hAnsi="Arial" w:cs="Arial"/>
                <w:b/>
                <w:i/>
                <w:sz w:val="24"/>
                <w:lang w:val="nl-NL"/>
              </w:rPr>
              <w:t>Báo hiệu thông báo chiều rộng đoàn lai dắt bị hạn chế (C2.6)</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Hình dáng:</w:t>
            </w:r>
            <w:r w:rsidRPr="00DE15BE">
              <w:rPr>
                <w:rFonts w:ascii="Arial" w:hAnsi="Arial" w:cs="Arial"/>
                <w:sz w:val="24"/>
                <w:szCs w:val="24"/>
              </w:rPr>
              <w:tab/>
            </w:r>
            <w:r w:rsidR="00A2141F">
              <w:rPr>
                <w:rFonts w:ascii="Arial" w:hAnsi="Arial" w:cs="Arial"/>
                <w:sz w:val="24"/>
                <w:szCs w:val="24"/>
              </w:rPr>
              <w:t>B</w:t>
            </w:r>
            <w:r w:rsidR="00A2141F" w:rsidRPr="00DE15BE">
              <w:rPr>
                <w:rFonts w:ascii="Arial" w:hAnsi="Arial" w:cs="Arial"/>
                <w:sz w:val="24"/>
                <w:szCs w:val="24"/>
              </w:rPr>
              <w:t xml:space="preserve">iển </w:t>
            </w:r>
            <w:r w:rsidRPr="00DE15BE">
              <w:rPr>
                <w:rFonts w:ascii="Arial" w:hAnsi="Arial" w:cs="Arial"/>
                <w:sz w:val="24"/>
                <w:szCs w:val="24"/>
              </w:rPr>
              <w:t>hình vuông</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 xml:space="preserve">Nền biển màu trắng, viền biển màu đỏ, dấu hiệu mũi </w:t>
            </w:r>
            <w:r w:rsidRPr="00DE15BE">
              <w:rPr>
                <w:rFonts w:ascii="Arial" w:hAnsi="Arial" w:cs="Arial"/>
                <w:sz w:val="24"/>
                <w:szCs w:val="24"/>
              </w:rPr>
              <w:lastRenderedPageBreak/>
              <w:t>tên đứt đoạn và 2 chữ số màu đen</w:t>
            </w:r>
          </w:p>
          <w:p w:rsidR="008D0F49" w:rsidRPr="00BB1F11" w:rsidRDefault="006A1D5D" w:rsidP="00BB1F11">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Ý nghĩa:</w:t>
            </w:r>
            <w:r w:rsidRPr="00DE15BE">
              <w:rPr>
                <w:rFonts w:ascii="Arial" w:hAnsi="Arial" w:cs="Arial"/>
                <w:sz w:val="24"/>
                <w:szCs w:val="24"/>
              </w:rPr>
              <w:tab/>
              <w:t xml:space="preserve">Báo “Phía trước là đoạn luồng mà khả năng lai dắtcủa phương tiện bị hạn chế. Chiều rộng lớn nhấtcủa đoàn lai dắt không được vượt quá 02 con sốghi trên </w:t>
            </w:r>
            <w:r w:rsidR="00593B4C">
              <w:rPr>
                <w:rFonts w:ascii="Arial" w:hAnsi="Arial" w:cs="Arial"/>
                <w:sz w:val="24"/>
                <w:szCs w:val="24"/>
              </w:rPr>
              <w:t>biển báo hiệu và tính bằng mét”</w:t>
            </w:r>
          </w:p>
          <w:p w:rsidR="00DF5B90" w:rsidRPr="00F32778" w:rsidRDefault="00DF5B90">
            <w:pPr>
              <w:spacing w:line="288" w:lineRule="auto"/>
              <w:rPr>
                <w:rFonts w:ascii="Arial" w:hAnsi="Arial" w:cs="Arial"/>
                <w:sz w:val="24"/>
                <w:lang w:val="nl-NL"/>
              </w:rPr>
            </w:pPr>
          </w:p>
        </w:tc>
        <w:tc>
          <w:tcPr>
            <w:tcW w:w="2463" w:type="dxa"/>
            <w:gridSpan w:val="2"/>
            <w:hideMark/>
          </w:tcPr>
          <w:p w:rsidR="007F2BD2" w:rsidRDefault="00EE0E2E" w:rsidP="002239C3">
            <w:pPr>
              <w:spacing w:before="120" w:after="120"/>
              <w:jc w:val="center"/>
              <w:rPr>
                <w:rFonts w:ascii="Times New Roman" w:hAnsi="Times New Roman"/>
                <w:sz w:val="22"/>
                <w:szCs w:val="22"/>
                <w:lang w:val="nl-NL"/>
              </w:rPr>
            </w:pPr>
            <w:r w:rsidRPr="00EE0E2E">
              <w:rPr>
                <w:rFonts w:ascii=".VnArial" w:hAnsi=".VnArial"/>
                <w:noProof/>
                <w:sz w:val="22"/>
                <w:szCs w:val="22"/>
              </w:rPr>
              <w:lastRenderedPageBreak/>
              <w:pict>
                <v:group id="Group 1137" o:spid="_x0000_s4243" style="position:absolute;left:0;text-align:left;margin-left:-2.8pt;margin-top:4.5pt;width:107.95pt;height:111.6pt;z-index:251554304;mso-position-horizontal-relative:text;mso-position-vertical-relative:text" coordsize="2400,2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">
                  <v:rect id="Rectangle 3646" o:spid="_x0000_s4248" style="position:absolute;width:2400;height:24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vhhsQA&#10;AADdAAAADwAAAGRycy9kb3ducmV2LnhtbESPT4vCMBTE78J+h/AW9qbpCqu1a5SyIHrx4B9Yj4/m&#10;2Rabl5JEW7+9EQSPw8z8hpkve9OIGzlfW1bwPUpAEBdW11wqOB5WwxSED8gaG8uk4E4elouPwRwz&#10;bTve0W0fShEh7DNUUIXQZlL6oiKDfmRb4uidrTMYonSl1A67CDeNHCfJRBqsOS5U2NJfRcVlfzUK&#10;1vn/FvvxtUQnk7TD+rTZ5ielvj77/BdEoD68w6/2Riv4mc2m8HwTn4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4YbEAAAA3QAAAA8AAAAAAAAAAAAAAAAAmAIAAGRycy9k&#10;b3ducmV2LnhtbFBLBQYAAAAABAAEAPUAAACJAwAAAAA=&#10;" fillcolor="red">
                    <v:path arrowok="t"/>
                  </v:rect>
                  <v:rect id="Rectangle 3647" o:spid="_x0000_s4247" style="position:absolute;left:300;top:310;width:1810;height:17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I3hsQA&#10;AADdAAAADwAAAGRycy9kb3ducmV2LnhtbERPW2vCMBR+F/wP4Qz2Ipq64abVKGMwHILMeXk/NGdt&#10;sTnpktjWf28eBB8/vvti1ZlKNOR8aVnBeJSAIM6sLjlXcDx8DacgfEDWWFkmBVfysFr2ewtMtW35&#10;l5p9yEUMYZ+igiKEOpXSZwUZ9CNbE0fuzzqDIUKXS+2wjeGmki9J8iYNlhwbCqzps6DsvL8YBYPj&#10;+nB5P+/WW/f/etr81O2kGeyUen7qPuYgAnXhIb67v7WCyWwW58Y38Qn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yN4bEAAAA3QAAAA8AAAAAAAAAAAAAAAAAmAIAAGRycy9k&#10;b3ducmV2LnhtbFBLBQYAAAAABAAEAPUAAACJAwAAAAA=&#10;">
                    <v:path arrowok="t"/>
                  </v:rect>
                  <v:shape id="AutoShape 3648" o:spid="_x0000_s4246" type="#_x0000_t68" style="position:absolute;left:610;top:580;width:320;height:7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2ADMUA&#10;AADdAAAADwAAAGRycy9kb3ducmV2LnhtbESPQWsCMRCF70L/Q5hCb5ooVLpboxRBFKEHV8HrsJnu&#10;Lt1M1iRdt/76RhB6fLx535u3WA22FT350DjWMJ0oEMSlMw1XGk7HzfgNRIjIBlvHpOGXAqyWT6MF&#10;5sZd+UB9ESuRIBxy1FDH2OVShrImi2HiOuLkfTlvMSbpK2k8XhPctnKm1FxabDg11NjRuqbyu/ix&#10;6Q1125mL8vvt/rPo/a2Q5+m21/rlefh4BxFpiP/Hj/TOaHjNsgzuaxIC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TYAMxQAAAN0AAAAPAAAAAAAAAAAAAAAAAJgCAABkcnMv&#10;ZG93bnJldi54bWxQSwUGAAAAAAQABAD1AAAAigMAAAAA&#10;" fillcolor="black">
                    <v:path arrowok="t"/>
                  </v:shape>
                  <v:rect id="Rectangle 3649" o:spid="_x0000_s4245" style="position:absolute;left:690;top:1410;width:160;height:2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WiDMIA&#10;AADdAAAADwAAAGRycy9kb3ducmV2LnhtbERP3WrCMBS+H/gO4QjezURxMqpRRBkqjMHUBzg0x7a0&#10;OalJZqtPv1wMdvnx/S/XvW3EnXyoHGuYjBUI4tyZigsNl/PH6zuIEJENNo5Jw4MCrFeDlyVmxnX8&#10;TfdTLEQK4ZChhjLGNpMy5CVZDGPXEifu6rzFmKAvpPHYpXDbyKlSc2mx4tRQYkvbkvL69GM1zNqv&#10;x3Tf4UQd33bP/PZZ++251no07DcLEJH6+C/+cx+MhrlSaX96k56A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JaIMwgAAAN0AAAAPAAAAAAAAAAAAAAAAAJgCAABkcnMvZG93&#10;bnJldi54bWxQSwUGAAAAAAQABAD1AAAAhwMAAAAA&#10;" fillcolor="black">
                    <v:path arrowok="t"/>
                  </v:rect>
                  <v:shape id="AutoShape 3650" o:spid="_x0000_s4244" type="#_x0000_t202" style="position:absolute;left:1150;top:830;width:760;height:8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daOcUA&#10;AADdAAAADwAAAGRycy9kb3ducmV2LnhtbESPQWsCMRSE74X+h/AK3mqioJWtUYpFFEoPags9Pjav&#10;m6WblyWJa/z3plDocZiZb5jlOrtODBRi61nDZKxAENfetNxo+DhtHxcgYkI22HkmDVeKsF7d3y2x&#10;Mv7CBxqOqREFwrFCDTalvpIy1pYcxrHviYv37YPDVGRopAl4KXDXyalSc+mw5bJgsaeNpfrneHYa&#10;Pjf99i1/WXwfZmb3On06XEOdtR495JdnEIly+g//tfdGw1ypCfy+KU9Ar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l1o5xQAAAN0AAAAPAAAAAAAAAAAAAAAAAJgCAABkcnMv&#10;ZG93bnJldi54bWxQSwUGAAAAAAQABAD1AAAAigMAAAAA&#10;" filled="f" stroked="f">
                    <v:path arrowok="t"/>
                    <v:textbox inset="0,0,0,0">
                      <w:txbxContent>
                        <w:p w:rsidR="00DB54E8" w:rsidRDefault="00DB54E8" w:rsidP="003C4A0F">
                          <w:pPr>
                            <w:jc w:val="center"/>
                            <w:rPr>
                              <w:sz w:val="24"/>
                            </w:rPr>
                          </w:pPr>
                          <w:r>
                            <w:rPr>
                              <w:rFonts w:ascii="Arial Black" w:hAnsi="Arial Black" w:cs="Arial Black"/>
                              <w:color w:val="000000"/>
                              <w:sz w:val="16"/>
                              <w:szCs w:val="16"/>
                            </w:rPr>
                            <w:t>17</w:t>
                          </w:r>
                        </w:p>
                      </w:txbxContent>
                    </v:textbox>
                  </v:shape>
                </v:group>
              </w:pict>
            </w:r>
          </w:p>
          <w:p w:rsidR="007F2BD2" w:rsidRPr="007F2BD2" w:rsidRDefault="007F2BD2" w:rsidP="00FB55E8">
            <w:pPr>
              <w:rPr>
                <w:rFonts w:ascii="Times New Roman" w:hAnsi="Times New Roman"/>
                <w:sz w:val="22"/>
                <w:szCs w:val="22"/>
                <w:lang w:val="nl-NL"/>
              </w:rPr>
            </w:pPr>
          </w:p>
          <w:p w:rsidR="007F2BD2" w:rsidRPr="007F2BD2" w:rsidRDefault="007F2BD2" w:rsidP="00FB55E8">
            <w:pPr>
              <w:rPr>
                <w:rFonts w:ascii="Times New Roman" w:hAnsi="Times New Roman"/>
                <w:sz w:val="22"/>
                <w:szCs w:val="22"/>
                <w:lang w:val="nl-NL"/>
              </w:rPr>
            </w:pPr>
          </w:p>
          <w:p w:rsidR="007F2BD2" w:rsidRPr="007F2BD2" w:rsidRDefault="007F2BD2" w:rsidP="00FB55E8">
            <w:pPr>
              <w:rPr>
                <w:rFonts w:ascii="Times New Roman" w:hAnsi="Times New Roman"/>
                <w:sz w:val="22"/>
                <w:szCs w:val="22"/>
                <w:lang w:val="nl-NL"/>
              </w:rPr>
            </w:pPr>
          </w:p>
          <w:p w:rsidR="007F2BD2" w:rsidRPr="007F2BD2" w:rsidRDefault="007F2BD2" w:rsidP="00FB55E8">
            <w:pPr>
              <w:rPr>
                <w:rFonts w:ascii="Times New Roman" w:hAnsi="Times New Roman"/>
                <w:sz w:val="22"/>
                <w:szCs w:val="22"/>
                <w:lang w:val="nl-NL"/>
              </w:rPr>
            </w:pPr>
          </w:p>
          <w:p w:rsidR="007F2BD2" w:rsidRPr="007F2BD2" w:rsidRDefault="007F2BD2" w:rsidP="00FB55E8">
            <w:pPr>
              <w:rPr>
                <w:rFonts w:ascii="Times New Roman" w:hAnsi="Times New Roman"/>
                <w:sz w:val="22"/>
                <w:szCs w:val="22"/>
                <w:lang w:val="nl-NL"/>
              </w:rPr>
            </w:pPr>
          </w:p>
          <w:p w:rsidR="007F2BD2" w:rsidRPr="007F2BD2" w:rsidRDefault="007F2BD2" w:rsidP="00FB55E8">
            <w:pPr>
              <w:rPr>
                <w:rFonts w:ascii="Times New Roman" w:hAnsi="Times New Roman"/>
                <w:sz w:val="22"/>
                <w:szCs w:val="22"/>
                <w:lang w:val="nl-NL"/>
              </w:rPr>
            </w:pPr>
          </w:p>
          <w:p w:rsidR="007F2BD2" w:rsidRPr="007F2BD2" w:rsidRDefault="007F2BD2" w:rsidP="00FB55E8">
            <w:pPr>
              <w:rPr>
                <w:rFonts w:ascii="Times New Roman" w:hAnsi="Times New Roman"/>
                <w:sz w:val="22"/>
                <w:szCs w:val="22"/>
                <w:lang w:val="nl-NL"/>
              </w:rPr>
            </w:pPr>
          </w:p>
          <w:p w:rsidR="007F2BD2" w:rsidRPr="007F2BD2" w:rsidRDefault="007F2BD2" w:rsidP="00FB55E8">
            <w:pPr>
              <w:rPr>
                <w:rFonts w:ascii="Times New Roman" w:hAnsi="Times New Roman"/>
                <w:sz w:val="22"/>
                <w:szCs w:val="22"/>
                <w:lang w:val="nl-NL"/>
              </w:rPr>
            </w:pPr>
          </w:p>
          <w:p w:rsidR="006A1D5D" w:rsidRPr="00BB1F11" w:rsidRDefault="007F2BD2" w:rsidP="00BB1F11">
            <w:pPr>
              <w:jc w:val="center"/>
              <w:rPr>
                <w:rFonts w:ascii="Arial" w:hAnsi="Arial" w:cs="Arial"/>
                <w:b/>
                <w:i/>
                <w:sz w:val="22"/>
                <w:szCs w:val="22"/>
                <w:lang w:val="nl-NL"/>
              </w:rPr>
            </w:pPr>
            <w:r w:rsidRPr="00E74EED">
              <w:rPr>
                <w:rFonts w:ascii="Arial" w:hAnsi="Arial" w:cs="Arial"/>
                <w:i/>
                <w:sz w:val="22"/>
                <w:szCs w:val="22"/>
              </w:rPr>
              <w:t>Hình 5</w:t>
            </w:r>
            <w:r>
              <w:rPr>
                <w:rFonts w:ascii="Arial" w:hAnsi="Arial" w:cs="Arial"/>
                <w:i/>
                <w:sz w:val="22"/>
                <w:szCs w:val="22"/>
              </w:rPr>
              <w:t>6</w:t>
            </w:r>
            <w:r w:rsidRPr="00E74EED">
              <w:rPr>
                <w:rFonts w:ascii="Arial" w:hAnsi="Arial" w:cs="Arial"/>
                <w:i/>
                <w:sz w:val="22"/>
                <w:szCs w:val="22"/>
              </w:rPr>
              <w:t xml:space="preserve">:  </w:t>
            </w:r>
            <w:r w:rsidRPr="00FB55E8">
              <w:rPr>
                <w:rFonts w:ascii="Arial" w:hAnsi="Arial" w:cs="Arial"/>
                <w:i/>
                <w:sz w:val="22"/>
                <w:szCs w:val="22"/>
                <w:lang w:val="nl-NL"/>
              </w:rPr>
              <w:t>Báo hiệu thông báo chiều rộng đoàn lai dắt bị hạn chế (C2.6)</w:t>
            </w:r>
          </w:p>
        </w:tc>
      </w:tr>
      <w:tr w:rsidR="006A1D5D" w:rsidRPr="00187185" w:rsidTr="00AC2D29">
        <w:tc>
          <w:tcPr>
            <w:tcW w:w="7328" w:type="dxa"/>
            <w:gridSpan w:val="3"/>
          </w:tcPr>
          <w:p w:rsidR="006A1D5D" w:rsidRPr="00F32778" w:rsidRDefault="006A1D5D">
            <w:pPr>
              <w:rPr>
                <w:rFonts w:ascii="Arial" w:hAnsi="Arial" w:cs="Arial"/>
                <w:b/>
                <w:i/>
                <w:sz w:val="24"/>
              </w:rPr>
            </w:pPr>
            <w:r w:rsidRPr="00F32778">
              <w:rPr>
                <w:rFonts w:ascii="Arial" w:hAnsi="Arial" w:cs="Arial"/>
                <w:b/>
                <w:i/>
                <w:sz w:val="24"/>
              </w:rPr>
              <w:lastRenderedPageBreak/>
              <w:t>Báo hiệu thông báo chiều dài đoàn lai dắt bị hạn chế (C2.7)</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F32778">
              <w:rPr>
                <w:rFonts w:ascii="Arial" w:hAnsi="Arial" w:cs="Arial"/>
                <w:sz w:val="24"/>
              </w:rPr>
              <w:t xml:space="preserve">Hình </w:t>
            </w:r>
            <w:r w:rsidRPr="00DE15BE">
              <w:rPr>
                <w:rFonts w:ascii="Arial" w:hAnsi="Arial" w:cs="Arial"/>
                <w:sz w:val="24"/>
                <w:szCs w:val="24"/>
              </w:rPr>
              <w:t>dáng:</w:t>
            </w:r>
            <w:r w:rsidRPr="00DE15BE">
              <w:rPr>
                <w:rFonts w:ascii="Arial" w:hAnsi="Arial" w:cs="Arial"/>
                <w:sz w:val="24"/>
                <w:szCs w:val="24"/>
              </w:rPr>
              <w:tab/>
              <w:t>Biển hình vuông</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Nền biển màu trắng, viền biển màu đỏ, dấu hiệu mũi tên đứt đoạn và chiều dài của đoàn lai dắt (3 chữ số) màuđen</w:t>
            </w:r>
          </w:p>
          <w:p w:rsidR="007F2BD2" w:rsidRPr="00F32778" w:rsidRDefault="006A1D5D" w:rsidP="00BB1F11">
            <w:pPr>
              <w:pStyle w:val="Footer"/>
              <w:tabs>
                <w:tab w:val="left" w:pos="1418"/>
              </w:tabs>
              <w:spacing w:line="288" w:lineRule="auto"/>
              <w:ind w:left="1418" w:hanging="1418"/>
              <w:rPr>
                <w:rFonts w:ascii="Arial" w:hAnsi="Arial" w:cs="Arial"/>
                <w:b/>
                <w:bCs/>
                <w:i/>
                <w:iCs/>
                <w:sz w:val="24"/>
              </w:rPr>
            </w:pPr>
            <w:r w:rsidRPr="00DE15BE">
              <w:rPr>
                <w:rFonts w:ascii="Arial" w:hAnsi="Arial" w:cs="Arial"/>
                <w:sz w:val="24"/>
                <w:szCs w:val="24"/>
              </w:rPr>
              <w:t>Ý nghĩa:</w:t>
            </w:r>
            <w:r w:rsidRPr="00DE15BE">
              <w:rPr>
                <w:rFonts w:ascii="Arial" w:hAnsi="Arial" w:cs="Arial"/>
                <w:sz w:val="24"/>
                <w:szCs w:val="24"/>
              </w:rPr>
              <w:tab/>
              <w:t>Báo “Phía trước là đoạn luồng mà khả năng lai dắt</w:t>
            </w:r>
            <w:r w:rsidR="00DF5B90" w:rsidRPr="00DE15BE">
              <w:rPr>
                <w:rFonts w:ascii="Arial" w:hAnsi="Arial" w:cs="Arial"/>
                <w:sz w:val="24"/>
                <w:szCs w:val="24"/>
              </w:rPr>
              <w:br/>
            </w:r>
            <w:r w:rsidRPr="00DE15BE">
              <w:rPr>
                <w:rFonts w:ascii="Arial" w:hAnsi="Arial" w:cs="Arial"/>
                <w:sz w:val="24"/>
                <w:szCs w:val="24"/>
              </w:rPr>
              <w:t xml:space="preserve">của phương tiện bị hạn chế. Chiều dài lớn nhất củađoàn lai dắt không được vượt quá 03 con số ghi trên </w:t>
            </w:r>
            <w:r w:rsidR="00593B4C">
              <w:rPr>
                <w:rFonts w:ascii="Arial" w:hAnsi="Arial" w:cs="Arial"/>
                <w:sz w:val="24"/>
                <w:szCs w:val="24"/>
              </w:rPr>
              <w:t>biển báo hiệu và tính bằng mét.</w:t>
            </w:r>
          </w:p>
        </w:tc>
        <w:tc>
          <w:tcPr>
            <w:tcW w:w="2463" w:type="dxa"/>
            <w:gridSpan w:val="2"/>
            <w:hideMark/>
          </w:tcPr>
          <w:p w:rsidR="00970FAD" w:rsidRDefault="00EE0E2E" w:rsidP="002239C3">
            <w:pPr>
              <w:spacing w:before="120" w:after="120"/>
              <w:jc w:val="both"/>
              <w:rPr>
                <w:rFonts w:ascii="Times New Roman" w:hAnsi="Times New Roman"/>
                <w:sz w:val="22"/>
                <w:szCs w:val="22"/>
              </w:rPr>
            </w:pPr>
            <w:r w:rsidRPr="00EE0E2E">
              <w:rPr>
                <w:rFonts w:ascii=".VnArial" w:hAnsi=".VnArial"/>
                <w:noProof/>
                <w:sz w:val="22"/>
                <w:szCs w:val="22"/>
              </w:rPr>
              <w:pict>
                <v:group id="Group 1143" o:spid="_x0000_s4237" style="position:absolute;left:0;text-align:left;margin-left:-2.15pt;margin-top:12.7pt;width:107.3pt;height:112.9pt;z-index:251555328;mso-position-horizontal-relative:text;mso-position-vertical-relative:text" coordsize="2400,2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">
                  <v:rect id="Rectangle 3652" o:spid="_x0000_s4242" style="position:absolute;width:2400;height:24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cacQA&#10;AADdAAAADwAAAGRycy9kb3ducmV2LnhtbESPT4vCMBTE78J+h/CEvWmqsKJd01IWRC8e/AN6fDRv&#10;22LzUpJou99+Iwgeh5n5DbPOB9OKBznfWFYwmyYgiEurG64UnE+byRKED8gaW8uk4I885NnHaI2p&#10;tj0f6HEMlYgQ9ikqqEPoUil9WZNBP7UdcfR+rTMYonSV1A77CDetnCfJQhpsOC7U2NFPTeXteDcK&#10;tsVlj8P8XqGTybLH5rrbF1elPsdD8Q0i0BDe4Vd7pxV8rVYzeL6JT0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e3GnEAAAA3QAAAA8AAAAAAAAAAAAAAAAAmAIAAGRycy9k&#10;b3ducmV2LnhtbFBLBQYAAAAABAAEAPUAAACJAwAAAAA=&#10;" fillcolor="red">
                    <v:path arrowok="t"/>
                  </v:rect>
                  <v:rect id="Rectangle 3653" o:spid="_x0000_s4241" style="position:absolute;left:300;top:310;width:1810;height:17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oAbMcA&#10;AADdAAAADwAAAGRycy9kb3ducmV2LnhtbESPQWvCQBSE70L/w/IKvYhuqthq6iqlIBZBatXeH9nX&#10;JJh9m+6uSfrvXUHwOMzMN8x82ZlKNOR8aVnB8zABQZxZXXKu4HhYDaYgfEDWWFkmBf/kYbl46M0x&#10;1bblb2r2IRcRwj5FBUUIdSqlzwoy6Ie2Jo7er3UGQ5Qul9phG+GmkqMkeZEGS44LBdb0UVB22p+N&#10;gv5xfTi/nnbrrfsb/2y+6nbS9HdKPT12728gAnXhHr61P7WCyWw2guub+ATk4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aAGzHAAAA3QAAAA8AAAAAAAAAAAAAAAAAmAIAAGRy&#10;cy9kb3ducmV2LnhtbFBLBQYAAAAABAAEAPUAAACMAwAAAAA=&#10;">
                    <v:path arrowok="t"/>
                  </v:rect>
                  <v:shape id="AutoShape 3654" o:spid="_x0000_s4240" type="#_x0000_t68" style="position:absolute;left:610;top:580;width:320;height:7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W35sYA&#10;AADdAAAADwAAAGRycy9kb3ducmV2LnhtbESPQWsCMRCF7wX/QxjBW02stOhqFCmIIvTQreB12Iy7&#10;i5vJmsR1669vCoUeH2/e9+Yt171tREc+1I41TMYKBHHhTM2lhuPX9nkGIkRkg41j0vBNAdarwdMS&#10;M+Pu/EldHkuRIBwy1FDF2GZShqIii2HsWuLknZ23GJP0pTQe7wluG/mi1Ju0WHNqqLCl94qKS36z&#10;6Q312Jur8ofd4SPv/COXp8mu03o07DcLEJH6+H/8l94bDa/z+RR+1yQE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aW35sYAAADdAAAADwAAAAAAAAAAAAAAAACYAgAAZHJz&#10;L2Rvd25yZXYueG1sUEsFBgAAAAAEAAQA9QAAAIsDAAAAAA==&#10;" fillcolor="black">
                    <v:path arrowok="t"/>
                  </v:shape>
                  <v:rect id="Rectangle 3655" o:spid="_x0000_s4239" style="position:absolute;left:690;top:1410;width:160;height:2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EaN8YA&#10;AADdAAAADwAAAGRycy9kb3ducmV2LnhtbESP0WrCQBRE3wv+w3IF3+pG0aLRVUSRViiFqh9wyV6T&#10;kOzduLua2K/vCoU+DjNzhlmuO1OLOzlfWlYwGiYgiDOrS84VnE/71xkIH5A11pZJwYM8rFe9lyWm&#10;2rb8TfdjyEWEsE9RQRFCk0rps4IM+qFtiKN3sc5giNLlUjtsI9zUcpwkb9JgyXGhwIa2BWXV8WYU&#10;TJqvx/i9xVFymO5+sutn5banSqlBv9ssQATqwn/4r/2hFUzn8wk838Qn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oEaN8YAAADdAAAADwAAAAAAAAAAAAAAAACYAgAAZHJz&#10;L2Rvd25yZXYueG1sUEsFBgAAAAAEAAQA9QAAAIsDAAAAAA==&#10;" fillcolor="black">
                    <v:path arrowok="t"/>
                  </v:rect>
                  <v:shape id="AutoShape 3656" o:spid="_x0000_s4238" type="#_x0000_t202" style="position:absolute;left:1080;top:940;width:900;height:7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PiAsYA&#10;AADdAAAADwAAAGRycy9kb3ducmV2LnhtbESPQWsCMRSE74X+h/AK3mq2wmrdGqVYREE8aFvo8bF5&#10;3SzdvCxJusZ/bwoFj8PMfMMsVsl2YiAfWscKnsYFCOLa6ZYbBR/vm8dnECEia+wck4ILBVgt7+8W&#10;WGl35iMNp9iIDOFQoQITY19JGWpDFsPY9cTZ+3beYszSN1J7PGe47eSkKKbSYst5wWBPa0P1z+nX&#10;Kvhc95t9+jJ4GEq9fZvMjhdfJ6VGD+n1BUSkFG/h//ZOKyjn8xL+3uQnIJ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TPiAsYAAADdAAAADwAAAAAAAAAAAAAAAACYAgAAZHJz&#10;L2Rvd25yZXYueG1sUEsFBgAAAAAEAAQA9QAAAIsDAAAAAA==&#10;" filled="f" stroked="f">
                    <v:path arrowok="t"/>
                    <v:textbox inset="0,0,0,0">
                      <w:txbxContent>
                        <w:p w:rsidR="00DB54E8" w:rsidRDefault="00DB54E8" w:rsidP="003C4A0F">
                          <w:pPr>
                            <w:jc w:val="center"/>
                            <w:rPr>
                              <w:sz w:val="24"/>
                            </w:rPr>
                          </w:pPr>
                          <w:r>
                            <w:rPr>
                              <w:rFonts w:ascii="Arial Black" w:hAnsi="Arial Black" w:cs="Arial Black"/>
                              <w:color w:val="000000"/>
                              <w:sz w:val="16"/>
                              <w:szCs w:val="16"/>
                            </w:rPr>
                            <w:t>031</w:t>
                          </w:r>
                        </w:p>
                      </w:txbxContent>
                    </v:textbox>
                  </v:shape>
                </v:group>
              </w:pict>
            </w:r>
          </w:p>
          <w:p w:rsidR="00970FAD" w:rsidRPr="00970FAD" w:rsidRDefault="00970FAD" w:rsidP="00FB55E8">
            <w:pPr>
              <w:rPr>
                <w:rFonts w:ascii="Times New Roman" w:hAnsi="Times New Roman"/>
                <w:sz w:val="22"/>
                <w:szCs w:val="22"/>
              </w:rPr>
            </w:pPr>
          </w:p>
          <w:p w:rsidR="00970FAD" w:rsidRPr="00970FAD" w:rsidRDefault="00970FAD" w:rsidP="00FB55E8">
            <w:pPr>
              <w:rPr>
                <w:rFonts w:ascii="Times New Roman" w:hAnsi="Times New Roman"/>
                <w:sz w:val="22"/>
                <w:szCs w:val="22"/>
              </w:rPr>
            </w:pPr>
          </w:p>
          <w:p w:rsidR="00970FAD" w:rsidRPr="00970FAD" w:rsidRDefault="00970FAD" w:rsidP="00FB55E8">
            <w:pPr>
              <w:rPr>
                <w:rFonts w:ascii="Times New Roman" w:hAnsi="Times New Roman"/>
                <w:sz w:val="22"/>
                <w:szCs w:val="22"/>
              </w:rPr>
            </w:pPr>
          </w:p>
          <w:p w:rsidR="00970FAD" w:rsidRPr="00970FAD" w:rsidRDefault="00970FAD" w:rsidP="00FB55E8">
            <w:pPr>
              <w:rPr>
                <w:rFonts w:ascii="Times New Roman" w:hAnsi="Times New Roman"/>
                <w:sz w:val="22"/>
                <w:szCs w:val="22"/>
              </w:rPr>
            </w:pPr>
          </w:p>
          <w:p w:rsidR="00970FAD" w:rsidRPr="00970FAD" w:rsidRDefault="00970FAD" w:rsidP="00FB55E8">
            <w:pPr>
              <w:rPr>
                <w:rFonts w:ascii="Times New Roman" w:hAnsi="Times New Roman"/>
                <w:sz w:val="22"/>
                <w:szCs w:val="22"/>
              </w:rPr>
            </w:pPr>
          </w:p>
          <w:p w:rsidR="00970FAD" w:rsidRPr="00970FAD" w:rsidRDefault="00970FAD" w:rsidP="00FB55E8">
            <w:pPr>
              <w:rPr>
                <w:rFonts w:ascii="Times New Roman" w:hAnsi="Times New Roman"/>
                <w:sz w:val="22"/>
                <w:szCs w:val="22"/>
              </w:rPr>
            </w:pPr>
          </w:p>
          <w:p w:rsidR="00970FAD" w:rsidRPr="00970FAD" w:rsidRDefault="00970FAD" w:rsidP="00FB55E8">
            <w:pPr>
              <w:rPr>
                <w:rFonts w:ascii="Times New Roman" w:hAnsi="Times New Roman"/>
                <w:sz w:val="22"/>
                <w:szCs w:val="22"/>
              </w:rPr>
            </w:pPr>
          </w:p>
          <w:p w:rsidR="00970FAD" w:rsidRPr="00970FAD" w:rsidRDefault="00970FAD" w:rsidP="00FB55E8">
            <w:pPr>
              <w:rPr>
                <w:rFonts w:ascii="Times New Roman" w:hAnsi="Times New Roman"/>
                <w:sz w:val="22"/>
                <w:szCs w:val="22"/>
              </w:rPr>
            </w:pPr>
          </w:p>
          <w:p w:rsidR="006A1D5D" w:rsidRPr="00970FAD" w:rsidRDefault="00970FAD" w:rsidP="00BB1F11">
            <w:pPr>
              <w:spacing w:before="120"/>
              <w:jc w:val="center"/>
              <w:rPr>
                <w:rFonts w:ascii="Times New Roman" w:hAnsi="Times New Roman"/>
                <w:sz w:val="22"/>
                <w:szCs w:val="22"/>
              </w:rPr>
            </w:pPr>
            <w:r w:rsidRPr="00E74EED">
              <w:rPr>
                <w:rFonts w:ascii="Arial" w:hAnsi="Arial" w:cs="Arial"/>
                <w:i/>
                <w:sz w:val="22"/>
                <w:szCs w:val="22"/>
              </w:rPr>
              <w:t>Hình 5</w:t>
            </w:r>
            <w:r>
              <w:rPr>
                <w:rFonts w:ascii="Arial" w:hAnsi="Arial" w:cs="Arial"/>
                <w:i/>
                <w:sz w:val="22"/>
                <w:szCs w:val="22"/>
              </w:rPr>
              <w:t>7</w:t>
            </w:r>
            <w:r w:rsidRPr="00970FAD">
              <w:rPr>
                <w:rFonts w:ascii="Arial" w:hAnsi="Arial" w:cs="Arial"/>
                <w:i/>
                <w:sz w:val="22"/>
                <w:szCs w:val="22"/>
              </w:rPr>
              <w:t xml:space="preserve">:  </w:t>
            </w:r>
            <w:r w:rsidRPr="00FB55E8">
              <w:rPr>
                <w:rFonts w:ascii="Arial" w:hAnsi="Arial"/>
                <w:i/>
                <w:sz w:val="22"/>
                <w:szCs w:val="22"/>
              </w:rPr>
              <w:t>Báo hiệu thông báo chiều dài đoàn lai dắt bị hạn chế (C2.7)</w:t>
            </w:r>
          </w:p>
        </w:tc>
      </w:tr>
      <w:tr w:rsidR="006A1D5D" w:rsidRPr="00187185" w:rsidTr="00AC2D29">
        <w:trPr>
          <w:trHeight w:val="90"/>
        </w:trPr>
        <w:tc>
          <w:tcPr>
            <w:tcW w:w="7328" w:type="dxa"/>
            <w:gridSpan w:val="3"/>
            <w:hideMark/>
          </w:tcPr>
          <w:p w:rsidR="006A1D5D" w:rsidRPr="00F32778" w:rsidRDefault="006A1D5D">
            <w:pPr>
              <w:rPr>
                <w:rFonts w:ascii="Arial" w:hAnsi="Arial" w:cs="Arial"/>
                <w:b/>
                <w:i/>
                <w:sz w:val="24"/>
              </w:rPr>
            </w:pPr>
            <w:r w:rsidRPr="00F32778">
              <w:rPr>
                <w:rFonts w:ascii="Arial" w:hAnsi="Arial" w:cs="Arial"/>
                <w:b/>
                <w:i/>
                <w:sz w:val="24"/>
              </w:rPr>
              <w:t xml:space="preserve">Báo hiệu quy định </w:t>
            </w:r>
            <w:r w:rsidR="008D685F" w:rsidRPr="00F32778">
              <w:rPr>
                <w:rFonts w:ascii="Arial" w:hAnsi="Arial" w:cs="Arial"/>
                <w:b/>
                <w:i/>
                <w:sz w:val="24"/>
              </w:rPr>
              <w:t>kênh</w:t>
            </w:r>
            <w:r w:rsidRPr="00F32778">
              <w:rPr>
                <w:rFonts w:ascii="Arial" w:hAnsi="Arial" w:cs="Arial"/>
                <w:b/>
                <w:i/>
                <w:sz w:val="24"/>
              </w:rPr>
              <w:t xml:space="preserve"> liên lạc theo khu vực (C2.8)</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Hình dáng:</w:t>
            </w:r>
            <w:r w:rsidRPr="00DE15BE">
              <w:rPr>
                <w:rFonts w:ascii="Arial" w:hAnsi="Arial" w:cs="Arial"/>
                <w:sz w:val="24"/>
                <w:szCs w:val="24"/>
              </w:rPr>
              <w:tab/>
              <w:t>Biển hình vuông</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Viền biển màu đỏ, nền biển màu trắng, dấu hiệu VHF và chữ số màu đen</w:t>
            </w:r>
          </w:p>
          <w:p w:rsidR="006A1D5D" w:rsidRPr="00DE15BE" w:rsidRDefault="006A1D5D" w:rsidP="00593B4C">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Ý nghĩa:</w:t>
            </w:r>
            <w:r w:rsidRPr="00DE15BE">
              <w:rPr>
                <w:rFonts w:ascii="Arial" w:hAnsi="Arial" w:cs="Arial"/>
                <w:sz w:val="24"/>
                <w:szCs w:val="24"/>
              </w:rPr>
              <w:tab/>
              <w:t xml:space="preserve">Báo “Khu vực bắt buộc các phương tiện phải sửdụng kênh vô tuyến điện thoại có tần số như con sốquy định ghi trên biển báo hiệu để thông tin liên </w:t>
            </w:r>
            <w:r w:rsidR="00DF5B90" w:rsidRPr="00DE15BE">
              <w:rPr>
                <w:rFonts w:ascii="Arial" w:hAnsi="Arial" w:cs="Arial"/>
                <w:sz w:val="24"/>
                <w:szCs w:val="24"/>
              </w:rPr>
              <w:t>lạc”.</w:t>
            </w:r>
          </w:p>
          <w:p w:rsidR="007F2BD2" w:rsidRPr="00F32778" w:rsidRDefault="007F2BD2">
            <w:pPr>
              <w:spacing w:line="288" w:lineRule="auto"/>
              <w:rPr>
                <w:rFonts w:ascii="Arial" w:hAnsi="Arial" w:cs="Arial"/>
                <w:sz w:val="24"/>
              </w:rPr>
            </w:pPr>
          </w:p>
        </w:tc>
        <w:tc>
          <w:tcPr>
            <w:tcW w:w="2463" w:type="dxa"/>
            <w:gridSpan w:val="2"/>
            <w:hideMark/>
          </w:tcPr>
          <w:p w:rsidR="00970FAD" w:rsidRDefault="00EE0E2E" w:rsidP="002239C3">
            <w:pPr>
              <w:spacing w:before="120" w:after="120"/>
              <w:jc w:val="center"/>
              <w:rPr>
                <w:rFonts w:ascii="Times New Roman" w:hAnsi="Times New Roman"/>
                <w:sz w:val="22"/>
                <w:szCs w:val="22"/>
              </w:rPr>
            </w:pPr>
            <w:r w:rsidRPr="00EE0E2E">
              <w:rPr>
                <w:rFonts w:ascii="Arial" w:hAnsi="Arial"/>
                <w:noProof/>
                <w:sz w:val="22"/>
                <w:szCs w:val="22"/>
              </w:rPr>
              <w:pict>
                <v:group id="Group 2200" o:spid="_x0000_s4234" style="position:absolute;left:0;text-align:left;margin-left:.05pt;margin-top:3.9pt;width:107.6pt;height:101pt;z-index:251767296;mso-position-horizontal-relative:text;mso-position-vertical-relative:text" coordsize="2400,2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">
                  <v:group id="Group 2201" o:spid="_x0000_s4235" style="position:absolute;width:2400;height:2410" coordsize="2400,24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pOOFxgAAAN0A&#10;AAAPAAAAAAAAAAAAAAAAAKoCAABkcnMvZG93bnJldi54bWxQSwUGAAAAAAQABAD6AAAAnQMAAAAA&#10;">
                    <v:rect id="Rectangle 37255" o:spid="_x0000_s4236" style="position:absolute;width:2400;height:24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7SwMUA&#10;AADdAAAADwAAAGRycy9kb3ducmV2LnhtbESPzWrDMBCE74G+g9hCb7HcQI3rRgmmUOqLD/mB5rhY&#10;W9vUWhlJsd23rwqBHIeZ+YbZ7hcziImc7y0reE5SEMSN1T23Cs6nj3UOwgdkjYNlUvBLHva7h9UW&#10;C21nPtB0DK2IEPYFKuhCGAspfdORQZ/YkTh639YZDFG6VmqHc4SbQW7SNJMGe44LHY703lHzc7wa&#10;BZ/lV43L5tqik2k+Y3+p6vKi1NPjUr6BCLSEe/jWrrSCl9c8g/838QnI3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LtLAxQAAAN0AAAAPAAAAAAAAAAAAAAAAAJgCAABkcnMv&#10;ZG93bnJldi54bWxQSwUGAAAAAAQABAD1AAAAigMAAAAA&#10;" fillcolor="red">
                      <v:path arrowok="t"/>
                    </v:rect>
                    <v:rect id="Rectangle 37256" o:spid="_x0000_s1080" style="position:absolute;left:290;top:310;width:1810;height:17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Q1KcgA&#10;AADdAAAADwAAAGRycy9kb3ducmV2LnhtbESP3WrCQBSE7wu+w3KE3kjdWLFq6ipSEIsgtf7cH7Kn&#10;STB7Nt1dk/TtuwWhl8PMfMMsVp2pREPOl5YVjIYJCOLM6pJzBefT5mkGwgdkjZVlUvBDHlbL3sMC&#10;U21b/qTmGHIRIexTVFCEUKdS+qwgg35oa+LofVlnMETpcqkdthFuKvmcJC/SYMlxocCa3grKrseb&#10;UTA4b0+36fWw3bvv8WX3UbeTZnBQ6rHfrV9BBOrCf/jeftcKJvPZFP7exCc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NDUpyAAAAN0AAAAPAAAAAAAAAAAAAAAAAJgCAABk&#10;cnMvZG93bnJldi54bWxQSwUGAAAAAAQABAD1AAAAjQMAAAAA&#10;">
                      <v:path arrowok="t"/>
                    </v:rect>
                    <v:shape id="AutoShape 37257" o:spid="_x0000_s1081" type="#_x0000_t202" style="position:absolute;left:490;top:530;width:1380;height:6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vbQcIA&#10;AADdAAAADwAAAGRycy9kb3ducmV2LnhtbERPTWsCMRC9C/6HMAVvmq1gtVujiCIWxIO2hR6HzXSz&#10;dDNZkrjGf28OhR4f73u5TrYVPfnQOFbwPClAEFdON1wr+PzYjxcgQkTW2DomBXcKsF4NB0sstbvx&#10;mfpLrEUO4VCiAhNjV0oZKkMWw8R1xJn7cd5izNDXUnu85XDbymlRvEiLDecGgx1tDVW/l6tV8LXt&#10;9sf0bfDUz/RhN52f775KSo2e0uYNRKQU/8V/7netYPa6yHPzm/wE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69tBwgAAAN0AAAAPAAAAAAAAAAAAAAAAAJgCAABkcnMvZG93&#10;bnJldi54bWxQSwUGAAAAAAQABAD1AAAAhwMAAAAA&#10;" filled="f" stroked="f">
                      <v:path arrowok="t"/>
                      <v:textbox inset="0,0,0,0">
                        <w:txbxContent>
                          <w:p w:rsidR="00DB54E8" w:rsidRDefault="00DB54E8" w:rsidP="003C4A0F">
                            <w:pPr>
                              <w:jc w:val="center"/>
                              <w:rPr>
                                <w:sz w:val="24"/>
                              </w:rPr>
                            </w:pPr>
                            <w:r>
                              <w:rPr>
                                <w:rFonts w:ascii="Arial Black" w:hAnsi="Arial Black" w:cs="Arial Black"/>
                                <w:color w:val="000000"/>
                                <w:sz w:val="16"/>
                                <w:szCs w:val="16"/>
                              </w:rPr>
                              <w:t>VHF</w:t>
                            </w:r>
                          </w:p>
                        </w:txbxContent>
                      </v:textbox>
                    </v:shape>
                  </v:group>
                  <v:shape id="AutoShape 37258" o:spid="_x0000_s1082" type="#_x0000_t202" style="position:absolute;left:810;top:1300;width:680;height:6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d+2sYA&#10;AADdAAAADwAAAGRycy9kb3ducmV2LnhtbESPT2sCMRTE74V+h/AKvdVsBVtdjVIs0oL04D/w+Ng8&#10;N4ublyVJ1/jtTaHgcZiZ3zCzRbKt6MmHxrGC10EBgrhyuuFawX63ehmDCBFZY+uYFFwpwGL++DDD&#10;UrsLb6jfxlpkCIcSFZgYu1LKUBmyGAauI87eyXmLMUtfS+3xkuG2lcOieJMWG84LBjtaGqrO21+r&#10;4LDsVut0NPjTj/TX5/B9c/VVUur5KX1MQURK8R7+b39rBaPJeAJ/b/IT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ad+2sYAAADdAAAADwAAAAAAAAAAAAAAAACYAgAAZHJz&#10;L2Rvd25yZXYueG1sUEsFBgAAAAAEAAQA9QAAAIsDAAAAAA==&#10;" filled="f" stroked="f">
                    <v:path arrowok="t"/>
                    <v:textbox inset="0,0,0,0">
                      <w:txbxContent>
                        <w:p w:rsidR="00DB54E8" w:rsidRDefault="00DB54E8" w:rsidP="003C4A0F">
                          <w:pPr>
                            <w:jc w:val="center"/>
                            <w:rPr>
                              <w:sz w:val="24"/>
                            </w:rPr>
                          </w:pPr>
                          <w:r>
                            <w:rPr>
                              <w:rFonts w:ascii="Arial Black" w:hAnsi="Arial Black" w:cs="Arial Black"/>
                              <w:color w:val="000000"/>
                              <w:sz w:val="16"/>
                              <w:szCs w:val="16"/>
                            </w:rPr>
                            <w:t>11</w:t>
                          </w:r>
                        </w:p>
                      </w:txbxContent>
                    </v:textbox>
                  </v:shape>
                </v:group>
              </w:pict>
            </w:r>
          </w:p>
          <w:p w:rsidR="00970FAD" w:rsidRPr="00970FAD" w:rsidRDefault="00970FAD" w:rsidP="00FB55E8">
            <w:pPr>
              <w:rPr>
                <w:rFonts w:ascii="Times New Roman" w:hAnsi="Times New Roman"/>
                <w:sz w:val="22"/>
                <w:szCs w:val="22"/>
              </w:rPr>
            </w:pPr>
          </w:p>
          <w:p w:rsidR="00970FAD" w:rsidRPr="00970FAD" w:rsidRDefault="00970FAD" w:rsidP="00FB55E8">
            <w:pPr>
              <w:rPr>
                <w:rFonts w:ascii="Times New Roman" w:hAnsi="Times New Roman"/>
                <w:sz w:val="22"/>
                <w:szCs w:val="22"/>
              </w:rPr>
            </w:pPr>
          </w:p>
          <w:p w:rsidR="00970FAD" w:rsidRPr="00970FAD" w:rsidRDefault="00970FAD" w:rsidP="00FB55E8">
            <w:pPr>
              <w:rPr>
                <w:rFonts w:ascii="Times New Roman" w:hAnsi="Times New Roman"/>
                <w:sz w:val="22"/>
                <w:szCs w:val="22"/>
              </w:rPr>
            </w:pPr>
          </w:p>
          <w:p w:rsidR="00970FAD" w:rsidRPr="00970FAD" w:rsidRDefault="00970FAD" w:rsidP="00FB55E8">
            <w:pPr>
              <w:rPr>
                <w:rFonts w:ascii="Times New Roman" w:hAnsi="Times New Roman"/>
                <w:sz w:val="22"/>
                <w:szCs w:val="22"/>
              </w:rPr>
            </w:pPr>
          </w:p>
          <w:p w:rsidR="00970FAD" w:rsidRPr="00970FAD" w:rsidRDefault="00970FAD" w:rsidP="00FB55E8">
            <w:pPr>
              <w:rPr>
                <w:rFonts w:ascii="Times New Roman" w:hAnsi="Times New Roman"/>
                <w:sz w:val="22"/>
                <w:szCs w:val="22"/>
              </w:rPr>
            </w:pPr>
          </w:p>
          <w:p w:rsidR="00970FAD" w:rsidRPr="00970FAD" w:rsidRDefault="00970FAD" w:rsidP="00FB55E8">
            <w:pPr>
              <w:rPr>
                <w:rFonts w:ascii="Times New Roman" w:hAnsi="Times New Roman"/>
                <w:sz w:val="22"/>
                <w:szCs w:val="22"/>
              </w:rPr>
            </w:pPr>
          </w:p>
          <w:p w:rsidR="00970FAD" w:rsidRPr="00970FAD" w:rsidRDefault="00970FAD" w:rsidP="00FB55E8">
            <w:pPr>
              <w:rPr>
                <w:rFonts w:ascii="Times New Roman" w:hAnsi="Times New Roman"/>
                <w:sz w:val="22"/>
                <w:szCs w:val="22"/>
              </w:rPr>
            </w:pPr>
          </w:p>
          <w:p w:rsidR="006A1D5D" w:rsidRPr="00FB55E8" w:rsidRDefault="00970FAD" w:rsidP="00FB55E8">
            <w:pPr>
              <w:jc w:val="center"/>
              <w:rPr>
                <w:rFonts w:ascii="Arial" w:hAnsi="Arial"/>
                <w:i/>
                <w:sz w:val="22"/>
                <w:szCs w:val="22"/>
              </w:rPr>
            </w:pPr>
            <w:r w:rsidRPr="00E74EED">
              <w:rPr>
                <w:rFonts w:ascii="Arial" w:hAnsi="Arial" w:cs="Arial"/>
                <w:i/>
                <w:sz w:val="22"/>
                <w:szCs w:val="22"/>
              </w:rPr>
              <w:t>Hình 5</w:t>
            </w:r>
            <w:r>
              <w:rPr>
                <w:rFonts w:ascii="Arial" w:hAnsi="Arial" w:cs="Arial"/>
                <w:i/>
                <w:sz w:val="22"/>
                <w:szCs w:val="22"/>
              </w:rPr>
              <w:t>8</w:t>
            </w:r>
            <w:r w:rsidRPr="00E74EED">
              <w:rPr>
                <w:rFonts w:ascii="Arial" w:hAnsi="Arial" w:cs="Arial"/>
                <w:i/>
                <w:sz w:val="22"/>
                <w:szCs w:val="22"/>
              </w:rPr>
              <w:t xml:space="preserve">:  </w:t>
            </w:r>
            <w:r w:rsidRPr="00E74EED">
              <w:rPr>
                <w:rFonts w:ascii="Arial" w:hAnsi="Arial"/>
                <w:i/>
                <w:sz w:val="22"/>
                <w:szCs w:val="22"/>
              </w:rPr>
              <w:t>Báo hiệu quy định kênh liên lạc theo khu vực (C2.8)</w:t>
            </w:r>
          </w:p>
        </w:tc>
      </w:tr>
      <w:tr w:rsidR="006717FE" w:rsidRPr="00187185" w:rsidTr="00AC2D29">
        <w:trPr>
          <w:trHeight w:val="90"/>
        </w:trPr>
        <w:tc>
          <w:tcPr>
            <w:tcW w:w="7328" w:type="dxa"/>
            <w:gridSpan w:val="3"/>
          </w:tcPr>
          <w:p w:rsidR="006717FE" w:rsidRPr="00F32778" w:rsidRDefault="006717FE" w:rsidP="006717FE">
            <w:pPr>
              <w:pStyle w:val="Heading3"/>
              <w:spacing w:before="0"/>
              <w:rPr>
                <w:rFonts w:ascii="Arial" w:hAnsi="Arial" w:cs="Arial"/>
                <w:sz w:val="24"/>
                <w:szCs w:val="24"/>
              </w:rPr>
            </w:pPr>
            <w:r w:rsidRPr="00F32778">
              <w:rPr>
                <w:rFonts w:ascii="Arial" w:hAnsi="Arial" w:cs="Arial"/>
                <w:sz w:val="24"/>
                <w:szCs w:val="24"/>
              </w:rPr>
              <w:t>2.3.3</w:t>
            </w:r>
            <w:r>
              <w:rPr>
                <w:rFonts w:ascii="Arial" w:hAnsi="Arial" w:cs="Arial"/>
                <w:sz w:val="24"/>
                <w:szCs w:val="24"/>
              </w:rPr>
              <w:t>.</w:t>
            </w:r>
            <w:r w:rsidRPr="00F32778">
              <w:rPr>
                <w:rFonts w:ascii="Arial" w:hAnsi="Arial" w:cs="Arial"/>
                <w:sz w:val="24"/>
                <w:szCs w:val="24"/>
              </w:rPr>
              <w:tab/>
              <w:t>Báo hiệu chỉ dẫn (C3</w:t>
            </w:r>
            <w:r>
              <w:rPr>
                <w:rFonts w:ascii="Arial" w:hAnsi="Arial" w:cs="Arial"/>
                <w:sz w:val="24"/>
                <w:szCs w:val="24"/>
              </w:rPr>
              <w:t>, C4, C5</w:t>
            </w:r>
            <w:r w:rsidRPr="00F32778">
              <w:rPr>
                <w:rFonts w:ascii="Arial" w:hAnsi="Arial" w:cs="Arial"/>
                <w:sz w:val="24"/>
                <w:szCs w:val="24"/>
              </w:rPr>
              <w:t>)</w:t>
            </w:r>
          </w:p>
          <w:p w:rsidR="006717FE" w:rsidRPr="00F32778" w:rsidRDefault="006717FE" w:rsidP="009F3AC7">
            <w:pPr>
              <w:pStyle w:val="Heading3"/>
              <w:spacing w:before="0"/>
              <w:rPr>
                <w:rFonts w:ascii="Arial" w:hAnsi="Arial" w:cs="Arial"/>
                <w:sz w:val="24"/>
                <w:szCs w:val="24"/>
              </w:rPr>
            </w:pPr>
            <w:r>
              <w:rPr>
                <w:rFonts w:ascii="Arial" w:hAnsi="Arial" w:cs="Arial"/>
                <w:sz w:val="24"/>
                <w:szCs w:val="24"/>
              </w:rPr>
              <w:t>2.3.3.1. Báo hiệu chỉ dẫn hiệu lệnh (C3)</w:t>
            </w:r>
          </w:p>
        </w:tc>
        <w:tc>
          <w:tcPr>
            <w:tcW w:w="2463" w:type="dxa"/>
            <w:gridSpan w:val="2"/>
          </w:tcPr>
          <w:p w:rsidR="006717FE" w:rsidRPr="00187185" w:rsidRDefault="006717FE" w:rsidP="00CB09FE">
            <w:pPr>
              <w:spacing w:before="120" w:after="120"/>
              <w:jc w:val="center"/>
              <w:rPr>
                <w:rFonts w:ascii=".VnArial" w:hAnsi=".VnArial"/>
                <w:noProof/>
                <w:sz w:val="22"/>
                <w:szCs w:val="22"/>
              </w:rPr>
            </w:pPr>
          </w:p>
        </w:tc>
      </w:tr>
      <w:tr w:rsidR="006A1D5D" w:rsidRPr="00187185" w:rsidTr="00AC2D29">
        <w:trPr>
          <w:trHeight w:val="90"/>
        </w:trPr>
        <w:tc>
          <w:tcPr>
            <w:tcW w:w="7328" w:type="dxa"/>
            <w:gridSpan w:val="3"/>
            <w:hideMark/>
          </w:tcPr>
          <w:p w:rsidR="006A1D5D" w:rsidRPr="00F32778" w:rsidRDefault="006A1D5D">
            <w:pPr>
              <w:rPr>
                <w:rFonts w:ascii="Arial" w:hAnsi="Arial" w:cs="Arial"/>
                <w:b/>
                <w:i/>
                <w:sz w:val="24"/>
              </w:rPr>
            </w:pPr>
            <w:r w:rsidRPr="00F32778">
              <w:rPr>
                <w:rFonts w:ascii="Arial" w:hAnsi="Arial" w:cs="Arial"/>
                <w:b/>
                <w:i/>
                <w:sz w:val="24"/>
              </w:rPr>
              <w:t>Báo hiệu “Chú ý nguy hiểm” (C3.1)</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F32778">
              <w:rPr>
                <w:rFonts w:ascii="Arial" w:hAnsi="Arial" w:cs="Arial"/>
                <w:sz w:val="24"/>
              </w:rPr>
              <w:t xml:space="preserve">Hình </w:t>
            </w:r>
            <w:r w:rsidRPr="00DE15BE">
              <w:rPr>
                <w:rFonts w:ascii="Arial" w:hAnsi="Arial" w:cs="Arial"/>
                <w:sz w:val="24"/>
                <w:szCs w:val="24"/>
              </w:rPr>
              <w:t xml:space="preserve">dáng: </w:t>
            </w:r>
            <w:r w:rsidRPr="00DE15BE">
              <w:rPr>
                <w:rFonts w:ascii="Arial" w:hAnsi="Arial" w:cs="Arial"/>
                <w:sz w:val="24"/>
                <w:szCs w:val="24"/>
              </w:rPr>
              <w:tab/>
              <w:t>Biển hình vuông</w:t>
            </w:r>
          </w:p>
          <w:p w:rsidR="006A1D5D" w:rsidRPr="00DE15BE" w:rsidRDefault="006A1D5D" w:rsidP="00593B4C">
            <w:pPr>
              <w:pStyle w:val="Footer"/>
              <w:tabs>
                <w:tab w:val="clear" w:pos="8640"/>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Nền biển màu trắng, viền biển màu đỏ, dấu hiệu “I” màu đen</w:t>
            </w:r>
          </w:p>
          <w:p w:rsidR="00970FAD" w:rsidRDefault="006A1D5D" w:rsidP="007467D8">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Ý nghĩa:     Báo “Phía trước là khu vực luồng phức tạp, khó đi,cần chú ý, có thể có các tình huống nguy hiểm bấtngờ”. Phương tiện cần chú ý thực hiện các biệnpháp </w:t>
            </w:r>
            <w:r w:rsidR="00593B4C">
              <w:rPr>
                <w:rFonts w:ascii="Arial" w:hAnsi="Arial" w:cs="Arial"/>
                <w:sz w:val="24"/>
                <w:szCs w:val="24"/>
              </w:rPr>
              <w:t>phòng ngừa để đảm bảo an toàn</w:t>
            </w:r>
          </w:p>
          <w:p w:rsidR="00A05588" w:rsidRDefault="00A05588" w:rsidP="007467D8">
            <w:pPr>
              <w:pStyle w:val="Footer"/>
              <w:tabs>
                <w:tab w:val="left" w:pos="1418"/>
              </w:tabs>
              <w:spacing w:line="288" w:lineRule="auto"/>
              <w:ind w:left="1418" w:hanging="1418"/>
              <w:rPr>
                <w:rFonts w:ascii="Arial" w:hAnsi="Arial" w:cs="Arial"/>
                <w:sz w:val="24"/>
                <w:szCs w:val="24"/>
              </w:rPr>
            </w:pPr>
          </w:p>
          <w:p w:rsidR="00A05588" w:rsidRPr="00F32778" w:rsidRDefault="00A05588" w:rsidP="007467D8">
            <w:pPr>
              <w:pStyle w:val="Footer"/>
              <w:tabs>
                <w:tab w:val="left" w:pos="1418"/>
              </w:tabs>
              <w:spacing w:line="288" w:lineRule="auto"/>
              <w:ind w:left="1418" w:hanging="1418"/>
              <w:rPr>
                <w:rFonts w:ascii="Arial" w:hAnsi="Arial" w:cs="Arial"/>
                <w:sz w:val="24"/>
              </w:rPr>
            </w:pPr>
          </w:p>
        </w:tc>
        <w:tc>
          <w:tcPr>
            <w:tcW w:w="2463" w:type="dxa"/>
            <w:gridSpan w:val="2"/>
            <w:hideMark/>
          </w:tcPr>
          <w:p w:rsidR="00970FAD" w:rsidRPr="00970FAD" w:rsidRDefault="00EE0E2E" w:rsidP="00CB09FE">
            <w:pPr>
              <w:spacing w:before="120" w:after="120"/>
              <w:jc w:val="center"/>
              <w:rPr>
                <w:rFonts w:ascii=".VnArial" w:hAnsi=".VnArial"/>
                <w:sz w:val="22"/>
                <w:szCs w:val="22"/>
              </w:rPr>
            </w:pPr>
            <w:r>
              <w:rPr>
                <w:rFonts w:ascii=".VnArial" w:hAnsi=".VnArial"/>
                <w:noProof/>
                <w:sz w:val="22"/>
                <w:szCs w:val="22"/>
              </w:rPr>
              <w:pict>
                <v:group id="Group 704" o:spid="_x0000_s4228" style="position:absolute;left:0;text-align:left;margin-left:-.3pt;margin-top:6.45pt;width:108pt;height:96pt;z-index:251556352;mso-position-horizontal-relative:text;mso-position-vertical-relative:text" coordsize="2400,2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">
                  <v:rect id="Rectangle 3664" o:spid="_x0000_s4233" style="position:absolute;width:2400;height:24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Q2lcQA&#10;AADdAAAADwAAAGRycy9kb3ducmV2LnhtbESPT4vCMBTE78J+h/AW9qbpCqu1a5SyIHrx4B9Yj4/m&#10;2Rabl5JEW7+9EQSPw8z8hpkve9OIGzlfW1bwPUpAEBdW11wqOB5WwxSED8gaG8uk4E4elouPwRwz&#10;bTve0W0fShEh7DNUUIXQZlL6oiKDfmRb4uidrTMYonSl1A67CDeNHCfJRBqsOS5U2NJfRcVlfzUK&#10;1vn/FvvxtUQnk7TD+rTZ5ielvj77/BdEoD68w6/2Riv4mU1n8HwTn4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kNpXEAAAA3QAAAA8AAAAAAAAAAAAAAAAAmAIAAGRycy9k&#10;b3ducmV2LnhtbFBLBQYAAAAABAAEAPUAAACJAwAAAAA=&#10;" fillcolor="red">
                    <v:path arrowok="t"/>
                  </v:rect>
                  <v:rect id="Rectangle 3665" o:spid="_x0000_s4232" style="position:absolute;left:290;top:310;width:1810;height:17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2tXcQA&#10;AADdAAAADwAAAGRycy9kb3ducmV2LnhtbERPW2vCMBR+F/wP4Qz2Ipq64abVKGMwHILMeXk/NGdt&#10;sTnpktjWf28eBB8/vvti1ZlKNOR8aVnBeJSAIM6sLjlXcDx8DacgfEDWWFkmBVfysFr2ewtMtW35&#10;l5p9yEUMYZ+igiKEOpXSZwUZ9CNbE0fuzzqDIUKXS+2wjeGmki9J8iYNlhwbCqzps6DsvL8YBYPj&#10;+nB5P+/WW/f/etr81O2kGeyUen7qPuYgAnXhIb67v7WCyWwa98c38Qn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drV3EAAAA3QAAAA8AAAAAAAAAAAAAAAAAmAIAAGRycy9k&#10;b3ducmV2LnhtbFBLBQYAAAAABAAEAPUAAACJAwAAAAA=&#10;">
                    <v:path arrowok="t"/>
                  </v:rect>
                  <v:rect id="Rectangle 3666" o:spid="_x0000_s4231" style="position:absolute;left:1100;top:740;width:240;height:9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8vcsYA&#10;AADdAAAADwAAAGRycy9kb3ducmV2LnhtbESP0WrCQBRE3wv+w3ILfdNNpBZNXUUsokIR1H7AJXub&#10;hGTvprurif36riD0cZiZM8x82ZtGXMn5yrKCdJSAIM6trrhQ8HXeDKcgfEDW2FgmBTfysFwMnuaY&#10;advxka6nUIgIYZ+hgjKENpPS5yUZ9CPbEkfv2zqDIUpXSO2wi3DTyHGSvEmDFceFEltal5TXp4tR&#10;8NoebuNth2myn3z85j+ftVufa6VenvvVO4hAffgPP9o7rWAym6ZwfxOf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8vcsYAAADdAAAADwAAAAAAAAAAAAAAAACYAgAAZHJz&#10;L2Rvd25yZXYueG1sUEsFBgAAAAAEAAQA9QAAAIsDAAAAAA==&#10;" fillcolor="black">
                    <v:path arrowok="t"/>
                  </v:rect>
                  <v:oval id="Oval 3667" o:spid="_x0000_s4230" style="position:absolute;left:1100;top:1550;width:240;height:2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OKEsUA&#10;AADdAAAADwAAAGRycy9kb3ducmV2LnhtbESPUWvCMBSF3wf+h3AF32aq4KidUXQwEOkepv6Au+Su&#10;LWtuahJt/fdmMNjj4ZzzHc5qM9hW3MiHxrGC2TQDQaydabhScD69P+cgQkQ22DomBXcKsFmPnlZY&#10;GNfzJ92OsRIJwqFABXWMXSFl0DVZDFPXESfv23mLMUlfSeOxT3DbynmWvUiLDaeFGjt6q0n/HK9W&#10;Qbnz7fXjkGN50V8X0+u+NGGr1GQ8bF9BRBrif/ivvTcKFst8Dr9v0hOQ6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w4oSxQAAAN0AAAAPAAAAAAAAAAAAAAAAAJgCAABkcnMv&#10;ZG93bnJldi54bWxQSwUGAAAAAAQABAD1AAAAigMAAAAA&#10;" fillcolor="black">
                    <v:path arrowok="t"/>
                  </v:oval>
                  <v:oval id="Oval 3668" o:spid="_x0000_s4229" style="position:absolute;left:1100;top:670;width:240;height:2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8vicUA&#10;AADdAAAADwAAAGRycy9kb3ducmV2LnhtbESPUWvCMBSF3wX/Q7gD3zTdhqPrjKKDgYzuQd0PuEvu&#10;2rLmpibRdv/eCIKPh3POdziL1WBbcSYfGscKHmcZCGLtTMOVgu/DxzQHESKywdYxKfinAKvleLTA&#10;wried3Tex0okCIcCFdQxdoWUQddkMcxcR5y8X+ctxiR9JY3HPsFtK5+y7EVabDgt1NjRe036b3+y&#10;CsqNb09fnzmWR/1zNL3uSxPWSk0ehvUbiEhDvIdv7a1RMH/Nn+H6Jj0Bub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jy+JxQAAAN0AAAAPAAAAAAAAAAAAAAAAAJgCAABkcnMv&#10;ZG93bnJldi54bWxQSwUGAAAAAAQABAD1AAAAigMAAAAA&#10;" fillcolor="black">
                    <v:path arrowok="t"/>
                  </v:oval>
                </v:group>
              </w:pict>
            </w:r>
          </w:p>
          <w:p w:rsidR="00970FAD" w:rsidRPr="00970FAD" w:rsidRDefault="00970FAD" w:rsidP="00FB55E8">
            <w:pPr>
              <w:rPr>
                <w:rFonts w:ascii=".VnArial" w:hAnsi=".VnArial"/>
                <w:sz w:val="22"/>
                <w:szCs w:val="22"/>
              </w:rPr>
            </w:pPr>
          </w:p>
          <w:p w:rsidR="00970FAD" w:rsidRPr="00970FAD" w:rsidRDefault="00970FAD" w:rsidP="00FB55E8">
            <w:pPr>
              <w:rPr>
                <w:rFonts w:ascii=".VnArial" w:hAnsi=".VnArial"/>
                <w:sz w:val="22"/>
                <w:szCs w:val="22"/>
              </w:rPr>
            </w:pPr>
          </w:p>
          <w:p w:rsidR="00970FAD" w:rsidRPr="00970FAD" w:rsidRDefault="00970FAD" w:rsidP="00FB55E8">
            <w:pPr>
              <w:rPr>
                <w:rFonts w:ascii=".VnArial" w:hAnsi=".VnArial"/>
                <w:sz w:val="22"/>
                <w:szCs w:val="22"/>
              </w:rPr>
            </w:pPr>
          </w:p>
          <w:p w:rsidR="00970FAD" w:rsidRPr="00970FAD" w:rsidRDefault="00970FAD" w:rsidP="00FB55E8">
            <w:pPr>
              <w:rPr>
                <w:rFonts w:ascii=".VnArial" w:hAnsi=".VnArial"/>
                <w:sz w:val="22"/>
                <w:szCs w:val="22"/>
              </w:rPr>
            </w:pPr>
          </w:p>
          <w:p w:rsidR="00970FAD" w:rsidRPr="00970FAD" w:rsidRDefault="00970FAD" w:rsidP="00FB55E8">
            <w:pPr>
              <w:rPr>
                <w:rFonts w:ascii=".VnArial" w:hAnsi=".VnArial"/>
                <w:sz w:val="22"/>
                <w:szCs w:val="22"/>
              </w:rPr>
            </w:pPr>
          </w:p>
          <w:p w:rsidR="00970FAD" w:rsidRPr="00970FAD" w:rsidRDefault="00970FAD" w:rsidP="00FB55E8">
            <w:pPr>
              <w:rPr>
                <w:rFonts w:ascii=".VnArial" w:hAnsi=".VnArial"/>
                <w:sz w:val="22"/>
                <w:szCs w:val="22"/>
              </w:rPr>
            </w:pPr>
          </w:p>
          <w:p w:rsidR="00970FAD" w:rsidRPr="00970FAD" w:rsidRDefault="00970FAD" w:rsidP="00FB55E8">
            <w:pPr>
              <w:rPr>
                <w:rFonts w:ascii=".VnArial" w:hAnsi=".VnArial"/>
                <w:sz w:val="22"/>
                <w:szCs w:val="22"/>
              </w:rPr>
            </w:pPr>
          </w:p>
          <w:p w:rsidR="00970FAD" w:rsidRPr="00AC2D29" w:rsidRDefault="00970FAD" w:rsidP="00AC2D29">
            <w:pPr>
              <w:jc w:val="center"/>
              <w:rPr>
                <w:rFonts w:ascii="Arial" w:hAnsi="Arial" w:cs="Arial"/>
                <w:i/>
                <w:sz w:val="22"/>
                <w:szCs w:val="22"/>
              </w:rPr>
            </w:pPr>
            <w:r w:rsidRPr="00970FAD">
              <w:rPr>
                <w:rFonts w:ascii="Arial" w:hAnsi="Arial" w:cs="Arial"/>
                <w:i/>
                <w:sz w:val="22"/>
                <w:szCs w:val="22"/>
              </w:rPr>
              <w:t xml:space="preserve">Hình 59: </w:t>
            </w:r>
            <w:r w:rsidRPr="00AC2D29">
              <w:rPr>
                <w:rFonts w:ascii="Arial" w:hAnsi="Arial" w:cs="Arial"/>
                <w:i/>
                <w:sz w:val="22"/>
                <w:szCs w:val="22"/>
              </w:rPr>
              <w:t>Báo hiệu “Chú ý nguy hiểm” (C3.1</w:t>
            </w:r>
            <w:r>
              <w:rPr>
                <w:rFonts w:ascii="Arial" w:hAnsi="Arial" w:cs="Arial"/>
                <w:i/>
                <w:sz w:val="22"/>
                <w:szCs w:val="22"/>
              </w:rPr>
              <w:t>)</w:t>
            </w:r>
          </w:p>
          <w:p w:rsidR="006A1D5D" w:rsidRPr="00970FAD" w:rsidRDefault="006A1D5D" w:rsidP="00AC2D29">
            <w:pPr>
              <w:rPr>
                <w:rFonts w:ascii=".VnArial" w:hAnsi=".VnArial"/>
                <w:sz w:val="22"/>
                <w:szCs w:val="22"/>
              </w:rPr>
            </w:pPr>
          </w:p>
        </w:tc>
      </w:tr>
      <w:tr w:rsidR="006A1D5D" w:rsidRPr="00187185" w:rsidTr="00AC2D29">
        <w:trPr>
          <w:trHeight w:val="90"/>
        </w:trPr>
        <w:tc>
          <w:tcPr>
            <w:tcW w:w="7328" w:type="dxa"/>
            <w:gridSpan w:val="3"/>
          </w:tcPr>
          <w:p w:rsidR="006A1D5D" w:rsidRPr="00F32778" w:rsidRDefault="006A1D5D">
            <w:pPr>
              <w:rPr>
                <w:rFonts w:ascii="Arial" w:hAnsi="Arial" w:cs="Arial"/>
                <w:b/>
                <w:i/>
                <w:sz w:val="24"/>
              </w:rPr>
            </w:pPr>
            <w:r w:rsidRPr="00F32778">
              <w:rPr>
                <w:rFonts w:ascii="Arial" w:hAnsi="Arial" w:cs="Arial"/>
                <w:b/>
                <w:i/>
                <w:sz w:val="24"/>
              </w:rPr>
              <w:t>Báo hiệu “Dừng lại” (C3.2)</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F32778">
              <w:rPr>
                <w:rFonts w:ascii="Arial" w:hAnsi="Arial" w:cs="Arial"/>
                <w:sz w:val="24"/>
              </w:rPr>
              <w:lastRenderedPageBreak/>
              <w:t>Hình dáng:</w:t>
            </w:r>
            <w:r w:rsidRPr="00F32778">
              <w:rPr>
                <w:rFonts w:ascii="Arial" w:hAnsi="Arial" w:cs="Arial"/>
                <w:sz w:val="24"/>
              </w:rPr>
              <w:tab/>
            </w:r>
            <w:r w:rsidRPr="00DE15BE">
              <w:rPr>
                <w:rFonts w:ascii="Arial" w:hAnsi="Arial" w:cs="Arial"/>
                <w:sz w:val="24"/>
                <w:szCs w:val="24"/>
              </w:rPr>
              <w:t>Biển hình vuông</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 xml:space="preserve">Nền màu trắng, viền biển màu </w:t>
            </w:r>
            <w:r w:rsidR="00996C74" w:rsidRPr="00DE15BE">
              <w:rPr>
                <w:rFonts w:ascii="Arial" w:hAnsi="Arial" w:cs="Arial"/>
                <w:sz w:val="24"/>
                <w:szCs w:val="24"/>
              </w:rPr>
              <w:t xml:space="preserve">đỏ, dấu hiệu “ ̶” (vạch ngang) </w:t>
            </w:r>
            <w:r w:rsidRPr="00DE15BE">
              <w:rPr>
                <w:rFonts w:ascii="Arial" w:hAnsi="Arial" w:cs="Arial"/>
                <w:sz w:val="24"/>
                <w:szCs w:val="24"/>
              </w:rPr>
              <w:t>màu đen</w:t>
            </w:r>
          </w:p>
          <w:p w:rsidR="006A1D5D" w:rsidRPr="00BB1F11" w:rsidRDefault="006A1D5D" w:rsidP="00BB1F11">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Ý nghĩa:</w:t>
            </w:r>
            <w:r w:rsidRPr="00DE15BE">
              <w:rPr>
                <w:rFonts w:ascii="Arial" w:hAnsi="Arial" w:cs="Arial"/>
                <w:sz w:val="24"/>
                <w:szCs w:val="24"/>
              </w:rPr>
              <w:tab/>
              <w:t>Báo “Mọi phương tiện phải dừng lại ngay phía trước biển báo hiệu để chờ đến thờ</w:t>
            </w:r>
            <w:r w:rsidR="009F3AC7">
              <w:rPr>
                <w:rFonts w:ascii="Arial" w:hAnsi="Arial" w:cs="Arial"/>
                <w:sz w:val="24"/>
                <w:szCs w:val="24"/>
              </w:rPr>
              <w:t>i gian được đi lại hoặc để kiểm</w:t>
            </w:r>
            <w:r w:rsidRPr="00DE15BE">
              <w:rPr>
                <w:rFonts w:ascii="Arial" w:hAnsi="Arial" w:cs="Arial"/>
                <w:sz w:val="24"/>
                <w:szCs w:val="24"/>
              </w:rPr>
              <w:t xml:space="preserve"> tra”</w:t>
            </w:r>
          </w:p>
        </w:tc>
        <w:tc>
          <w:tcPr>
            <w:tcW w:w="2463" w:type="dxa"/>
            <w:gridSpan w:val="2"/>
          </w:tcPr>
          <w:p w:rsidR="00970FAD" w:rsidRDefault="00EE0E2E" w:rsidP="002239C3">
            <w:pPr>
              <w:spacing w:before="120" w:after="120"/>
              <w:jc w:val="center"/>
              <w:rPr>
                <w:rFonts w:ascii=".VnArial" w:hAnsi=".VnArial"/>
                <w:sz w:val="22"/>
                <w:szCs w:val="22"/>
                <w:lang w:val="nl-NL"/>
              </w:rPr>
            </w:pPr>
            <w:r>
              <w:rPr>
                <w:rFonts w:ascii=".VnArial" w:hAnsi=".VnArial"/>
                <w:noProof/>
                <w:sz w:val="22"/>
                <w:szCs w:val="22"/>
              </w:rPr>
              <w:lastRenderedPageBreak/>
              <w:pict>
                <v:group id="Group 710" o:spid="_x0000_s4222" style="position:absolute;left:0;text-align:left;margin-left:6.5pt;margin-top:6.1pt;width:95.1pt;height:108pt;rotation:-90;z-index:251557376;mso-position-horizontal-relative:text;mso-position-vertical-relative:text" coordsize="2400,2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">
                  <v:rect id="Rectangle 3670" o:spid="_x0000_s4227" style="position:absolute;width:2400;height:24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wBf8UA&#10;AADdAAAADwAAAGRycy9kb3ducmV2LnhtbESPQWvCQBSE70L/w/IKvemmijamrhIK0lxy0Baa4yP7&#10;TEKzb8PuatJ/3xUKPQ4z8w2zO0ymFzdyvrOs4HmRgCCure64UfD5cZynIHxA1thbJgU/5OGwf5jt&#10;MNN25BPdzqEREcI+QwVtCEMmpa9bMugXdiCO3sU6gyFK10jtcIxw08tlkmykwY7jQosDvbVUf5+v&#10;RsF7/lXitLw26GSSjthVRZlXSj09TvkriEBT+A//tQutYL19WcH9TXwCcv8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jAF/xQAAAN0AAAAPAAAAAAAAAAAAAAAAAJgCAABkcnMv&#10;ZG93bnJldi54bWxQSwUGAAAAAAQABAD1AAAAigMAAAAA&#10;" fillcolor="red">
                    <v:path arrowok="t"/>
                  </v:rect>
                  <v:rect id="Rectangle 3671" o:spid="_x0000_s4226" style="position:absolute;left:290;top:310;width:1810;height:17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PbeccA&#10;AADdAAAADwAAAGRycy9kb3ducmV2LnhtbESPS2vDMBCE74H+B7GFXkIit82rbpRQCiUhUPK+L9bW&#10;NrFWrqTY7r+vCoUch5n5hpkvO1OJhpwvLSt4HCYgiDOrS84VnI4fgxkIH5A1VpZJwQ95WC7uenNM&#10;tW15T80h5CJC2KeooAihTqX0WUEG/dDWxNH7ss5giNLlUjtsI9xU8ilJJtJgyXGhwJreC8ouh6tR&#10;0D+tjtfpZbf6dN/P5822bsdNf6fUw3339goiUBdu4f/2WisYv0xH8PcmPg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z23nHAAAA3QAAAA8AAAAAAAAAAAAAAAAAmAIAAGRy&#10;cy9kb3ducmV2LnhtbFBLBQYAAAAABAAEAPUAAACMAwAAAAA=&#10;">
                    <v:path arrowok="t"/>
                  </v:rect>
                  <v:rect id="Rectangle 3672" o:spid="_x0000_s4225" style="position:absolute;left:1100;top:740;width:240;height:9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FZVscA&#10;AADdAAAADwAAAGRycy9kb3ducmV2LnhtbESP3WrCQBSE7wu+w3KE3tWNYqqmrlKU0goi+PMAh+xp&#10;EpI9m+5uTezTu4VCL4eZ+YZZrnvTiCs5X1lWMB4lIIhzqysuFFzOb09zED4ga2wsk4IbeVivBg9L&#10;zLTt+EjXUyhEhLDPUEEZQptJ6fOSDPqRbYmj92mdwRClK6R22EW4aeQkSZ6lwYrjQoktbUrK69O3&#10;UTBtD7fJe4fjZJduf/Kvfe0251qpx2H/+gIiUB/+w3/tD60gXcxS+H0Tn4Bc3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XBWVbHAAAA3QAAAA8AAAAAAAAAAAAAAAAAmAIAAGRy&#10;cy9kb3ducmV2LnhtbFBLBQYAAAAABAAEAPUAAACMAwAAAAA=&#10;" fillcolor="black">
                    <v:path arrowok="t"/>
                  </v:rect>
                  <v:oval id="Oval 3673" o:spid="_x0000_s4224" style="position:absolute;left:1100;top:1550;width:240;height:2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38NsUA&#10;AADdAAAADwAAAGRycy9kb3ducmV2LnhtbESPUWvCMBSF34X9h3AHvmk6QaedUXQwGNI9rNsPuCZ3&#10;bVlzU5Nou39vBGGPh3POdzjr7WBbcSEfGscKnqYZCGLtTMOVgu+vt8kSRIjIBlvHpOCPAmw3D6M1&#10;5sb1/EmXMlYiQTjkqKCOsculDLomi2HqOuLk/ThvMSbpK2k89gluWznLsoW02HBaqLGj15r0b3m2&#10;Coq9b88fhyUWJ308mV73hQk7pcaPw+4FRKQh/ofv7XejYL56XsDtTXoCcnM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Lfw2xQAAAN0AAAAPAAAAAAAAAAAAAAAAAJgCAABkcnMv&#10;ZG93bnJldi54bWxQSwUGAAAAAAQABAD1AAAAigMAAAAA&#10;" fillcolor="black">
                    <v:path arrowok="t"/>
                  </v:oval>
                  <v:oval id="Oval 3674" o:spid="_x0000_s4223" style="position:absolute;left:1100;top:670;width:240;height:2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FZrcUA&#10;AADdAAAADwAAAGRycy9kb3ducmV2LnhtbESP0WoCMRRE3wv+Q7iCbzWrYNXVKFoolLJ9qPoB1+S6&#10;u7i5WZPobv++KRT6OMzMGWa97W0jHuRD7VjBZJyBINbO1FwqOB3fnhcgQkQ22DgmBd8UYLsZPK0x&#10;N67jL3ocYikShEOOCqoY21zKoCuyGMauJU7exXmLMUlfSuOxS3DbyGmWvUiLNaeFClt6rUhfD3er&#10;oNj75v75scDips830+muMGGn1GjY71YgIvXxP/zXfjcKZsv5HH7fpCc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YVmtxQAAAN0AAAAPAAAAAAAAAAAAAAAAAJgCAABkcnMv&#10;ZG93bnJldi54bWxQSwUGAAAAAAQABAD1AAAAigMAAAAA&#10;" fillcolor="black">
                    <v:path arrowok="t"/>
                  </v:oval>
                </v:group>
              </w:pict>
            </w:r>
          </w:p>
          <w:p w:rsidR="00970FAD" w:rsidRPr="00970FAD" w:rsidRDefault="00970FAD" w:rsidP="00AC2D29">
            <w:pPr>
              <w:rPr>
                <w:rFonts w:ascii=".VnArial" w:hAnsi=".VnArial"/>
                <w:sz w:val="22"/>
                <w:szCs w:val="22"/>
                <w:lang w:val="nl-NL"/>
              </w:rPr>
            </w:pPr>
          </w:p>
          <w:p w:rsidR="00970FAD" w:rsidRPr="00970FAD" w:rsidRDefault="00970FAD" w:rsidP="00AC2D29">
            <w:pPr>
              <w:rPr>
                <w:rFonts w:ascii=".VnArial" w:hAnsi=".VnArial"/>
                <w:sz w:val="22"/>
                <w:szCs w:val="22"/>
                <w:lang w:val="nl-NL"/>
              </w:rPr>
            </w:pPr>
          </w:p>
          <w:p w:rsidR="00970FAD" w:rsidRPr="00970FAD" w:rsidRDefault="00970FAD" w:rsidP="00AC2D29">
            <w:pPr>
              <w:rPr>
                <w:rFonts w:ascii=".VnArial" w:hAnsi=".VnArial"/>
                <w:sz w:val="22"/>
                <w:szCs w:val="22"/>
                <w:lang w:val="nl-NL"/>
              </w:rPr>
            </w:pPr>
          </w:p>
          <w:p w:rsidR="00970FAD" w:rsidRPr="00970FAD" w:rsidRDefault="00970FAD" w:rsidP="00AC2D29">
            <w:pPr>
              <w:rPr>
                <w:rFonts w:ascii=".VnArial" w:hAnsi=".VnArial"/>
                <w:sz w:val="22"/>
                <w:szCs w:val="22"/>
                <w:lang w:val="nl-NL"/>
              </w:rPr>
            </w:pPr>
          </w:p>
          <w:p w:rsidR="00970FAD" w:rsidRPr="00970FAD" w:rsidRDefault="00970FAD" w:rsidP="00AC2D29">
            <w:pPr>
              <w:rPr>
                <w:rFonts w:ascii=".VnArial" w:hAnsi=".VnArial"/>
                <w:sz w:val="22"/>
                <w:szCs w:val="22"/>
                <w:lang w:val="nl-NL"/>
              </w:rPr>
            </w:pPr>
          </w:p>
          <w:p w:rsidR="00970FAD" w:rsidRPr="00970FAD" w:rsidRDefault="00970FAD" w:rsidP="00AC2D29">
            <w:pPr>
              <w:rPr>
                <w:rFonts w:ascii=".VnArial" w:hAnsi=".VnArial"/>
                <w:sz w:val="22"/>
                <w:szCs w:val="22"/>
                <w:lang w:val="nl-NL"/>
              </w:rPr>
            </w:pPr>
          </w:p>
          <w:p w:rsidR="00970FAD" w:rsidRDefault="00970FAD" w:rsidP="00970FAD">
            <w:pPr>
              <w:rPr>
                <w:rFonts w:ascii=".VnArial" w:hAnsi=".VnArial"/>
                <w:sz w:val="22"/>
                <w:szCs w:val="22"/>
                <w:lang w:val="nl-NL"/>
              </w:rPr>
            </w:pPr>
          </w:p>
          <w:p w:rsidR="00970FAD" w:rsidRPr="00187185" w:rsidRDefault="00970FAD" w:rsidP="00AC2D29">
            <w:pPr>
              <w:jc w:val="center"/>
              <w:rPr>
                <w:rFonts w:ascii="Arial" w:hAnsi="Arial"/>
                <w:b/>
                <w:i/>
                <w:sz w:val="22"/>
                <w:szCs w:val="22"/>
              </w:rPr>
            </w:pPr>
            <w:r w:rsidRPr="00E74EED">
              <w:rPr>
                <w:rFonts w:ascii="Arial" w:hAnsi="Arial" w:cs="Arial"/>
                <w:i/>
                <w:sz w:val="22"/>
                <w:szCs w:val="22"/>
              </w:rPr>
              <w:t xml:space="preserve">Hình </w:t>
            </w:r>
            <w:r>
              <w:rPr>
                <w:rFonts w:ascii="Arial" w:hAnsi="Arial" w:cs="Arial"/>
                <w:i/>
                <w:sz w:val="22"/>
                <w:szCs w:val="22"/>
              </w:rPr>
              <w:t>60</w:t>
            </w:r>
            <w:r w:rsidRPr="00E74EED">
              <w:rPr>
                <w:rFonts w:ascii="Arial" w:hAnsi="Arial" w:cs="Arial"/>
                <w:i/>
                <w:sz w:val="22"/>
                <w:szCs w:val="22"/>
              </w:rPr>
              <w:t>:</w:t>
            </w:r>
            <w:r w:rsidRPr="00AC2D29">
              <w:rPr>
                <w:rFonts w:ascii="Arial" w:hAnsi="Arial"/>
                <w:i/>
                <w:sz w:val="22"/>
                <w:szCs w:val="22"/>
              </w:rPr>
              <w:t xml:space="preserve">Báo hiệu </w:t>
            </w:r>
            <w:r w:rsidRPr="00AC2D29">
              <w:rPr>
                <w:rFonts w:ascii="Arial" w:hAnsi="Arial" w:cs="Arial"/>
                <w:i/>
                <w:sz w:val="22"/>
                <w:szCs w:val="22"/>
              </w:rPr>
              <w:t>“</w:t>
            </w:r>
            <w:r w:rsidRPr="00AC2D29">
              <w:rPr>
                <w:rFonts w:ascii="Arial" w:hAnsi="Arial"/>
                <w:i/>
                <w:sz w:val="22"/>
                <w:szCs w:val="22"/>
              </w:rPr>
              <w:t>Dừng lại</w:t>
            </w:r>
            <w:r w:rsidRPr="00AC2D29">
              <w:rPr>
                <w:rFonts w:ascii="Arial" w:hAnsi="Arial" w:cs="Arial"/>
                <w:i/>
                <w:sz w:val="22"/>
                <w:szCs w:val="22"/>
              </w:rPr>
              <w:t>” (C3.2)</w:t>
            </w:r>
          </w:p>
          <w:p w:rsidR="006A1D5D" w:rsidRPr="00970FAD" w:rsidRDefault="006A1D5D" w:rsidP="00AC2D29">
            <w:pPr>
              <w:rPr>
                <w:rFonts w:ascii=".VnArial" w:hAnsi=".VnArial"/>
                <w:sz w:val="22"/>
                <w:szCs w:val="22"/>
                <w:lang w:val="nl-NL"/>
              </w:rPr>
            </w:pPr>
          </w:p>
        </w:tc>
      </w:tr>
      <w:tr w:rsidR="006A1D5D" w:rsidRPr="00187185" w:rsidTr="00AC2D29">
        <w:trPr>
          <w:trHeight w:val="90"/>
        </w:trPr>
        <w:tc>
          <w:tcPr>
            <w:tcW w:w="7328" w:type="dxa"/>
            <w:gridSpan w:val="3"/>
          </w:tcPr>
          <w:p w:rsidR="006A1D5D" w:rsidRPr="00F32778" w:rsidRDefault="006A1D5D">
            <w:pPr>
              <w:rPr>
                <w:rFonts w:ascii="Arial" w:hAnsi="Arial" w:cs="Arial"/>
                <w:b/>
                <w:i/>
                <w:sz w:val="24"/>
              </w:rPr>
            </w:pPr>
            <w:r w:rsidRPr="00F32778">
              <w:rPr>
                <w:rFonts w:ascii="Arial" w:hAnsi="Arial" w:cs="Arial"/>
                <w:b/>
                <w:i/>
                <w:sz w:val="24"/>
              </w:rPr>
              <w:lastRenderedPageBreak/>
              <w:t>Phát tín hiệu âm thanh (C3.3)</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F32778">
              <w:rPr>
                <w:rFonts w:ascii="Arial" w:hAnsi="Arial" w:cs="Arial"/>
                <w:sz w:val="24"/>
              </w:rPr>
              <w:t>Hình dáng:</w:t>
            </w:r>
            <w:r w:rsidRPr="00F32778">
              <w:rPr>
                <w:rFonts w:ascii="Arial" w:hAnsi="Arial" w:cs="Arial"/>
                <w:sz w:val="24"/>
              </w:rPr>
              <w:tab/>
            </w:r>
            <w:r w:rsidR="009F3AC7">
              <w:rPr>
                <w:rFonts w:ascii="Arial" w:hAnsi="Arial" w:cs="Arial"/>
                <w:sz w:val="24"/>
                <w:szCs w:val="24"/>
              </w:rPr>
              <w:t>Biển hình vuông</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Nền biển màu trắng, viề</w:t>
            </w:r>
            <w:r w:rsidR="0090760C" w:rsidRPr="00DE15BE">
              <w:rPr>
                <w:rFonts w:ascii="Arial" w:hAnsi="Arial" w:cs="Arial"/>
                <w:sz w:val="24"/>
                <w:szCs w:val="24"/>
              </w:rPr>
              <w:t xml:space="preserve">n  màu đỏ; dấu hiệu cái còi màu </w:t>
            </w:r>
            <w:r w:rsidRPr="00DE15BE">
              <w:rPr>
                <w:rFonts w:ascii="Arial" w:hAnsi="Arial" w:cs="Arial"/>
                <w:sz w:val="24"/>
                <w:szCs w:val="24"/>
              </w:rPr>
              <w:t>đen</w:t>
            </w:r>
          </w:p>
          <w:p w:rsidR="006A1D5D"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Ý nghĩa:</w:t>
            </w:r>
            <w:r w:rsidRPr="00DE15BE">
              <w:rPr>
                <w:rFonts w:ascii="Arial" w:hAnsi="Arial" w:cs="Arial"/>
                <w:sz w:val="24"/>
                <w:szCs w:val="24"/>
              </w:rPr>
              <w:tab/>
              <w:t>Báo “Phương tiện cần kéo một hồi còi dài”</w:t>
            </w:r>
          </w:p>
          <w:p w:rsidR="00970FAD" w:rsidRPr="00F32778" w:rsidRDefault="00970FAD" w:rsidP="00802E9E">
            <w:pPr>
              <w:pStyle w:val="Footer"/>
              <w:tabs>
                <w:tab w:val="left" w:pos="1418"/>
              </w:tabs>
              <w:spacing w:line="288" w:lineRule="auto"/>
              <w:ind w:left="1418" w:hanging="1418"/>
              <w:rPr>
                <w:rFonts w:ascii="Arial" w:hAnsi="Arial" w:cs="Arial"/>
                <w:sz w:val="24"/>
              </w:rPr>
            </w:pPr>
          </w:p>
        </w:tc>
        <w:tc>
          <w:tcPr>
            <w:tcW w:w="2463" w:type="dxa"/>
            <w:gridSpan w:val="2"/>
          </w:tcPr>
          <w:p w:rsidR="00970FAD" w:rsidRDefault="00EE0E2E" w:rsidP="002239C3">
            <w:pPr>
              <w:spacing w:before="240" w:after="120"/>
              <w:jc w:val="center"/>
              <w:rPr>
                <w:rFonts w:ascii=".VnArial" w:hAnsi=".VnArial"/>
                <w:sz w:val="22"/>
                <w:szCs w:val="22"/>
              </w:rPr>
            </w:pPr>
            <w:r w:rsidRPr="00EE0E2E">
              <w:rPr>
                <w:noProof/>
                <w:sz w:val="22"/>
                <w:szCs w:val="22"/>
              </w:rPr>
              <w:pict>
                <v:group id="Group 716" o:spid="_x0000_s4212" style="position:absolute;left:0;text-align:left;margin-left:3pt;margin-top:2.8pt;width:101pt;height:87.1pt;z-index:251595776;mso-position-horizontal-relative:text;mso-position-vertical-relative:text" coordorigin="-24" coordsize="1561,1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">
                  <v:rect id="Rectangle 23625" o:spid="_x0000_s4221" style="position:absolute;left:-35;top:11;width:1583;height:1561;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IfhcUA&#10;AADdAAAADwAAAGRycy9kb3ducmV2LnhtbESPzWrDMBCE74G+g9hCb4nchCa1E9kEQ6G3Eiel18Xa&#10;+ifWylhy7L59FSj0OMzMN8whm00nbjS4xrKC51UEgri0uuFKweX8tnwF4Tyyxs4yKfghB1n6sDhg&#10;ou3EJ7oVvhIBwi5BBbX3fSKlK2sy6Fa2Jw7etx0M+iCHSuoBpwA3nVxH0VYabDgs1NhTXlN5LUaj&#10;oI3zjR0bos/oq8Vz+7E7ruOdUk+P83EPwtPs/8N/7Xet4CXebuD+JjwBmf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0h+FxQAAAN0AAAAPAAAAAAAAAAAAAAAAAJgCAABkcnMv&#10;ZG93bnJldi54bWxQSwUGAAAAAAQABAD1AAAAigMAAAAA&#10;" fillcolor="red">
                    <v:path arrowok="t"/>
                  </v:rect>
                  <v:rect id="Rectangle 23626" o:spid="_x0000_s4220" style="position:absolute;left:166;top:197;width:1194;height:1159;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3uUsQA&#10;AADdAAAADwAAAGRycy9kb3ducmV2LnhtbESPQYvCMBSE74L/ITxhL6LpiopWo8iCsKywYBX0+Gie&#10;bbF5KU3U+O83woLHYWa+YZbrYGpxp9ZVlhV8DhMQxLnVFRcKjoftYAbCeWSNtWVS8CQH61W3s8RU&#10;2wfv6Z75QkQIuxQVlN43qZQuL8mgG9qGOHoX2xr0UbaF1C0+ItzUcpQkU2mw4rhQYkNfJeXX7GYU&#10;hPx0vulx//cn21ERnqyz/tEr9dELmwUIT8G/w//tb61gMp+O4fUmP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97lLEAAAA3QAAAA8AAAAAAAAAAAAAAAAAmAIAAGRycy9k&#10;b3ducmV2LnhtbFBLBQYAAAAABAAEAPUAAACJAwAAAAA=&#10;">
                    <v:path arrowok="t"/>
                  </v:rect>
                  <v:group id="Group 719" o:spid="_x0000_s4213" style="position:absolute;left:316;top:503;width:970;height:386" coordsize="989,5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BqAV/xgAAAN0A&#10;AAAPAAAAAAAAAAAAAAAAAKoCAABkcnMvZG93bnJldi54bWxQSwUGAAAAAAQABAD6AAAAnQMAAAAA&#10;">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6570" o:spid="_x0000_s4219" type="#_x0000_t85" style="position:absolute;left:481;top:176;width:139;height:327;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QYs8UA&#10;AADdAAAADwAAAGRycy9kb3ducmV2LnhtbESP3WoCMRSE7wXfIRyhd5pU1qXdGsUfCrUXQm0f4LA5&#10;zS67OVk2Ude3bwShl8PMfMMs14NrxYX6UHvW8DxTIIhLb2q2Gn6+36cvIEJENth6Jg03CrBejUdL&#10;LIy/8hddTtGKBOFQoIYqxq6QMpQVOQwz3xEn79f3DmOSvZWmx2uCu1bOlcqlw5rTQoUd7Soqm9PZ&#10;aWiV9fuDzdVntts0TWYou22PWj9Nhs0biEhD/A8/2h9Gw+I1z+H+Jj0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ZBizxQAAAN0AAAAPAAAAAAAAAAAAAAAAAJgCAABkcnMv&#10;ZG93bnJldi54bWxQSwUGAAAAAAQABAD1AAAAigMAAAAA&#10;" adj="5664" strokeweight="2.5pt"/>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AutoShape 6571" o:spid="_x0000_s4218" type="#_x0000_t184" style="position:absolute;top:2;width:77;height:5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GT8scA&#10;AADdAAAADwAAAGRycy9kb3ducmV2LnhtbESPT2sCMRTE74LfITzBS6lZK9W6NYoV/NNba2vPj81z&#10;d3HzsiRRVz+9EQoeh5n5DTOZNaYSJ3K+tKyg30tAEGdWl5wr+P1ZPr+B8AFZY2WZFFzIw2zabk0w&#10;1fbM33TahlxECPsUFRQh1KmUPivIoO/Zmjh6e+sMhihdLrXDc4SbSr4kyVAaLDkuFFjToqDssD0a&#10;BV/Z3/qa9HcjXX0uPgZuvzarp4FS3U4zfwcRqAmP8H97oxW8jocjuL+JT0B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k/LHAAAA3QAAAA8AAAAAAAAAAAAAAAAAmAIAAGRy&#10;cy9kb3ducmV2LnhtbFBLBQYAAAAABAAEAPUAAACMAwAAAAA=&#10;" adj="18900" fillcolor="black">
                      <v:path arrowok="t"/>
                    </v:shape>
                    <v:shapetype id="_x0000_t116" coordsize="21600,21600" o:spt="116" path="m3475,qx,10800,3475,21600l18125,21600qx21600,10800,18125,xe">
                      <v:stroke joinstyle="miter"/>
                      <v:path gradientshapeok="t" o:connecttype="rect" textboxrect="1018,3163,20582,18437"/>
                    </v:shapetype>
                    <v:shape id="AutoShape 6572" o:spid="_x0000_s4217" type="#_x0000_t116" style="position:absolute;left:185;top:210;width:643;height:1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qIZ8IA&#10;AADdAAAADwAAAGRycy9kb3ducmV2LnhtbERPz2vCMBS+D/wfwhN2m6mFllmNooM5d5yKXh/Nsy02&#10;L6GJbbe/fjkMdvz4fq82o2lFT51vLCuYzxIQxKXVDVcKzqf3l1cQPiBrbC2Tgm/ysFlPnlZYaDvw&#10;F/XHUIkYwr5ABXUIrpDSlzUZ9DPriCN3s53BEGFXSd3hEMNNK9MkyaXBhmNDjY7eairvx4dRcJ9n&#10;V//zoXfN4XJK9+fMfbaJU+p5Om6XIAKN4V/85z5oBdkij3Pjm/gE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aohnwgAAAN0AAAAPAAAAAAAAAAAAAAAAAJgCAABkcnMvZG93&#10;bnJldi54bWxQSwUGAAAAAAQABAD1AAAAhwMAAAAA&#10;" fillcolor="black">
                      <v:path arrowok="t"/>
                    </v:shape>
                    <v:shape id="AutoShape 6573" o:spid="_x0000_s4216" style="position:absolute;left:-85;top:137;width:518;height:207;rotation:-9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RJsYA&#10;AADdAAAADwAAAGRycy9kb3ducmV2LnhtbESPQWsCMRSE74L/ITyhN80q1OpqFJWW9lKKq6jHx+a5&#10;Wdy8rJuo23/fFAo9DjPzDTNftrYSd2p86VjBcJCAIM6dLrlQsN+99ScgfEDWWDkmBd/kYbnoduaY&#10;avfgLd2zUIgIYZ+iAhNCnUrpc0MW/cDVxNE7u8ZiiLIppG7wEeG2kqMkGUuLJccFgzVtDOWX7GYV&#10;4PH2+eJOV/P+uj60J1NlX1tZKvXUa1czEIHa8B/+a39oBc/T8RR+38QnI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gaRJsYAAADdAAAADwAAAAAAAAAAAAAAAACYAgAAZHJz&#10;L2Rvd25yZXYueG1sUEsFBgAAAAAEAAQA9QAAAIsDAAAAAA==&#10;" adj="0,,0" path="m,l8640,21600r4320,l21600,,,xe" fillcolor="black">
                      <v:stroke joinstyle="miter"/>
                      <v:formulas/>
                      <v:path arrowok="t" o:connecttype="custom" o:connectlocs="10,1;6,2;2,1;6,0" o:connectangles="0,0,0,0" textboxrect="6130,6157,15470,15443"/>
                    </v:shape>
                    <v:line id="Line 6574" o:spid="_x0000_s4215" style="position:absolute;visibility:visible" from="808,263" to="958,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jcH8IAAADdAAAADwAAAGRycy9kb3ducmV2LnhtbERPz2vCMBS+D/Y/hDfYbU234dRqKttA&#10;8ODFKuLxkTzb0ualJJl2++vNQdjx4/u9XI22FxfyoXWs4DXLQRBrZ1quFRz265cZiBCRDfaOScEv&#10;BViVjw9LLIy78o4uVaxFCuFQoIImxqGQMuiGLIbMDcSJOztvMSboa2k8XlO47eVbnn9Iiy2nhgYH&#10;+m5Id9WPVVBt9Nn9vfvuePraar1Gv8PWK/X8NH4uQEQa47/47t4YBZP5NO1Pb9ITkO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GjcH8IAAADdAAAADwAAAAAAAAAAAAAA&#10;AAChAgAAZHJzL2Rvd25yZXYueG1sUEsFBgAAAAAEAAQA+QAAAJADAAAAAA==&#10;" strokeweight="3pt">
                      <o:lock v:ext="edit" shapetype="f"/>
                    </v:line>
                    <v:line id="Line 6575" o:spid="_x0000_s4214" style="position:absolute;visibility:visible" from="988,227" to="989,2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R5hMUAAADdAAAADwAAAGRycy9kb3ducmV2LnhtbESPQWsCMRSE74X+h/AK3mrWSlvdbpRW&#10;EDz04lrE4yN57i67eVmSqKu/vikUPA4z8w1TLAfbiTP50DhWMBlnIIi1Mw1XCn526+cZiBCRDXaO&#10;ScGVAiwXjw8F5sZdeEvnMlYiQTjkqKCOsc+lDLomi2HseuLkHZ23GJP0lTQeLwluO/mSZW/SYsNp&#10;ocaeVjXptjxZBeVGH91t6tv94etb6zX6LTZeqdHT8PkBItIQ7+H/9sYoeJ2/T+DvTXoC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yR5hMUAAADdAAAADwAAAAAAAAAA&#10;AAAAAAChAgAAZHJzL2Rvd25yZXYueG1sUEsFBgAAAAAEAAQA+QAAAJMDAAAAAA==&#10;" strokeweight="3pt">
                      <o:lock v:ext="edit" shapetype="f"/>
                    </v:line>
                  </v:group>
                </v:group>
              </w:pict>
            </w:r>
          </w:p>
          <w:p w:rsidR="00970FAD" w:rsidRPr="00970FAD" w:rsidRDefault="00970FAD" w:rsidP="00AC2D29">
            <w:pPr>
              <w:rPr>
                <w:rFonts w:ascii=".VnArial" w:hAnsi=".VnArial"/>
                <w:sz w:val="22"/>
                <w:szCs w:val="22"/>
              </w:rPr>
            </w:pPr>
          </w:p>
          <w:p w:rsidR="00970FAD" w:rsidRPr="00970FAD" w:rsidRDefault="00970FAD" w:rsidP="00AC2D29">
            <w:pPr>
              <w:rPr>
                <w:rFonts w:ascii=".VnArial" w:hAnsi=".VnArial"/>
                <w:sz w:val="22"/>
                <w:szCs w:val="22"/>
              </w:rPr>
            </w:pPr>
          </w:p>
          <w:p w:rsidR="00970FAD" w:rsidRPr="00970FAD" w:rsidRDefault="00970FAD" w:rsidP="00AC2D29">
            <w:pPr>
              <w:rPr>
                <w:rFonts w:ascii=".VnArial" w:hAnsi=".VnArial"/>
                <w:sz w:val="22"/>
                <w:szCs w:val="22"/>
              </w:rPr>
            </w:pPr>
          </w:p>
          <w:p w:rsidR="00970FAD" w:rsidRPr="00970FAD" w:rsidRDefault="00970FAD" w:rsidP="00AC2D29">
            <w:pPr>
              <w:rPr>
                <w:rFonts w:ascii=".VnArial" w:hAnsi=".VnArial"/>
                <w:sz w:val="22"/>
                <w:szCs w:val="22"/>
              </w:rPr>
            </w:pPr>
          </w:p>
          <w:p w:rsidR="00970FAD" w:rsidRDefault="00970FAD" w:rsidP="00970FAD">
            <w:pPr>
              <w:rPr>
                <w:rFonts w:ascii=".VnArial" w:hAnsi=".VnArial"/>
                <w:sz w:val="22"/>
                <w:szCs w:val="22"/>
              </w:rPr>
            </w:pPr>
          </w:p>
          <w:p w:rsidR="00970FAD" w:rsidRPr="00187185" w:rsidRDefault="00970FAD" w:rsidP="00AC2D29">
            <w:pPr>
              <w:jc w:val="center"/>
              <w:rPr>
                <w:rFonts w:ascii="Arial" w:hAnsi="Arial"/>
                <w:b/>
                <w:i/>
                <w:sz w:val="22"/>
                <w:szCs w:val="22"/>
              </w:rPr>
            </w:pPr>
            <w:r w:rsidRPr="00E74EED">
              <w:rPr>
                <w:rFonts w:ascii="Arial" w:hAnsi="Arial" w:cs="Arial"/>
                <w:i/>
                <w:sz w:val="22"/>
                <w:szCs w:val="22"/>
              </w:rPr>
              <w:t xml:space="preserve">Hình </w:t>
            </w:r>
            <w:r>
              <w:rPr>
                <w:rFonts w:ascii="Arial" w:hAnsi="Arial" w:cs="Arial"/>
                <w:i/>
                <w:sz w:val="22"/>
                <w:szCs w:val="22"/>
              </w:rPr>
              <w:t>61</w:t>
            </w:r>
            <w:r w:rsidRPr="00E74EED">
              <w:rPr>
                <w:rFonts w:ascii="Arial" w:hAnsi="Arial" w:cs="Arial"/>
                <w:i/>
                <w:sz w:val="22"/>
                <w:szCs w:val="22"/>
              </w:rPr>
              <w:t>:</w:t>
            </w:r>
            <w:r w:rsidR="00BA6225" w:rsidRPr="00AC2D29">
              <w:rPr>
                <w:rFonts w:ascii="Arial" w:hAnsi="Arial"/>
                <w:i/>
                <w:sz w:val="22"/>
                <w:szCs w:val="22"/>
              </w:rPr>
              <w:t>Báo hiệu p</w:t>
            </w:r>
            <w:r w:rsidRPr="00AC2D29">
              <w:rPr>
                <w:rFonts w:ascii="Arial" w:hAnsi="Arial"/>
                <w:i/>
                <w:sz w:val="22"/>
                <w:szCs w:val="22"/>
              </w:rPr>
              <w:t>hát tín hiệu âm thanh (C3.3)</w:t>
            </w:r>
          </w:p>
          <w:p w:rsidR="006A1D5D" w:rsidRPr="00970FAD" w:rsidRDefault="006A1D5D" w:rsidP="00AC2D29">
            <w:pPr>
              <w:rPr>
                <w:rFonts w:ascii=".VnArial" w:hAnsi=".VnArial"/>
                <w:sz w:val="22"/>
                <w:szCs w:val="22"/>
              </w:rPr>
            </w:pPr>
          </w:p>
        </w:tc>
      </w:tr>
      <w:tr w:rsidR="006A1D5D" w:rsidRPr="00187185" w:rsidTr="00AC2D29">
        <w:trPr>
          <w:trHeight w:val="90"/>
        </w:trPr>
        <w:tc>
          <w:tcPr>
            <w:tcW w:w="7328" w:type="dxa"/>
            <w:gridSpan w:val="3"/>
          </w:tcPr>
          <w:p w:rsidR="006A1D5D" w:rsidRPr="00F32778" w:rsidRDefault="006A1D5D">
            <w:pPr>
              <w:rPr>
                <w:rFonts w:ascii="Arial" w:hAnsi="Arial" w:cs="Arial"/>
                <w:b/>
                <w:i/>
                <w:sz w:val="24"/>
              </w:rPr>
            </w:pPr>
            <w:r w:rsidRPr="00F32778">
              <w:rPr>
                <w:rFonts w:ascii="Arial" w:hAnsi="Arial" w:cs="Arial"/>
                <w:b/>
                <w:i/>
                <w:sz w:val="24"/>
              </w:rPr>
              <w:t>Được phép đi ngang qua luồng về phía trái (C3.4)</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F32778">
              <w:rPr>
                <w:rFonts w:ascii="Arial" w:hAnsi="Arial" w:cs="Arial"/>
                <w:sz w:val="24"/>
              </w:rPr>
              <w:t>Hình dáng:</w:t>
            </w:r>
            <w:r w:rsidRPr="00F32778">
              <w:rPr>
                <w:rFonts w:ascii="Arial" w:hAnsi="Arial" w:cs="Arial"/>
                <w:sz w:val="24"/>
              </w:rPr>
              <w:tab/>
            </w:r>
            <w:r w:rsidRPr="00DE15BE">
              <w:rPr>
                <w:rFonts w:ascii="Arial" w:hAnsi="Arial" w:cs="Arial"/>
                <w:sz w:val="24"/>
                <w:szCs w:val="24"/>
              </w:rPr>
              <w:t>Biển hình vuông</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Nền biển màu trắng, viền biển màu đỏ, dấu hiệu chỉ dẫn hướng đi màu đen</w:t>
            </w:r>
          </w:p>
          <w:p w:rsidR="006A1D5D" w:rsidRPr="00DE15BE" w:rsidRDefault="006A1D5D" w:rsidP="00593B4C">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Ý nghĩa:</w:t>
            </w:r>
            <w:r w:rsidRPr="00DE15BE">
              <w:rPr>
                <w:rFonts w:ascii="Arial" w:hAnsi="Arial" w:cs="Arial"/>
                <w:sz w:val="24"/>
                <w:szCs w:val="24"/>
              </w:rPr>
              <w:tab/>
              <w:t>Báo “Phía trước là nơi phương tiện thuỷ nội địaphải đi cắt ngang qua luồng về phía bên trái”</w:t>
            </w:r>
          </w:p>
          <w:p w:rsidR="006A1D5D" w:rsidRPr="00F32778" w:rsidRDefault="006A1D5D">
            <w:pPr>
              <w:spacing w:before="120" w:after="120"/>
              <w:jc w:val="both"/>
              <w:rPr>
                <w:rFonts w:ascii="Arial" w:hAnsi="Arial" w:cs="Arial"/>
                <w:sz w:val="24"/>
              </w:rPr>
            </w:pPr>
          </w:p>
        </w:tc>
        <w:tc>
          <w:tcPr>
            <w:tcW w:w="2463" w:type="dxa"/>
            <w:gridSpan w:val="2"/>
            <w:hideMark/>
          </w:tcPr>
          <w:p w:rsidR="00970FAD" w:rsidRDefault="00EE0E2E" w:rsidP="002239C3">
            <w:pPr>
              <w:spacing w:before="120" w:after="120"/>
              <w:jc w:val="both"/>
              <w:rPr>
                <w:rFonts w:ascii=".VnArial" w:hAnsi=".VnArial"/>
                <w:sz w:val="22"/>
                <w:szCs w:val="22"/>
              </w:rPr>
            </w:pPr>
            <w:r>
              <w:rPr>
                <w:rFonts w:ascii=".VnArial" w:hAnsi=".VnArial"/>
                <w:noProof/>
                <w:sz w:val="22"/>
                <w:szCs w:val="22"/>
              </w:rPr>
              <w:pict>
                <v:group id="Group 726" o:spid="_x0000_s4192" style="position:absolute;left:0;text-align:left;margin-left:5.9pt;margin-top:18pt;width:100.95pt;height:103.2pt;z-index:251768320;mso-position-horizontal-relative:text;mso-position-vertical-relative:text" coordsize="1260,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">
                  <v:group id="Group 727" o:spid="_x0000_s4209" style="position:absolute;width:1260;height:1295" coordsize="1260,12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SUyMxgAAAN0A&#10;AAAPAAAAAAAAAAAAAAAAAKoCAABkcnMvZG93bnJldi54bWxQSwUGAAAAAAQABAD6AAAAnQMAAAAA&#10;">
                    <v:rect id="Rectangle 37261" o:spid="_x0000_s4211" style="position:absolute;width:1260;height:129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l3tMUA&#10;AADdAAAADwAAAGRycy9kb3ducmV2LnhtbESPQYvCMBSE7wv+h/AEL4um9iDaNYoogiCLWPX+tnnb&#10;lm1eahNr998bQfA4zMw3zHzZmUq01LjSsoLxKAJBnFldcq7gfNoOpyCcR9ZYWSYF/+Rgueh9zDHR&#10;9s5HalOfiwBhl6CCwvs6kdJlBRl0I1sTB+/XNgZ9kE0udYP3ADeVjKNoIg2WHBYKrGldUPaX3oyC&#10;/Xd6/TzZ82F/qFr8Od623WZ1UWrQ71ZfIDx1/h1+tXdaQRzPJvB8E56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SXe0xQAAAN0AAAAPAAAAAAAAAAAAAAAAAJgCAABkcnMv&#10;ZG93bnJldi54bWxQSwUGAAAAAAQABAD1AAAAigMAAAAA&#10;" fillcolor="red">
                      <v:path arrowok="t"/>
                    </v:rect>
                    <v:rect id="Rectangle 37262" o:spid="_x0000_s4210" style="position:absolute;left:136;top:139;width:988;height:101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o3asYA&#10;AADdAAAADwAAAGRycy9kb3ducmV2LnhtbESPQWvCQBSE7wX/w/KEXopuGmjV6CbYQIvHGhU8PrLP&#10;JJh9G7LbJP333UKhx2FmvmF22WRaMVDvGssKnpcRCOLS6oYrBefT+2INwnlkja1lUvBNDrJ09rDD&#10;RNuRjzQUvhIBwi5BBbX3XSKlK2sy6Ja2Iw7ezfYGfZB9JXWPY4CbVsZR9CoNNhwWauwor6m8F19G&#10;wRWHzYtff+i3gyyKp9s9d5+XRqnH+bTfgvA0+f/wX/ugFcTxZgW/b8ITkO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Ao3asYAAADdAAAADwAAAAAAAAAAAAAAAACYAgAAZHJz&#10;L2Rvd25yZXYueG1sUEsFBgAAAAAEAAQA9QAAAIsDAAAAAA==&#10;">
                      <v:path arrowok="t"/>
                    </v:rect>
                  </v:group>
                  <v:group id="Group 730" o:spid="_x0000_s4206" style="position:absolute;left:302;top:228;width:656;height:839" coordsize="576,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UjjEsQAAADdAAAA&#10;DwAAAAAAAAAAAAAAAACqAgAAZHJzL2Rvd25yZXYueG1sUEsFBgAAAAAEAAQA+gAAAJsDAAAAAA==&#10;">
                    <v:shape id="FreeForm 37264" o:spid="_x0000_s4208" style="position:absolute;width:300;height:368;visibility:visible;mso-wrap-style:square;v-text-anchor:top" coordsize="300,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2/UcUA&#10;AADdAAAADwAAAGRycy9kb3ducmV2LnhtbESPQWvCQBSE7wX/w/KE3urGHKSJriKhgsc29eDxmX1m&#10;g9m3aXY1SX99t1DocZiZb5jNbrSteFDvG8cKlosEBHHldMO1gtPn4eUVhA/IGlvHpGAiD7vt7GmD&#10;uXYDf9CjDLWIEPY5KjAhdLmUvjJk0S9cRxy9q+sthij7Wuoehwi3rUyTZCUtNhwXDHZUGKpu5d0q&#10;+MpWeure374LW0yn4VKejaejUs/zcb8GEWgM/+G/9lErSNMsg9838Qn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bb9RxQAAAN0AAAAPAAAAAAAAAAAAAAAAAJgCAABkcnMv&#10;ZG93bnJldi54bWxQSwUGAAAAAAQABAD1AAAAigMAAAAA&#10;" path="m,c5,47,10,95,60,156v50,61,199,177,240,212e" filled="f" fillcolor="#0c9" strokeweight="6pt">
                      <v:stroke startarrow="block"/>
                      <v:path arrowok="t" o:connecttype="custom" o:connectlocs="0,0;60,156;300,368" o:connectangles="0,0,0"/>
                    </v:shape>
                    <v:shape id="FreeForm 37265" o:spid="_x0000_s4207" style="position:absolute;left:276;top:348;width:300;height:368;flip:x y;visibility:visible;mso-wrap-style:square;v-text-anchor:top" coordsize="300,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jxLMUA&#10;AADdAAAADwAAAGRycy9kb3ducmV2LnhtbESPTWvCQBCG7wX/wzKCt7rxgxJSVymC4ElbK9TjmJ0m&#10;odnZsLtq9Nd3DoUeh3feZ55ZrHrXqiuF2Hg2MBlnoIhLbxuuDBw/N885qJiQLbaeycCdIqyWg6cF&#10;Ftbf+IOuh1QpgXAs0ECdUldoHcuaHMax74gl+/bBYZIxVNoGvAnctXqaZS/aYcNyocaO1jWVP4eL&#10;E4143n9tT/kmf1/j/DEPuyNqMmY07N9eQSXq0//yX3trDUxnmfjLN4IAv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iPEsxQAAAN0AAAAPAAAAAAAAAAAAAAAAAJgCAABkcnMv&#10;ZG93bnJldi54bWxQSwUGAAAAAAQABAD1AAAAigMAAAAA&#10;" path="m,c5,47,10,95,60,156v50,61,199,177,240,212e" filled="f" fillcolor="#0c9" strokeweight="6pt">
                      <v:path arrowok="t" o:connecttype="custom" o:connectlocs="0,0;60,156;300,368" o:connectangles="0,0,0"/>
                    </v:shape>
                  </v:group>
                  <v:group id="Group 733" o:spid="_x0000_s4193" style="position:absolute;left:302;top:228;width:656;height:839" coordsize="576,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mdCVxgAAAN0A&#10;AAAPAAAAAAAAAAAAAAAAAKoCAABkcnMvZG93bnJldi54bWxQSwUGAAAAAAQABAD6AAAAnQMAAAAA&#10;">
                    <v:line id="Line 37276" o:spid="_x0000_s4205" style="position:absolute;visibility:visible" from="425,213" to="463,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eezcQAAADdAAAADwAAAGRycy9kb3ducmV2LnhtbESPQYvCMBSE78L+h/AWvIimii5am4os&#10;KIInXT309miebdnmpdtktf57Iwgeh5n5hklWnanFlVpXWVYwHkUgiHOrKy4UnH42wzkI55E11pZJ&#10;wZ0crNKPXoKxtjc+0PXoCxEg7GJUUHrfxFK6vCSDbmQb4uBdbGvQB9kWUrd4C3BTy0kUfUmDFYeF&#10;Ehv6Lin/Pf4bBTrbDLZRZv5sN23OxT5A98Yr1f/s1ksQnjr/Dr/aO61gtpgt4PkmPAGZ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l57NxAAAAN0AAAAPAAAAAAAAAAAA&#10;AAAAAKECAABkcnMvZG93bnJldi54bWxQSwUGAAAAAAQABAD5AAAAkgMAAAAA&#10;" strokecolor="white" strokeweight="1.5pt">
                      <o:lock v:ext="edit" shapetype="f"/>
                    </v:line>
                    <v:group id="Group 734" o:spid="_x0000_s4202" style="position:absolute;width:576;height:716;flip:y" coordsize="576,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r4yGbFAAAA3QAA&#10;AA8AAAAAAAAAAAAAAAAAqgIAAGRycy9kb3ducmV2LnhtbFBLBQYAAAAABAAEAPoAAACcAwAAAAA=&#10;">
                      <v:shape id="FreeForm 37268" o:spid="_x0000_s4204" style="position:absolute;width:300;height:368;visibility:visible;mso-wrap-style:square;v-text-anchor:top" coordsize="300,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4SocQA&#10;AADdAAAADwAAAGRycy9kb3ducmV2LnhtbESPQWvCQBSE74L/YXlCb7qpgtjoKiW04LFGDz0+s89s&#10;MPs2zW5N0l/fFQSPw8x8w2x2va3FjVpfOVbwOktAEBdOV1wqOB0/pysQPiBrrB2TgoE87Lbj0QZT&#10;7To+0C0PpYgQ9ikqMCE0qZS+MGTRz1xDHL2Lay2GKNtS6ha7CLe1nCfJUlqsOC4YbCgzVFzzX6vg&#10;522ph+br4y+z2XDqzvm38bRX6mXSv69BBOrDM/xo77WC+SJZwP1NfAJy+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uEqHEAAAA3QAAAA8AAAAAAAAAAAAAAAAAmAIAAGRycy9k&#10;b3ducmV2LnhtbFBLBQYAAAAABAAEAPUAAACJAwAAAAA=&#10;" path="m,c5,47,10,95,60,156v50,61,199,177,240,212e" filled="f" fillcolor="#0c9" strokeweight="6pt">
                        <v:stroke startarrow="block"/>
                        <v:path arrowok="t" o:connecttype="custom" o:connectlocs="0,0;60,156;300,368" o:connectangles="0,0,0"/>
                      </v:shape>
                      <v:shape id="FreeForm 37269" o:spid="_x0000_s4203" style="position:absolute;left:276;top:348;width:300;height:368;flip:x y;visibility:visible;mso-wrap-style:square;v-text-anchor:top" coordsize="300,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DTlMUA&#10;AADdAAAADwAAAGRycy9kb3ducmV2LnhtbESPQWsCMRCF70L/QxjBm2YVLetqlCIInlq1Qj2Om3F3&#10;cTNZkqjb/nojFDw+3rzvzZsvW1OLGzlfWVYwHCQgiHOrKy4UHL7X/RSED8gaa8uk4Jc8LBdvnTlm&#10;2t55R7d9KESEsM9QQRlCk0np85IM+oFtiKN3ts5giNIVUju8R7ip5ShJ3qXBimNDiQ2tSsov+6uJ&#10;b/jT18/mmK7T7QrHf2P3eUBJSvW67ccMRKA2vI7/0xutYDKdjOC5JiJ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cNOUxQAAAN0AAAAPAAAAAAAAAAAAAAAAAJgCAABkcnMv&#10;ZG93bnJldi54bWxQSwUGAAAAAAQABAD1AAAAigMAAAAA&#10;" path="m,c5,47,10,95,60,156v50,61,199,177,240,212e" filled="f" fillcolor="#0c9" strokeweight="6pt">
                        <v:path arrowok="t" o:connecttype="custom" o:connectlocs="0,0;60,156;300,368" o:connectangles="0,0,0"/>
                      </v:shape>
                    </v:group>
                    <v:line id="Line 37270" o:spid="_x0000_s4201" style="position:absolute;visibility:visible" from="59,523" to="97,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pJ8QAAADdAAAADwAAAGRycy9kb3ducmV2LnhtbESPT4vCMBTE74LfITzBi2iqu4rWprII&#10;LoIn/x28PZpnW2xeuk3U7rffCAseh5n5DZOsWlOJBzWutKxgPIpAEGdWl5wrOB03wzkI55E1VpZJ&#10;wS85WKXdToKxtk/e0+PgcxEg7GJUUHhfx1K6rCCDbmRr4uBdbWPQB9nkUjf4DHBTyUkUzaTBksNC&#10;gTWtC8puh7tRoC+bwXd0MT+2/azP+S5Ad8Yr1e+1X0sQnlr/Dv+3t1rBdDH9gNeb8AR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f6knxAAAAN0AAAAPAAAAAAAAAAAA&#10;AAAAAKECAABkcnMvZG93bnJldi54bWxQSwUGAAAAAAQABAD5AAAAkgMAAAAA&#10;" strokecolor="white" strokeweight="1.5pt">
                      <o:lock v:ext="edit" shapetype="f"/>
                    </v:line>
                    <v:line id="Line 37271" o:spid="_x0000_s4200" style="position:absolute;visibility:visible" from="119,468" to="157,5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YxU8UAAADdAAAADwAAAGRycy9kb3ducmV2LnhtbESPQWvCQBSE70L/w/IKXkQ3Siw2zUZE&#10;UIScmrYHb4/saxKafRuzq4n/vlsoeBxm5hsm3Y6mFTfqXWNZwXIRgSAurW64UvD5cZhvQDiPrLG1&#10;TAru5GCbPU1STLQd+J1uha9EgLBLUEHtfZdI6cqaDLqF7YiD9217gz7IvpK6xyHATStXUfQiDTYc&#10;FmrsaF9T+VNcjQJ9PsyO0dlc7Bh3X1UeoLnxSk2fx90bCE+jf4T/2yetYP26juHvTXgCMv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5YxU8UAAADdAAAADwAAAAAAAAAA&#10;AAAAAAChAgAAZHJzL2Rvd25yZXYueG1sUEsFBgAAAAAEAAQA+QAAAJMDAAAAAA==&#10;" strokecolor="white" strokeweight="1.5pt">
                      <o:lock v:ext="edit" shapetype="f"/>
                    </v:line>
                    <v:line id="Line 37272" o:spid="_x0000_s4199" style="position:absolute;visibility:visible" from="184,413" to="222,4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qUyMUAAADdAAAADwAAAGRycy9kb3ducmV2LnhtbESPQWvCQBSE70L/w/IKXsRsKk3R6Cql&#10;oBRyMtZDbo/sMwnNvk2zW43/3hUEj8PMfMOsNoNpxZl611hW8BbFIIhLqxuuFPwcttM5COeRNbaW&#10;ScGVHGzWL6MVptpeeE/n3FciQNilqKD2vkuldGVNBl1kO+LgnWxv0AfZV1L3eAlw08pZHH9Igw2H&#10;hRo7+qqp/M3/jQJdbCe7uDB/dnjvjlUWoJnxSo1fh88lCE+Df4Yf7W+tIFkkCdzfhCcg1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NqUyMUAAADdAAAADwAAAAAAAAAA&#10;AAAAAAChAgAAZHJzL2Rvd25yZXYueG1sUEsFBgAAAAAEAAQA+QAAAJMDAAAAAA==&#10;" strokecolor="white" strokeweight="1.5pt">
                      <o:lock v:ext="edit" shapetype="f"/>
                    </v:line>
                    <v:line id="Line 37273" o:spid="_x0000_s4198" style="position:absolute;visibility:visible" from="239,368" to="277,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gKv8YAAADdAAAADwAAAGRycy9kb3ducmV2LnhtbESPQWvCQBSE74X+h+UVvBSzUTTUNJsg&#10;hYjgSdsecntkX5PQ7Ns0u9X477sFweMwM98wWTGZXpxpdJ1lBYsoBkFcW91xo+DjvZy/gHAeWWNv&#10;mRRcyUGRPz5kmGp74SOdT74RAcIuRQWt90MqpatbMugiOxAH78uOBn2QYyP1iJcAN71cxnEiDXYc&#10;Floc6K2l+vv0axToqnzexZX5sdNq+GwOAXowXqnZ07R9BeFp8vfwrb3XCtabdQL/b8ITkP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QICr/GAAAA3QAAAA8AAAAAAAAA&#10;AAAAAAAAoQIAAGRycy9kb3ducmV2LnhtbFBLBQYAAAAABAAEAPkAAACUAwAAAAA=&#10;" strokecolor="white" strokeweight="1.5pt">
                      <o:lock v:ext="edit" shapetype="f"/>
                    </v:line>
                    <v:line id="Line 37274" o:spid="_x0000_s4197" style="position:absolute;visibility:visible" from="323,292" to="361,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0SvJMQAAADdAAAADwAAAGRycy9kb3ducmV2LnhtbESPS4vCQBCE74L/YWjBy6ITZX3FTGQR&#10;XARPvg7emkybBDM92cyo2X+/Iyx4LKrqKypZtaYSD2pcaVnBaBiBIM6sLjlXcDpuBnMQziNrrCyT&#10;gl9ysEq7nQRjbZ+8p8fB5yJA2MWooPC+jqV0WUEG3dDWxMG72sagD7LJpW7wGeCmkuMomkqDJYeF&#10;AmtaF5TdDnejQF82H9/RxfzY9rM+57sA3RmvVL/Xfi1BeGr9O/zf3moFk8VkBq834QnI9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RK8kxAAAAN0AAAAPAAAAAAAAAAAA&#10;AAAAAKECAABkcnMvZG93bnJldi54bWxQSwUGAAAAAAQABAD5AAAAkgMAAAAA&#10;" strokecolor="white" strokeweight="1.5pt">
                      <o:lock v:ext="edit" shapetype="f"/>
                    </v:line>
                    <v:line id="Line 37275" o:spid="_x0000_s4196" style="position:absolute;rotation:321067fd;visibility:visible" from="405,232" to="443,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4YAsIAAADdAAAADwAAAGRycy9kb3ducmV2LnhtbERPTYvCMBC9L/gfwgheRFMFF+0aRQWl&#10;Fxes7p6HZrYtNpPapFr/vTkIe3y87+W6M5W4U+NKywom4wgEcWZ1ybmCy3k/moNwHlljZZkUPMnB&#10;etX7WGKs7YNPdE99LkIIuxgVFN7XsZQuK8igG9uaOHB/tjHoA2xyqRt8hHBTyWkUfUqDJYeGAmva&#10;FZRd09YoSByff9Lt7+GGl1Z/D492WLWJUoN+t/kC4anz/+K3O9EKZotZmBvehCcgV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s4YAsIAAADdAAAADwAAAAAAAAAAAAAA&#10;AAChAgAAZHJzL2Rvd25yZXYueG1sUEsFBgAAAAAEAAQA+QAAAJADAAAAAA==&#10;" strokecolor="white" strokeweight="1.5pt">
                      <o:lock v:ext="edit" shapetype="f"/>
                    </v:line>
                    <v:line id="Line 37277" o:spid="_x0000_s4195" style="position:absolute;rotation:-234372fd;visibility:visible" from="481,159" to="519,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cagb8AAADdAAAADwAAAGRycy9kb3ducmV2LnhtbERPy4rCMBTdD/gP4QruxlTBVzWKCAVX&#10;Mj4+4NJcm2JzU5toq18/WQguD+e92nS2Ek9qfOlYwWiYgCDOnS65UHA5Z79zED4ga6wck4IXedis&#10;ez8rTLVr+UjPUyhEDGGfogITQp1K6XNDFv3Q1cSRu7rGYoiwKaRusI3htpLjJJlKiyXHBoM17Qzl&#10;t9PDKljc55nZHW5UZt0f3mcvx+3bKTXod9sliEBd+Io/7r1WMFlM4/74Jj4Buf4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Lcagb8AAADdAAAADwAAAAAAAAAAAAAAAACh&#10;AgAAZHJzL2Rvd25yZXYueG1sUEsFBgAAAAAEAAQA+QAAAI0DAAAAAA==&#10;" strokecolor="white" strokeweight="1.5pt">
                      <o:lock v:ext="edit" shapetype="f"/>
                    </v:line>
                    <v:line id="Line 37278" o:spid="_x0000_s4194" style="position:absolute;rotation:-927602fd;visibility:visible" from="534,86" to="572,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paPcUAAADdAAAADwAAAGRycy9kb3ducmV2LnhtbESPQWvCQBSE70L/w/IKvekmKRWbuooK&#10;YvFUte35kX0moXlvQ3bVtL/eLQgeh5n5hpnOe27UmTpfOzGQjhJQJIWztZQGPg/r4QSUDygWGydk&#10;4Jc8zGcPgynm1l1kR+d9KFWEiM/RQBVCm2vti4oY/ci1JNE7uo4xRNmV2nZ4iXBudJYkY81YS1yo&#10;sKVVRcXP/sQG/trl8/E7K9P+o1h/cbbdMMvGmKfHfvEGKlAf7uFb+90aeHkdp/D/Jj4BPbs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hpaPcUAAADdAAAADwAAAAAAAAAA&#10;AAAAAAChAgAAZHJzL2Rvd25yZXYueG1sUEsFBgAAAAAEAAQA+QAAAJMDAAAAAA==&#10;" strokecolor="white" strokeweight="1.5pt">
                      <o:lock v:ext="edit" shapetype="f"/>
                    </v:line>
                  </v:group>
                </v:group>
              </w:pict>
            </w:r>
          </w:p>
          <w:p w:rsidR="00970FAD" w:rsidRPr="00970FAD" w:rsidRDefault="00970FAD" w:rsidP="00AC2D29">
            <w:pPr>
              <w:rPr>
                <w:rFonts w:ascii=".VnArial" w:hAnsi=".VnArial"/>
                <w:sz w:val="22"/>
                <w:szCs w:val="22"/>
              </w:rPr>
            </w:pPr>
          </w:p>
          <w:p w:rsidR="00970FAD" w:rsidRPr="00970FAD" w:rsidRDefault="00970FAD" w:rsidP="00AC2D29">
            <w:pPr>
              <w:rPr>
                <w:rFonts w:ascii=".VnArial" w:hAnsi=".VnArial"/>
                <w:sz w:val="22"/>
                <w:szCs w:val="22"/>
              </w:rPr>
            </w:pPr>
          </w:p>
          <w:p w:rsidR="00970FAD" w:rsidRPr="00970FAD" w:rsidRDefault="00970FAD" w:rsidP="00AC2D29">
            <w:pPr>
              <w:rPr>
                <w:rFonts w:ascii=".VnArial" w:hAnsi=".VnArial"/>
                <w:sz w:val="22"/>
                <w:szCs w:val="22"/>
              </w:rPr>
            </w:pPr>
          </w:p>
          <w:p w:rsidR="00970FAD" w:rsidRPr="00970FAD" w:rsidRDefault="00970FAD" w:rsidP="00AC2D29">
            <w:pPr>
              <w:rPr>
                <w:rFonts w:ascii=".VnArial" w:hAnsi=".VnArial"/>
                <w:sz w:val="22"/>
                <w:szCs w:val="22"/>
              </w:rPr>
            </w:pPr>
          </w:p>
          <w:p w:rsidR="00970FAD" w:rsidRPr="00970FAD" w:rsidRDefault="00970FAD" w:rsidP="00AC2D29">
            <w:pPr>
              <w:rPr>
                <w:rFonts w:ascii=".VnArial" w:hAnsi=".VnArial"/>
                <w:sz w:val="22"/>
                <w:szCs w:val="22"/>
              </w:rPr>
            </w:pPr>
          </w:p>
          <w:p w:rsidR="00970FAD" w:rsidRPr="00970FAD" w:rsidRDefault="00970FAD" w:rsidP="00AC2D29">
            <w:pPr>
              <w:rPr>
                <w:rFonts w:ascii=".VnArial" w:hAnsi=".VnArial"/>
                <w:sz w:val="22"/>
                <w:szCs w:val="22"/>
              </w:rPr>
            </w:pPr>
          </w:p>
          <w:p w:rsidR="00970FAD" w:rsidRPr="00970FAD" w:rsidRDefault="00970FAD" w:rsidP="00AC2D29">
            <w:pPr>
              <w:rPr>
                <w:rFonts w:ascii=".VnArial" w:hAnsi=".VnArial"/>
                <w:sz w:val="22"/>
                <w:szCs w:val="22"/>
              </w:rPr>
            </w:pPr>
          </w:p>
          <w:p w:rsidR="00970FAD" w:rsidRPr="00970FAD" w:rsidRDefault="00970FAD" w:rsidP="00AC2D29">
            <w:pPr>
              <w:rPr>
                <w:rFonts w:ascii=".VnArial" w:hAnsi=".VnArial"/>
                <w:sz w:val="22"/>
                <w:szCs w:val="22"/>
              </w:rPr>
            </w:pPr>
          </w:p>
          <w:p w:rsidR="00970FAD" w:rsidRPr="00AC2D29" w:rsidRDefault="00970FAD" w:rsidP="00AC2D29">
            <w:pPr>
              <w:jc w:val="center"/>
              <w:rPr>
                <w:rFonts w:ascii="Arial" w:hAnsi="Arial"/>
                <w:i/>
                <w:sz w:val="22"/>
                <w:szCs w:val="22"/>
              </w:rPr>
            </w:pPr>
            <w:r w:rsidRPr="00E74EED">
              <w:rPr>
                <w:rFonts w:ascii="Arial" w:hAnsi="Arial" w:cs="Arial"/>
                <w:i/>
                <w:sz w:val="22"/>
                <w:szCs w:val="22"/>
              </w:rPr>
              <w:t xml:space="preserve">Hình </w:t>
            </w:r>
            <w:r>
              <w:rPr>
                <w:rFonts w:ascii="Arial" w:hAnsi="Arial" w:cs="Arial"/>
                <w:i/>
                <w:sz w:val="22"/>
                <w:szCs w:val="22"/>
              </w:rPr>
              <w:t>62</w:t>
            </w:r>
            <w:r w:rsidRPr="00E74EED">
              <w:rPr>
                <w:rFonts w:ascii="Arial" w:hAnsi="Arial" w:cs="Arial"/>
                <w:i/>
                <w:sz w:val="22"/>
                <w:szCs w:val="22"/>
              </w:rPr>
              <w:t>:</w:t>
            </w:r>
            <w:r w:rsidR="00BA6225" w:rsidRPr="00AC2D29">
              <w:rPr>
                <w:rFonts w:ascii="Arial" w:hAnsi="Arial"/>
                <w:i/>
                <w:sz w:val="22"/>
                <w:szCs w:val="22"/>
              </w:rPr>
              <w:t>Báo hiệu đ</w:t>
            </w:r>
            <w:r w:rsidRPr="00AC2D29">
              <w:rPr>
                <w:rFonts w:ascii="Arial" w:hAnsi="Arial"/>
                <w:i/>
                <w:sz w:val="22"/>
                <w:szCs w:val="22"/>
              </w:rPr>
              <w:t>ược phép đi ngang qua luồng về phía trái (C3.4)</w:t>
            </w:r>
          </w:p>
          <w:p w:rsidR="006A1D5D" w:rsidRPr="00970FAD" w:rsidRDefault="006A1D5D" w:rsidP="00AC2D29">
            <w:pPr>
              <w:rPr>
                <w:rFonts w:ascii=".VnArial" w:hAnsi=".VnArial"/>
                <w:sz w:val="22"/>
                <w:szCs w:val="22"/>
              </w:rPr>
            </w:pPr>
          </w:p>
        </w:tc>
      </w:tr>
      <w:tr w:rsidR="006A1D5D" w:rsidRPr="00187185" w:rsidTr="00AC2D29">
        <w:trPr>
          <w:trHeight w:val="90"/>
        </w:trPr>
        <w:tc>
          <w:tcPr>
            <w:tcW w:w="7328" w:type="dxa"/>
            <w:gridSpan w:val="3"/>
            <w:hideMark/>
          </w:tcPr>
          <w:p w:rsidR="006A1D5D" w:rsidRPr="00F32778" w:rsidRDefault="006A1D5D">
            <w:pPr>
              <w:rPr>
                <w:rFonts w:ascii="Arial" w:hAnsi="Arial" w:cs="Arial"/>
                <w:b/>
                <w:i/>
                <w:sz w:val="24"/>
              </w:rPr>
            </w:pPr>
            <w:r w:rsidRPr="00F32778">
              <w:rPr>
                <w:rFonts w:ascii="Arial" w:hAnsi="Arial" w:cs="Arial"/>
                <w:b/>
                <w:i/>
                <w:sz w:val="24"/>
              </w:rPr>
              <w:t>Được phép đi ngang qua luồng về bên phải (C3.5)</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F32778">
              <w:rPr>
                <w:rFonts w:ascii="Arial" w:hAnsi="Arial" w:cs="Arial"/>
                <w:sz w:val="24"/>
              </w:rPr>
              <w:t>Hình dáng:</w:t>
            </w:r>
            <w:r w:rsidRPr="00F32778">
              <w:rPr>
                <w:rFonts w:ascii="Arial" w:hAnsi="Arial" w:cs="Arial"/>
                <w:sz w:val="24"/>
              </w:rPr>
              <w:tab/>
              <w:t xml:space="preserve">Biển </w:t>
            </w:r>
            <w:r w:rsidRPr="00DE15BE">
              <w:rPr>
                <w:rFonts w:ascii="Arial" w:hAnsi="Arial" w:cs="Arial"/>
                <w:sz w:val="24"/>
                <w:szCs w:val="24"/>
              </w:rPr>
              <w:t>hình vuông</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Nền biển màu trắng, viền biển màu đỏ, dấu hiệu chỉ dẫn hướng đi màu đen</w:t>
            </w:r>
          </w:p>
          <w:p w:rsidR="006A1D5D" w:rsidRPr="00DE15BE" w:rsidRDefault="006A1D5D" w:rsidP="00593B4C">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Ý nghĩa:</w:t>
            </w:r>
            <w:r w:rsidRPr="00DE15BE">
              <w:rPr>
                <w:rFonts w:ascii="Arial" w:hAnsi="Arial" w:cs="Arial"/>
                <w:sz w:val="24"/>
                <w:szCs w:val="24"/>
              </w:rPr>
              <w:tab/>
              <w:t>Báo “Phía trước là nơi phương tiện thuỷ nội địaphải đi cắt ngang qua luồng về phía bênphải”</w:t>
            </w:r>
          </w:p>
          <w:p w:rsidR="00DF5B90" w:rsidRDefault="00DF5B90">
            <w:pPr>
              <w:spacing w:before="120" w:after="120" w:line="288" w:lineRule="auto"/>
              <w:jc w:val="both"/>
              <w:rPr>
                <w:rFonts w:ascii="Arial" w:hAnsi="Arial" w:cs="Arial"/>
                <w:sz w:val="24"/>
              </w:rPr>
            </w:pPr>
          </w:p>
          <w:p w:rsidR="00CB09FE" w:rsidRPr="00F32778" w:rsidRDefault="00CB09FE">
            <w:pPr>
              <w:spacing w:before="120" w:after="120" w:line="288" w:lineRule="auto"/>
              <w:jc w:val="both"/>
              <w:rPr>
                <w:rFonts w:ascii="Arial" w:hAnsi="Arial" w:cs="Arial"/>
                <w:sz w:val="24"/>
              </w:rPr>
            </w:pPr>
          </w:p>
        </w:tc>
        <w:tc>
          <w:tcPr>
            <w:tcW w:w="2463" w:type="dxa"/>
            <w:gridSpan w:val="2"/>
            <w:hideMark/>
          </w:tcPr>
          <w:p w:rsidR="00970FAD" w:rsidRDefault="00EE0E2E" w:rsidP="002239C3">
            <w:pPr>
              <w:spacing w:before="120" w:after="120"/>
              <w:jc w:val="both"/>
              <w:rPr>
                <w:rFonts w:ascii="Times New Roman" w:hAnsi="Times New Roman"/>
                <w:sz w:val="22"/>
                <w:szCs w:val="22"/>
              </w:rPr>
            </w:pPr>
            <w:r w:rsidRPr="00EE0E2E">
              <w:rPr>
                <w:rFonts w:ascii=".VnArial" w:hAnsi=".VnArial"/>
                <w:noProof/>
                <w:sz w:val="22"/>
                <w:szCs w:val="22"/>
              </w:rPr>
              <w:pict>
                <v:group id="Group 746" o:spid="_x0000_s4172" style="position:absolute;left:0;text-align:left;margin-left:-2.15pt;margin-top:4.7pt;width:108pt;height:93pt;z-index:251560448;mso-position-horizontal-relative:text;mso-position-vertical-relative:text" coordsize="126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">
                  <v:group id="Group 747" o:spid="_x0000_s4189" style="position:absolute;width:1260;height:1260" coordsize="126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zRap2xgAAAN0A&#10;AAAPAAAAAAAAAAAAAAAAAKoCAABkcnMvZG93bnJldi54bWxQSwUGAAAAAAQABAD6AAAAnQMAAAAA&#10;">
                    <v:rect id="Rectangle 6768" o:spid="_x0000_s4191" style="position:absolute;width:1260;height:1260;flip:x;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8w88YA&#10;AADdAAAADwAAAGRycy9kb3ducmV2LnhtbESPQWvCQBSE70L/w/IKvZlNc7AS3YRSWrCIB6OleHtk&#10;n0lo9u2SXU38926h0OMwM98w63IyvbjS4DvLCp6TFARxbXXHjYLj4WO+BOEDssbeMim4kYeyeJit&#10;Mdd25D1dq9CICGGfo4I2BJdL6euWDPrEOuLone1gMEQ5NFIPOEa46WWWpgtpsOO40KKjt5bqn+pi&#10;FJizdeZr9J/T/lT1Tr7X2933Uqmnx+l1BSLQFP7Df+2NVpBlLwv4fROfgCz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58w88YAAADdAAAADwAAAAAAAAAAAAAAAACYAgAAZHJz&#10;L2Rvd25yZXYueG1sUEsFBgAAAAAEAAQA9QAAAIsDAAAAAA==&#10;" fillcolor="red">
                      <v:path arrowok="t"/>
                    </v:rect>
                    <v:rect id="Rectangle 6769" o:spid="_x0000_s4190" style="position:absolute;left:136;top:136;width:988;height:988;flip:x;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R/PcgA&#10;AADdAAAADwAAAGRycy9kb3ducmV2LnhtbESPQWvCQBSE74X+h+UVvNWNwTYlukopFPSi1PZQb8/s&#10;SzaYfRuy2xjz67uFgsdhZr5hluvBNqKnzteOFcymCQjiwumaKwVfn++PLyB8QNbYOCYFV/KwXt3f&#10;LTHX7sIf1B9CJSKEfY4KTAhtLqUvDFn0U9cSR690ncUQZVdJ3eElwm0j0yR5lhZrjgsGW3ozVJwP&#10;P1ZBud2c5k/jcVYm34XZ9/Nxl+1HpSYPw+sCRKAh3ML/7Y1WkKZZBn9v4hO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ZH89yAAAAN0AAAAPAAAAAAAAAAAAAAAAAJgCAABk&#10;cnMvZG93bnJldi54bWxQSwUGAAAAAAQABAD1AAAAjQMAAAAA&#10;">
                      <v:path arrowok="t"/>
                    </v:rect>
                  </v:group>
                  <v:group id="Group 750" o:spid="_x0000_s4186" style="position:absolute;left:298;top:222;width:657;height:816;flip:x" coordsize="576,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ZfeDbMEAAADdAAAADwAA&#10;AAAAAAAAAAAAAACqAgAAZHJzL2Rvd25yZXYueG1sUEsFBgAAAAAEAAQA+gAAAJgDAAAAAA==&#10;">
                    <v:shape id="FreeForm 6771" o:spid="_x0000_s4188" style="position:absolute;width:300;height:368;visibility:visible;mso-wrap-style:square;v-text-anchor:top" coordsize="300,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FZq8UA&#10;AADdAAAADwAAAGRycy9kb3ducmV2LnhtbESPwW7CMBBE75X4B2uRuBWHHKCkGFRFIHFsUw49buNt&#10;HDVeh9iQpF9fIyFxHM3MG81mN9hGXKnztWMFi3kCgrh0uuZKwenz8PwCwgdkjY1jUjCSh9128rTB&#10;TLueP+hahEpECPsMFZgQ2kxKXxqy6OeuJY7ej+sshii7SuoO+wi3jUyTZCkt1hwXDLaUGyp/i4tV&#10;cF4v9di+7/9ym4+n/rv4Mp6OSs2mw9sriEBDeITv7aNWkKarNdzexCcg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YVmrxQAAAN0AAAAPAAAAAAAAAAAAAAAAAJgCAABkcnMv&#10;ZG93bnJldi54bWxQSwUGAAAAAAQABAD1AAAAigMAAAAA&#10;" path="m,c5,47,10,95,60,156v50,61,199,177,240,212e" filled="f" fillcolor="#0c9" strokeweight="6pt">
                      <v:stroke startarrow="block"/>
                      <v:path arrowok="t" o:connecttype="custom" o:connectlocs="0,0;60,156;300,368" o:connectangles="0,0,0"/>
                    </v:shape>
                    <v:shape id="FreeForm 6772" o:spid="_x0000_s4187" style="position:absolute;left:276;top:348;width:300;height:368;flip:x y;visibility:visible;mso-wrap-style:square;v-text-anchor:top" coordsize="300,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r968UA&#10;AADdAAAADwAAAGRycy9kb3ducmV2LnhtbESPTWvCQBCG74X+h2UKvdVNg0iIriKC4KkfKuhxzI5J&#10;MDsbdrea9td3DoLH4Z33mWdmi8F16kohtp4NvI8yUMSVty3XBva79VsBKiZki51nMvBLERbz56cZ&#10;ltbf+Juu21QrgXAs0UCTUl9qHauGHMaR74klO/vgMMkYam0D3gTuOp1n2UQ7bFkuNNjTqqHqsv1x&#10;ohFPn4fNsVgXXysc/43Dxx41GfP6MiynoBIN6bF8b2+sgTwvxF++EQTo+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uv3rxQAAAN0AAAAPAAAAAAAAAAAAAAAAAJgCAABkcnMv&#10;ZG93bnJldi54bWxQSwUGAAAAAAQABAD1AAAAigMAAAAA&#10;" path="m,c5,47,10,95,60,156v50,61,199,177,240,212e" filled="f" fillcolor="#0c9" strokeweight="6pt">
                      <v:path arrowok="t" o:connecttype="custom" o:connectlocs="0,0;60,156;300,368" o:connectangles="0,0,0"/>
                    </v:shape>
                  </v:group>
                  <v:group id="Group 753" o:spid="_x0000_s4173" style="position:absolute;left:298;top:222;width:657;height:816;flip:x" coordsize="576,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EYWtbFAAAA3QAA&#10;AA8AAAAAAAAAAAAAAAAAqgIAAGRycy9kb3ducmV2LnhtbFBLBQYAAAAABAAEAPoAAACcAwAAAAA=&#10;">
                    <v:group id="Group 754" o:spid="_x0000_s4183" style="position:absolute;width:576;height:716;flip:y" coordsize="576,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xysShwwAAAN0AAAAP&#10;AAAAAAAAAAAAAAAAAKoCAABkcnMvZG93bnJldi54bWxQSwUGAAAAAAQABAD6AAAAmgMAAAAA&#10;">
                      <v:shape id="FreeForm 6775" o:spid="_x0000_s4185" style="position:absolute;width:300;height:368;visibility:visible;mso-wrap-style:square;v-text-anchor:top" coordsize="300,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weZsUA&#10;AADdAAAADwAAAGRycy9kb3ducmV2LnhtbESPQWvCQBSE74X+h+UVvNVNI4imrlKCgkeb5uDxNfua&#10;Dc2+jdnVJP76bqHQ4zAz3zCb3WhbcaPeN44VvMwTEMSV0w3XCsqPw/MKhA/IGlvHpGAiD7vt48MG&#10;M+0GfqdbEWoRIewzVGBC6DIpfWXIop+7jjh6X663GKLsa6l7HCLctjJNkqW02HBcMNhRbqj6Lq5W&#10;wWW91FN32t9zm0/l8FmcjaejUrOn8e0VRKAx/If/2ketIE1XC/h9E5+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XB5mxQAAAN0AAAAPAAAAAAAAAAAAAAAAAJgCAABkcnMv&#10;ZG93bnJldi54bWxQSwUGAAAAAAQABAD1AAAAigMAAAAA&#10;" path="m,c5,47,10,95,60,156v50,61,199,177,240,212e" filled="f" fillcolor="#0c9" strokeweight="6pt">
                        <v:stroke startarrow="block"/>
                        <v:path arrowok="t" o:connecttype="custom" o:connectlocs="0,0;60,156;300,368" o:connectangles="0,0,0"/>
                      </v:shape>
                      <v:shape id="FreeForm 6776" o:spid="_x0000_s4184" style="position:absolute;left:276;top:348;width:300;height:368;flip:x y;visibility:visible;mso-wrap-style:square;v-text-anchor:top" coordsize="300,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H76MUA&#10;AADdAAAADwAAAGRycy9kb3ducmV2LnhtbESPQWvCQBCF74L/YRmhN90YQgmpmyCC4MlaFdrjNDtN&#10;QrOzYXfV2F/fLRQ8Pt68781bVaPpxZWc7ywrWC4SEMS11R03Cs6n7TwH4QOyxt4yKbiTh6qcTlZY&#10;aHvjN7oeQyMihH2BCtoQhkJKX7dk0C/sQBy9L+sMhihdI7XDW4SbXqZJ8iwNdhwbWhxo01L9fbyY&#10;+Ib/fH3ffeTb/LDB7Cdz+zNKUuppNq5fQAQaw+P4P73TCtI0z+BvTUSAL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gfvoxQAAAN0AAAAPAAAAAAAAAAAAAAAAAJgCAABkcnMv&#10;ZG93bnJldi54bWxQSwUGAAAAAAQABAD1AAAAigMAAAAA&#10;" path="m,c5,47,10,95,60,156v50,61,199,177,240,212e" filled="f" fillcolor="#0c9" strokeweight="6pt">
                        <v:path arrowok="t" o:connecttype="custom" o:connectlocs="0,0;60,156;300,368" o:connectangles="0,0,0"/>
                      </v:shape>
                    </v:group>
                    <v:line id="Line 6777" o:spid="_x0000_s4182" style="position:absolute;visibility:visible" from="59,523" to="97,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BW8QAAADdAAAADwAAAGRycy9kb3ducmV2LnhtbESPT4vCMBTE74LfITzBi2i6RUVqU5EF&#10;RfC0/jl4ezTPtti81CZq99tvhAWPw8z8hklXnanFk1pXWVbwNYlAEOdWV1woOB034wUI55E11pZJ&#10;wS85WGX9XoqJti/+oefBFyJA2CWooPS+SaR0eUkG3cQ2xMG72tagD7ItpG7xFeCmlnEUzaXBisNC&#10;iQ19l5TfDg+jQF82o210MXfbTZtzsQ/QvfFKDQfdegnCU+c/4f/2TiuI48UM3m/CE5D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joFbxAAAAN0AAAAPAAAAAAAAAAAA&#10;AAAAAKECAABkcnMvZG93bnJldi54bWxQSwUGAAAAAAQABAD5AAAAkgMAAAAA&#10;" strokecolor="white" strokeweight="1.5pt">
                      <o:lock v:ext="edit" shapetype="f"/>
                    </v:line>
                    <v:line id="Line 6778" o:spid="_x0000_s4181" style="position:absolute;visibility:visible" from="119,468" to="157,5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wfLMAAAADdAAAADwAAAGRycy9kb3ducmV2LnhtbESPzQrCMBCE74LvEFbwIppaRKQaRQRF&#10;8OTfwdvSrG2x2dQman17Iwgeh5n5hpktGlOKJ9WusKxgOIhAEKdWF5wpOB3X/QkI55E1lpZJwZsc&#10;LObt1gwTbV+8p+fBZyJA2CWoIPe+SqR0aU4G3cBWxMG72tqgD7LOpK7xFeCmlHEUjaXBgsNCjhWt&#10;ckpvh4dRoC/r3ia6mLttRtU52wXoznilup1mOQXhqfH/8K+91QrieDKG75vwBOT8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1cHyzAAAAA3QAAAA8AAAAAAAAAAAAAAAAA&#10;oQIAAGRycy9kb3ducmV2LnhtbFBLBQYAAAAABAAEAPkAAACOAwAAAAA=&#10;" strokecolor="white" strokeweight="1.5pt">
                      <o:lock v:ext="edit" shapetype="f"/>
                    </v:line>
                    <v:line id="Line 6779" o:spid="_x0000_s4180" style="position:absolute;visibility:visible" from="184,413" to="222,4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C6t8QAAADdAAAADwAAAGRycy9kb3ducmV2LnhtbESPT4vCMBTE74LfITzBi2i6RVRqU5EF&#10;RfC0/jl4ezTPtti81CZq99tvhAWPw8z8hklXnanFk1pXWVbwNYlAEOdWV1woOB034wUI55E11pZJ&#10;wS85WGX9XoqJti/+oefBFyJA2CWooPS+SaR0eUkG3cQ2xMG72tagD7ItpG7xFeCmlnEUzaTBisNC&#10;iQ19l5TfDg+jQF82o210MXfbTZtzsQ/QvfFKDQfdegnCU+c/4f/2TiuI48Uc3m/CE5D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ELq3xAAAAN0AAAAPAAAAAAAAAAAA&#10;AAAAAKECAABkcnMvZG93bnJldi54bWxQSwUGAAAAAAQABAD5AAAAkgMAAAAA&#10;" strokecolor="white" strokeweight="1.5pt">
                      <o:lock v:ext="edit" shapetype="f"/>
                    </v:line>
                    <v:line id="Line 6780" o:spid="_x0000_s4179" style="position:absolute;visibility:visible" from="245,362" to="283,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8uxcUAAADdAAAADwAAAGRycy9kb3ducmV2LnhtbESPwWrDMAyG74W9g9Ggl7I6C2WELG4Z&#10;g5ZCTs3aQ24i1pKwWM5it83efjoMdhS//k/6it3sBnWjKfSeDTyvE1DEjbc9twbOH/unDFSIyBYH&#10;z2TghwLstg+LAnPr73yiWxVbJRAOORroYhxzrUPTkcOw9iOxZJ9+chhlnFptJ7wL3A06TZIX7bBn&#10;udDhSO8dNV/V1Rmw9X51SGr37efNeGlLgZYuGrN8nN9eQUWa4//yX/toDaRpJu+KjZiA3v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48uxcUAAADdAAAADwAAAAAAAAAA&#10;AAAAAAChAgAAZHJzL2Rvd25yZXYueG1sUEsFBgAAAAAEAAQA+QAAAJMDAAAAAA==&#10;" strokecolor="white" strokeweight="1.5pt">
                      <o:lock v:ext="edit" shapetype="f"/>
                    </v:line>
                    <v:line id="Line 6781" o:spid="_x0000_s4178" style="position:absolute;visibility:visible" from="305,308" to="343,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OLXsQAAADdAAAADwAAAGRycy9kb3ducmV2LnhtbESPT4vCMBTE74LfITzBi2i6RURrU5EF&#10;RfC0/jl4ezTPtti81CZq99tvhAWPw8z8hklXnanFk1pXWVbwNYlAEOdWV1woOB034zkI55E11pZJ&#10;wS85WGX9XoqJti/+oefBFyJA2CWooPS+SaR0eUkG3cQ2xMG72tagD7ItpG7xFeCmlnEUzaTBisNC&#10;iQ19l5TfDg+jQF82o210MXfbTZtzsQ/QvfFKDQfdegnCU+c/4f/2TiuI4/kC3m/CE5D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w4texAAAAN0AAAAPAAAAAAAAAAAA&#10;AAAAAKECAABkcnMvZG93bnJldi54bWxQSwUGAAAAAAQABAD5AAAAkgMAAAAA&#10;" strokecolor="white" strokeweight="1.5pt">
                      <o:lock v:ext="edit" shapetype="f"/>
                    </v:line>
                    <v:line id="Line 6782" o:spid="_x0000_s4177" style="position:absolute;rotation:321067fd;visibility:visible" from="357,268" to="395,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WXSsMAAADdAAAADwAAAGRycy9kb3ducmV2LnhtbERPu2rDMBTdC/0HcQtdQiPXQ2jcKKEN&#10;tHhJIbbb+WLd2CbWlWPJj/x9NBQyHs57s5tNK0bqXWNZwesyAkFcWt1wpaDIv17eQDiPrLG1TAqu&#10;5GC3fXzYYKLtxEcaM1+JEMIuQQW1910ipStrMuiWtiMO3Mn2Bn2AfSV1j1MIN62Mo2glDTYcGmrs&#10;aF9Tec4GoyB1nP9mn3/fFywG/bM42EU7pEo9P80f7yA8zf4u/nenWkEcr8P+8CY8Abm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Q1l0rDAAAA3QAAAA8AAAAAAAAAAAAA&#10;AAAAoQIAAGRycy9kb3ducmV2LnhtbFBLBQYAAAAABAAEAPkAAACRAwAAAAA=&#10;" strokecolor="white" strokeweight="1.5pt">
                      <o:lock v:ext="edit" shapetype="f"/>
                    </v:line>
                    <v:line id="Line 6783" o:spid="_x0000_s4176" style="position:absolute;visibility:visible" from="425,213" to="463,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wRhcQAAADdAAAADwAAAGRycy9kb3ducmV2LnhtbESPT4vCMBTE78J+h/CEvYimFpG1mpZF&#10;cFnw5J899PZonm2xealNVuu3N4LgcZiZ3zCrrDeNuFLnassKppMIBHFhdc2lguNhM/4C4TyyxsYy&#10;KbiTgyz9GKww0fbGO7rufSkChF2CCirv20RKV1Rk0E1sSxy8k+0M+iC7UuoObwFuGhlH0VwarDks&#10;VNjSuqLivP83CnS+Gf1EubnYftb+ldsA3Rqv1Oew/16C8NT7d/jV/tUK4ngxheeb8ARk+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bBGFxAAAAN0AAAAPAAAAAAAAAAAA&#10;AAAAAKECAABkcnMvZG93bnJldi54bWxQSwUGAAAAAAQABAD5AAAAkgMAAAAA&#10;" strokecolor="white" strokeweight="1.5pt">
                      <o:lock v:ext="edit" shapetype="f"/>
                    </v:line>
                    <v:line id="Line 6784" o:spid="_x0000_s4175" style="position:absolute;rotation:-234372fd;visibility:visible" from="481,159" to="519,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honsMAAADdAAAADwAAAGRycy9kb3ducmV2LnhtbESP3YrCMBSE7xd8h3AE79bUXvhTjSJC&#10;wStxXR/g0BybYnNSm2irT28WhL0cZuYbZrXpbS0e1PrKsYLJOAFBXDhdcang/Jt/z0H4gKyxdkwK&#10;nuRhsx58rTDTruMfepxCKSKEfYYKTAhNJqUvDFn0Y9cQR+/iWoshyraUusUuwm0t0ySZSosVxwWD&#10;De0MFdfT3SpY3Oa52R2uVOX9EW+zp+Pu5ZQaDfvtEkSgPvyHP+29VpCmixT+3sQnINd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3IaJ7DAAAA3QAAAA8AAAAAAAAAAAAA&#10;AAAAoQIAAGRycy9kb3ducmV2LnhtbFBLBQYAAAAABAAEAPkAAACRAwAAAAA=&#10;" strokecolor="white" strokeweight="1.5pt">
                      <o:lock v:ext="edit" shapetype="f"/>
                    </v:line>
                    <v:line id="Line 6785" o:spid="_x0000_s4174" style="position:absolute;rotation:-927602fd;visibility:visible" from="534,86" to="572,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UoIsUAAADdAAAADwAAAGRycy9kb3ducmV2LnhtbESPQWvCQBSE74L/YXmF3nTjCsWmrlIL&#10;YumpatvzI/tMQvPehuxWo7++Kwgeh5n5hpkve27UkbpQe7EwGWegSArvaiktfO3XoxmoEFEcNl7I&#10;wpkCLBfDwRxz50+ypeMulipBJORooYqxzbUORUWMYexbkuQdfMcYk+xK7To8JTg32mTZk2asJS1U&#10;2NJbRcXv7o8tXNrV9PBjykn/Way/2XxsmGVj7eND//oCKlIf7+Fb+91ZMOZ5Ctc36Qno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2UoIsUAAADdAAAADwAAAAAAAAAA&#10;AAAAAAChAgAAZHJzL2Rvd25yZXYueG1sUEsFBgAAAAAEAAQA+QAAAJMDAAAAAA==&#10;" strokecolor="white" strokeweight="1.5pt">
                      <o:lock v:ext="edit" shapetype="f"/>
                    </v:line>
                  </v:group>
                </v:group>
              </w:pict>
            </w:r>
          </w:p>
          <w:p w:rsidR="00970FAD" w:rsidRPr="00970FAD" w:rsidRDefault="00970FAD" w:rsidP="00AC2D29">
            <w:pPr>
              <w:rPr>
                <w:rFonts w:ascii="Times New Roman" w:hAnsi="Times New Roman"/>
                <w:sz w:val="22"/>
                <w:szCs w:val="22"/>
              </w:rPr>
            </w:pPr>
          </w:p>
          <w:p w:rsidR="00970FAD" w:rsidRPr="00970FAD" w:rsidRDefault="00970FAD" w:rsidP="00AC2D29">
            <w:pPr>
              <w:rPr>
                <w:rFonts w:ascii="Times New Roman" w:hAnsi="Times New Roman"/>
                <w:sz w:val="22"/>
                <w:szCs w:val="22"/>
              </w:rPr>
            </w:pPr>
          </w:p>
          <w:p w:rsidR="00970FAD" w:rsidRPr="00970FAD" w:rsidRDefault="00970FAD" w:rsidP="00AC2D29">
            <w:pPr>
              <w:rPr>
                <w:rFonts w:ascii="Times New Roman" w:hAnsi="Times New Roman"/>
                <w:sz w:val="22"/>
                <w:szCs w:val="22"/>
              </w:rPr>
            </w:pPr>
          </w:p>
          <w:p w:rsidR="00970FAD" w:rsidRPr="00970FAD" w:rsidRDefault="00970FAD" w:rsidP="00AC2D29">
            <w:pPr>
              <w:rPr>
                <w:rFonts w:ascii="Times New Roman" w:hAnsi="Times New Roman"/>
                <w:sz w:val="22"/>
                <w:szCs w:val="22"/>
              </w:rPr>
            </w:pPr>
          </w:p>
          <w:p w:rsidR="00970FAD" w:rsidRPr="00970FAD" w:rsidRDefault="00970FAD" w:rsidP="00AC2D29">
            <w:pPr>
              <w:rPr>
                <w:rFonts w:ascii="Times New Roman" w:hAnsi="Times New Roman"/>
                <w:sz w:val="22"/>
                <w:szCs w:val="22"/>
              </w:rPr>
            </w:pPr>
          </w:p>
          <w:p w:rsidR="00970FAD" w:rsidRPr="00970FAD" w:rsidRDefault="00970FAD" w:rsidP="00AC2D29">
            <w:pPr>
              <w:rPr>
                <w:rFonts w:ascii="Times New Roman" w:hAnsi="Times New Roman"/>
                <w:sz w:val="22"/>
                <w:szCs w:val="22"/>
              </w:rPr>
            </w:pPr>
          </w:p>
          <w:p w:rsidR="006A1D5D" w:rsidRPr="00E321CA" w:rsidRDefault="00970FAD" w:rsidP="00E321CA">
            <w:pPr>
              <w:jc w:val="center"/>
              <w:rPr>
                <w:rFonts w:ascii="Arial" w:hAnsi="Arial"/>
                <w:i/>
                <w:sz w:val="22"/>
                <w:szCs w:val="22"/>
              </w:rPr>
            </w:pPr>
            <w:r w:rsidRPr="00E74EED">
              <w:rPr>
                <w:rFonts w:ascii="Arial" w:hAnsi="Arial" w:cs="Arial"/>
                <w:i/>
                <w:sz w:val="22"/>
                <w:szCs w:val="22"/>
              </w:rPr>
              <w:t xml:space="preserve">Hình </w:t>
            </w:r>
            <w:r>
              <w:rPr>
                <w:rFonts w:ascii="Arial" w:hAnsi="Arial" w:cs="Arial"/>
                <w:i/>
                <w:sz w:val="22"/>
                <w:szCs w:val="22"/>
              </w:rPr>
              <w:t>63</w:t>
            </w:r>
            <w:r w:rsidRPr="00E74EED">
              <w:rPr>
                <w:rFonts w:ascii="Arial" w:hAnsi="Arial" w:cs="Arial"/>
                <w:i/>
                <w:sz w:val="22"/>
                <w:szCs w:val="22"/>
              </w:rPr>
              <w:t>:</w:t>
            </w:r>
            <w:r w:rsidR="00BA6225" w:rsidRPr="00AC2D29">
              <w:rPr>
                <w:rFonts w:ascii="Arial" w:hAnsi="Arial"/>
                <w:i/>
                <w:sz w:val="22"/>
                <w:szCs w:val="22"/>
              </w:rPr>
              <w:t>Báo hiệu đ</w:t>
            </w:r>
            <w:r w:rsidRPr="00AC2D29">
              <w:rPr>
                <w:rFonts w:ascii="Arial" w:hAnsi="Arial"/>
                <w:i/>
                <w:sz w:val="22"/>
                <w:szCs w:val="22"/>
              </w:rPr>
              <w:t>ược phép đi ngang qua luồng về bên phải (C3.5)</w:t>
            </w:r>
          </w:p>
        </w:tc>
      </w:tr>
      <w:tr w:rsidR="006A1D5D" w:rsidRPr="00187185" w:rsidTr="00AC2D29">
        <w:trPr>
          <w:trHeight w:val="90"/>
        </w:trPr>
        <w:tc>
          <w:tcPr>
            <w:tcW w:w="9791" w:type="dxa"/>
            <w:gridSpan w:val="5"/>
            <w:hideMark/>
          </w:tcPr>
          <w:p w:rsidR="006A1D5D" w:rsidRPr="00F32778" w:rsidRDefault="006A1D5D">
            <w:pPr>
              <w:spacing w:before="120" w:after="120"/>
              <w:jc w:val="both"/>
              <w:rPr>
                <w:rFonts w:ascii="Arial" w:hAnsi="Arial" w:cs="Arial"/>
                <w:b/>
                <w:i/>
                <w:sz w:val="24"/>
              </w:rPr>
            </w:pPr>
            <w:r w:rsidRPr="00F32778">
              <w:rPr>
                <w:rFonts w:ascii="Arial" w:hAnsi="Arial" w:cs="Arial"/>
                <w:b/>
                <w:i/>
                <w:sz w:val="24"/>
              </w:rPr>
              <w:t>Các biển C3.4, C3.5 dùng trong các trường hợp luồng giao cắt nhau, luồng tàu sông cắt ngang qua luồng tàu biển.</w:t>
            </w:r>
          </w:p>
        </w:tc>
      </w:tr>
      <w:tr w:rsidR="006A1D5D" w:rsidRPr="00187185" w:rsidTr="00AC2D29">
        <w:trPr>
          <w:trHeight w:val="90"/>
        </w:trPr>
        <w:tc>
          <w:tcPr>
            <w:tcW w:w="7328" w:type="dxa"/>
            <w:gridSpan w:val="3"/>
          </w:tcPr>
          <w:p w:rsidR="006A1D5D" w:rsidRPr="00F32778" w:rsidRDefault="006A1D5D">
            <w:pPr>
              <w:tabs>
                <w:tab w:val="left" w:pos="426"/>
              </w:tabs>
              <w:ind w:left="426" w:hanging="426"/>
              <w:rPr>
                <w:rFonts w:ascii="Arial" w:hAnsi="Arial" w:cs="Arial"/>
                <w:b/>
                <w:bCs/>
                <w:i/>
                <w:iCs/>
                <w:sz w:val="24"/>
              </w:rPr>
            </w:pPr>
            <w:r w:rsidRPr="00F32778">
              <w:rPr>
                <w:rFonts w:ascii="Arial" w:hAnsi="Arial" w:cs="Arial"/>
                <w:b/>
                <w:bCs/>
                <w:i/>
                <w:iCs/>
                <w:sz w:val="24"/>
              </w:rPr>
              <w:t>Dòng chảy ngang lớn (C3.6)</w:t>
            </w:r>
          </w:p>
          <w:p w:rsidR="006A1D5D" w:rsidRPr="00DE15BE" w:rsidRDefault="00EE0E2E" w:rsidP="00DE15BE">
            <w:pPr>
              <w:pStyle w:val="Footer"/>
              <w:tabs>
                <w:tab w:val="left" w:pos="1418"/>
              </w:tabs>
              <w:spacing w:line="288" w:lineRule="auto"/>
              <w:ind w:left="1418" w:hanging="1418"/>
              <w:rPr>
                <w:rFonts w:ascii="Arial" w:hAnsi="Arial" w:cs="Arial"/>
                <w:sz w:val="24"/>
                <w:szCs w:val="24"/>
              </w:rPr>
            </w:pPr>
            <w:r w:rsidRPr="00EE0E2E">
              <w:rPr>
                <w:rFonts w:ascii="Arial" w:hAnsi="Arial"/>
                <w:noProof/>
                <w:szCs w:val="22"/>
              </w:rPr>
              <w:pict>
                <v:group id="Group 7424" o:spid="_x0000_s1083" style="position:absolute;left:0;text-align:left;margin-left:358.25pt;margin-top:3.5pt;width:118.4pt;height:97.05pt;z-index:251782656" coordorigin="8584,4344" coordsize="2368,1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">
                  <v:shape id="AutoShape 21" o:spid="_x0000_s1084" type="#_x0000_t5" style="position:absolute;left:8989;top:4557;width:1521;height:96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8b1cQA&#10;AADdAAAADwAAAGRycy9kb3ducmV2LnhtbERPTWvCQBC9F/oflil4Ed2YUCnRTRC1UOipaj0P2TEJ&#10;Zmdjdk3S/vruoeDx8b7X+Wga0VPnassKFvMIBHFhdc2lgtPxffYGwnlkjY1lUvBDDvLs+WmNqbYD&#10;f1F/8KUIIexSVFB536ZSuqIig25uW+LAXWxn0AfYlVJ3OIRw08g4ipbSYM2hocKWthUV18PdKLhz&#10;tLtNk8+k+D2P+9cEr9Pv20mpycu4WYHwNPqH+N/9oRXE8TLsD2/CE5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vG9XEAAAA3QAAAA8AAAAAAAAAAAAAAAAAmAIAAGRycy9k&#10;b3ducmV2LnhtbFBLBQYAAAAABAAEAPUAAACJAwAAAAA=&#10;" fillcolor="#f8f200" strokeweight="3pt">
                    <v:path arrowok="t"/>
                    <v:textbox>
                      <w:txbxContent>
                        <w:p w:rsidR="00DB54E8" w:rsidRDefault="00DB54E8" w:rsidP="00361C54"/>
                      </w:txbxContent>
                    </v:textbox>
                  </v:shape>
                  <v:shape id="AutoShape 22" o:spid="_x0000_s1085" style="position:absolute;left:9267;top:4632;width:932;height:739;rotation:8891893fd;visibility:visible;v-text-anchor:midd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jQpMYA&#10;AADdAAAADwAAAGRycy9kb3ducmV2LnhtbESPT4vCMBTE7wt+h/AEb2tiQZGuUbai4sHD+gfPj+Zt&#10;W7Z5qU3U9tubhYU9DjPzG2ax6mwtHtT6yrGGyViBIM6dqbjQcDlv3+cgfEA2WDsmDT15WC0HbwtM&#10;jXvykR6nUIgIYZ+ihjKEJpXS5yVZ9GPXEEfv27UWQ5RtIU2Lzwi3tUyUmkmLFceFEhtal5T/nO5W&#10;w/S277Pj5itbZ73aqUYeNv11rvVo2H1+gAjUhf/wX3tvNCTJbAK/b+ITkMs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tjQpMYAAADdAAAADwAAAAAAAAAAAAAAAACYAgAAZHJz&#10;L2Rvd25yZXYueG1sUEsFBgAAAAAEAAQA9QAAAIsDAAAAAA==&#10;" adj="-11796480,,5400" path="m18692,11784v41,-326,62,-655,62,-984c18754,6407,15192,2846,10800,2846v-1125,-1,-2236,238,-3262,699l6372,949c7764,323,9273,-1,10800,v5964,,10800,4835,10800,10800c21600,11247,21572,11693,21516,12137r2680,334l19593,16052,16013,11450r2679,334xe" strokeweight=".25pt">
                    <v:stroke joinstyle="miter"/>
                    <v:formulas/>
                    <v:path arrowok="t" o:connecttype="custom" o:connectlocs="0,0;0,0;0,0;0,0;0,0;0,0" o:connectangles="0,0,0,0,0,0" textboxrect="3129,3127,18471,18473"/>
                    <v:textbox>
                      <w:txbxContent>
                        <w:p w:rsidR="00DB54E8" w:rsidRDefault="00DB54E8" w:rsidP="00361C54"/>
                      </w:txbxContent>
                    </v:textbox>
                  </v:shape>
                  <v:group id="Group 7422" o:spid="_x0000_s1086" style="position:absolute;left:9169;top:5198;width:1157;height:245" coordorigin="2769,6089" coordsize="1701,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l1pN/FAAAA3QAA&#10;AA8AAAAAAAAAAAAAAAAAqgIAAGRycy9kb3ducmV2LnhtbFBLBQYAAAAABAAEAPoAAACcAwAAAAA=&#10;">
                    <v:shape id="Freeform 4499" o:spid="_x0000_s1087" style="position:absolute;left:3586;top:6089;width:462;height:197;flip:y;visibility:visible;v-text-anchor:middle" coordsize="314,13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aSksQA&#10;AADdAAAADwAAAGRycy9kb3ducmV2LnhtbESPUWvCMBSF3wf+h3AFX4amy0CkGosUBEE2sNsPuDbX&#10;ptjclCbTul+/DAZ7PJxzvsPZFKPrxI2G0HrW8LLIQBDX3rTcaPj82M9XIEJENth5Jg0PClBsJ08b&#10;zI2/84luVWxEgnDIUYONsc+lDLUlh2Hhe+LkXfzgMCY5NNIMeE9w10mVZUvpsOW0YLGn0lJ9rb6c&#10;hgM+jA2nqsQ3VN/q7N6PpJ61nk3H3RpEpDH+h//aB6NBqeUr/L5JT0B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2kpLEAAAA3QAAAA8AAAAAAAAAAAAAAAAAmAIAAGRycy9k&#10;b3ducmV2LnhtbFBLBQYAAAAABAAEAPUAAACJAwAAAAA=&#10;" adj="-11796480,,5400" path="m2,l50,16r50,26l154,70r34,4l224,72,258,60,314,28r,54l258,118r-42,12l182,132,130,118,88,92,44,68,14,58,,54e" fillcolor="black" strokeweight=".25pt">
                      <v:stroke joinstyle="round"/>
                      <v:formulas/>
                      <v:path arrowok="t" o:connecttype="custom" o:connectlocs="2592,0;64798,22627;129594,59394;199575,98990;243637,104646;290292,101818;334354,84849;406926,39596;406926,115960;334354,166868;279923,183838;235861,186666;168473,166868;114043,130101;57022,96161;18143,82021;0,76363" o:connectangles="0,0,0,0,0,0,0,0,0,0,0,0,0,0,0,0,0" textboxrect="0,0,314,132"/>
                      <v:textbox>
                        <w:txbxContent>
                          <w:p w:rsidR="00DB54E8" w:rsidRDefault="00DB54E8" w:rsidP="00361C54"/>
                        </w:txbxContent>
                      </v:textbox>
                    </v:shape>
                    <v:shape id="Freeform 4500" o:spid="_x0000_s1088" style="position:absolute;left:3184;top:6089;width:462;height:197;flip:x y;visibility:visible;v-text-anchor:middle" coordsize="314,13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WWMgA&#10;AADdAAAADwAAAGRycy9kb3ducmV2LnhtbESPQWvCQBSE74X+h+UVvDWbRtESXSXUKlIU0ZaCt9fs&#10;axKafRuyq8Z/7wpCj8PMfMNMZp2pxYlaV1lW8BLFIIhzqysuFHx9Lp5fQTiPrLG2TAou5GA2fXyY&#10;YKrtmXd02vtCBAi7FBWU3jeplC4vyaCLbEMcvF/bGvRBtoXULZ4D3NQyieOhNFhxWCixobeS8r/9&#10;0SjIDpvNz8c2n8fLal3Pj9novf89Uqr31GVjEJ46/x++t1daQZIMB3B7E56AnF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5tZYyAAAAN0AAAAPAAAAAAAAAAAAAAAAAJgCAABk&#10;cnMvZG93bnJldi54bWxQSwUGAAAAAAQABAD1AAAAjQMAAAAA&#10;" adj="-11796480,,5400" path="m2,l50,16r50,26l154,70r34,4l224,72,258,60,314,28r,54l258,118r-42,12l182,132,130,118,88,92,44,68,14,58,,54e" fillcolor="black" strokeweight=".25pt">
                      <v:stroke joinstyle="round"/>
                      <v:formulas/>
                      <v:path arrowok="t" o:connecttype="custom" o:connectlocs="2592,0;64798,22627;129594,59394;199575,98990;243637,104646;290292,101818;334354,84849;406926,39596;406926,115960;334354,166868;279923,183838;235861,186666;168473,166868;114043,130101;57022,96161;18143,82021;0,76363" o:connectangles="0,0,0,0,0,0,0,0,0,0,0,0,0,0,0,0,0" textboxrect="0,0,314,132"/>
                      <v:textbox>
                        <w:txbxContent>
                          <w:p w:rsidR="00DB54E8" w:rsidRDefault="00DB54E8" w:rsidP="00361C54"/>
                        </w:txbxContent>
                      </v:textbox>
                    </v:shape>
                    <v:shape id="Freeform 4495" o:spid="_x0000_s1089" style="position:absolute;left:3171;top:6334;width:462;height:197;flip:y;visibility:visible;v-text-anchor:middle" coordsize="314,13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vfcQA&#10;AADdAAAADwAAAGRycy9kb3ducmV2LnhtbESPUWvCMBSF3wf+h3AFX4amC0ykGosUBEE2sNsPuDbX&#10;ptjclCbTul+/DAZ7PJxzvsPZFKPrxI2G0HrW8LLIQBDX3rTcaPj82M9XIEJENth5Jg0PClBsJ08b&#10;zI2/84luVWxEgnDIUYONsc+lDLUlh2Hhe+LkXfzgMCY5NNIMeE9w10mVZUvpsOW0YLGn0lJ9rb6c&#10;hgM+jA2nqsQ3VN/q7N6PpJ61nk3H3RpEpDH+h//aB6NBqeUr/L5JT0B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Tr33EAAAA3QAAAA8AAAAAAAAAAAAAAAAAmAIAAGRycy9k&#10;b3ducmV2LnhtbFBLBQYAAAAABAAEAPUAAACJAwAAAAA=&#10;" adj="-11796480,,5400" path="m2,l50,16r50,26l154,70r34,4l224,72,258,60,314,28r,54l258,118r-42,12l182,132,130,118,88,92,44,68,14,58,,54e" fillcolor="black" strokeweight=".25pt">
                      <v:stroke joinstyle="round"/>
                      <v:formulas/>
                      <v:path arrowok="t" o:connecttype="custom" o:connectlocs="2592,0;64798,22627;129594,59394;199575,98990;243637,104646;290292,101818;334354,84849;406926,39596;406926,115960;334354,166868;279923,183838;235861,186666;168473,166868;114043,130101;57022,96161;18143,82021;0,76363" o:connectangles="0,0,0,0,0,0,0,0,0,0,0,0,0,0,0,0,0" textboxrect="0,0,314,132"/>
                      <v:textbox>
                        <w:txbxContent>
                          <w:p w:rsidR="00DB54E8" w:rsidRDefault="00DB54E8" w:rsidP="00361C54"/>
                        </w:txbxContent>
                      </v:textbox>
                    </v:shape>
                    <v:shape id="Freeform 4496" o:spid="_x0000_s1090" style="position:absolute;left:2769;top:6334;width:462;height:197;flip:x y;visibility:visible;v-text-anchor:middle" coordsize="314,13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jttMgA&#10;AADdAAAADwAAAGRycy9kb3ducmV2LnhtbESP3WrCQBSE74W+w3IK3ummEWJJXSX4h4hSakuhd6fZ&#10;0ySYPRuyq8a3dwuCl8PMfMNMZp2pxZlaV1lW8DKMQBDnVldcKPj6XA1eQTiPrLG2TAqu5GA2fepN&#10;MNX2wh90PvhCBAi7FBWU3jeplC4vyaAb2oY4eH+2NeiDbAupW7wEuKllHEWJNFhxWCixoXlJ+fFw&#10;Mgqyn/3+d/ueL6J1tasXp2y8HH2Pleo/d9kbCE+df4Tv7Y1WEMdJAv9vwhOQ0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eO20yAAAAN0AAAAPAAAAAAAAAAAAAAAAAJgCAABk&#10;cnMvZG93bnJldi54bWxQSwUGAAAAAAQABAD1AAAAjQMAAAAA&#10;" adj="-11796480,,5400" path="m2,l50,16r50,26l154,70r34,4l224,72,258,60,314,28r,54l258,118r-42,12l182,132,130,118,88,92,44,68,14,58,,54e" fillcolor="black" strokeweight=".25pt">
                      <v:stroke joinstyle="round"/>
                      <v:formulas/>
                      <v:path arrowok="t" o:connecttype="custom" o:connectlocs="2592,0;64798,22627;129594,59394;199575,98990;243637,104646;290292,101818;334354,84849;406926,39596;406926,115960;334354,166868;279923,183838;235861,186666;168473,166868;114043,130101;57022,96161;18143,82021;0,76363" o:connectangles="0,0,0,0,0,0,0,0,0,0,0,0,0,0,0,0,0" textboxrect="0,0,314,132"/>
                      <v:textbox>
                        <w:txbxContent>
                          <w:p w:rsidR="00DB54E8" w:rsidRDefault="00DB54E8" w:rsidP="00361C54"/>
                        </w:txbxContent>
                      </v:textbox>
                    </v:shape>
                    <v:shape id="Freeform 4491" o:spid="_x0000_s1091" style="position:absolute;left:4008;top:6334;width:462;height:197;flip:y;visibility:visible;v-text-anchor:middle" coordsize="314,13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2UkcQA&#10;AADdAAAADwAAAGRycy9kb3ducmV2LnhtbESPUWvCMBSF3wf+h3AHvoyZLg9OukYZgiCIgt1+wLW5&#10;NsXmpjSZVn+9EYQ9Hs453+EUi8G14kx9aDxr+JhkIIgrbxquNfz+rN5nIEJENth6Jg1XCrCYj14K&#10;zI2/8J7OZaxFgnDIUYONsculDJUlh2HiO+LkHX3vMCbZ19L0eElw10qVZVPpsOG0YLGjpaXqVP45&#10;DWu8Ghv25RK3qG7q4HYbUm9aj1+H7y8QkYb4H36210aDUtNPeLxJT0D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NlJHEAAAA3QAAAA8AAAAAAAAAAAAAAAAAmAIAAGRycy9k&#10;b3ducmV2LnhtbFBLBQYAAAAABAAEAPUAAACJAwAAAAA=&#10;" adj="-11796480,,5400" path="m2,l50,16r50,26l154,70r34,4l224,72,258,60,314,28r,54l258,118r-42,12l182,132,130,118,88,92,44,68,14,58,,54e" fillcolor="black" strokeweight=".25pt">
                      <v:stroke joinstyle="round"/>
                      <v:formulas/>
                      <v:path arrowok="t" o:connecttype="custom" o:connectlocs="2592,0;64798,22627;129594,59394;199575,98990;243637,104646;290292,101818;334354,84849;406926,39596;406926,115960;334354,166868;279923,183838;235861,186666;168473,166868;114043,130101;57022,96161;18143,82021;0,76363" o:connectangles="0,0,0,0,0,0,0,0,0,0,0,0,0,0,0,0,0" textboxrect="0,0,314,132"/>
                      <v:textbox>
                        <w:txbxContent>
                          <w:p w:rsidR="00DB54E8" w:rsidRDefault="00DB54E8" w:rsidP="00361C54"/>
                        </w:txbxContent>
                      </v:textbox>
                    </v:shape>
                    <v:shape id="Freeform 4492" o:spid="_x0000_s1092" style="position:absolute;left:3606;top:6334;width:462;height:197;flip:x y;visibility:visible;v-text-anchor:middle" coordsize="314,13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vcXcQA&#10;AADdAAAADwAAAGRycy9kb3ducmV2LnhtbERPTWvCQBC9F/wPyxS86aYpaImuEtRKKUoxSqG3MTsm&#10;wexsyK4a/717EHp8vO/pvDO1uFLrKssK3oYRCOLc6ooLBYf95+ADhPPIGmvLpOBODuaz3ssUE21v&#10;vKNr5gsRQtglqKD0vkmkdHlJBt3QNsSBO9nWoA+wLaRu8RbCTS3jKBpJgxWHhhIbWpSUn7OLUZD+&#10;bbfH7598Ga2rTb28pOPV++9Yqf5rl05AeOr8v/jp/tIK4ngU5oY34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r3F3EAAAA3QAAAA8AAAAAAAAAAAAAAAAAmAIAAGRycy9k&#10;b3ducmV2LnhtbFBLBQYAAAAABAAEAPUAAACJAwAAAAA=&#10;" adj="-11796480,,5400" path="m2,l50,16r50,26l154,70r34,4l224,72,258,60,314,28r,54l258,118r-42,12l182,132,130,118,88,92,44,68,14,58,,54e" fillcolor="black" strokeweight=".25pt">
                      <v:stroke joinstyle="round"/>
                      <v:formulas/>
                      <v:path arrowok="t" o:connecttype="custom" o:connectlocs="2592,0;64798,22627;129594,59394;199575,98990;243637,104646;290292,101818;334354,84849;406926,39596;406926,115960;334354,166868;279923,183838;235861,186666;168473,166868;114043,130101;57022,96161;18143,82021;0,76363" o:connectangles="0,0,0,0,0,0,0,0,0,0,0,0,0,0,0,0,0" textboxrect="0,0,314,132"/>
                      <v:textbox>
                        <w:txbxContent>
                          <w:p w:rsidR="00DB54E8" w:rsidRDefault="00DB54E8" w:rsidP="00361C54"/>
                        </w:txbxContent>
                      </v:textbox>
                    </v:shape>
                  </v:group>
                  <v:group id="Group 7412" o:spid="_x0000_s1093" style="position:absolute;left:8743;top:4344;width:2023;height:1860" coordorigin="8743,4344" coordsize="2023,1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0TauxgAAAN0A&#10;AAAPAAAAAAAAAAAAAAAAAKoCAABkcnMvZG93bnJldi54bWxQSwUGAAAAAAQABAD6AAAAnQMAAAAA&#10;">
                    <v:rect id="Rectangle 7409" o:spid="_x0000_s1094" style="position:absolute;left:8804;top:4415;width:1889;height:17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hPIcMA&#10;AADdAAAADwAAAGRycy9kb3ducmV2LnhtbERPTWuDQBC9F/oflink1qxRiGKyCSEQKNJLTQs9Tt2J&#10;StxZcbdq+uu7h0COj/e93c+mEyMNrrWsYLWMQBBXVrdcK/g8n14zEM4ja+wsk4IbOdjvnp+2mGs7&#10;8QeNpa9FCGGXo4LG+z6X0lUNGXRL2xMH7mIHgz7AoZZ6wCmEm07GUbSWBlsODQ32dGyoupa/RkGS&#10;tabLkr9rMeoUv3+S4uvdoVKLl/mwAeFp9g/x3f2mFcRxGvaHN+EJyN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chPIcMAAADdAAAADwAAAAAAAAAAAAAAAACYAgAAZHJzL2Rv&#10;d25yZXYueG1sUEsFBgAAAAAEAAQA9QAAAIgDAAAAAA==&#10;" filled="f" strokecolor="red" strokeweight="6pt">
                      <v:path arrowok="t"/>
                    </v:rect>
                    <v:rect id="Rectangle 7410" o:spid="_x0000_s1095" style="position:absolute;left:8743;top:4344;width:2023;height:18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t60cYA&#10;AADdAAAADwAAAGRycy9kb3ducmV2LnhtbESPQWsCMRSE74L/ITyhN826oJWtUdRiEalIbT14e2ye&#10;m8XNy3YTdfvvm0LB4zAz3zDTeWsrcaPGl44VDAcJCOLc6ZILBV+f6/4EhA/IGivHpOCHPMxn3c4U&#10;M+3u/EG3QyhEhLDPUIEJoc6k9Lkhi37gauLonV1jMUTZFFI3eI9wW8k0ScbSYslxwWBNK0P55XC1&#10;Ckam3LbLEx75bX/FMX6/75avE6Weeu3iBUSgNjzC/+2NVpCmz0P4exOfgJ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bt60cYAAADdAAAADwAAAAAAAAAAAAAAAACYAgAAZHJz&#10;L2Rvd25yZXYueG1sUEsFBgAAAAAEAAQA9QAAAIsDAAAAAA==&#10;" filled="f" strokeweight=".25pt">
                      <v:path arrowok="t"/>
                    </v:rect>
                    <v:rect id="Rectangle 7411" o:spid="_x0000_s1096" style="position:absolute;left:8924;top:4513;width:1671;height:14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nkpsYA&#10;AADdAAAADwAAAGRycy9kb3ducmV2LnhtbESPQWvCQBSE7wX/w/KE3uqmgapEV6mWllIsYloP3h7Z&#10;ZzaYfZtmV43/3hWEHoeZ+YaZzjtbixO1vnKs4HmQgCAunK64VPD78/40BuEDssbaMSm4kIf5rPcw&#10;xUy7M2/olIdSRAj7DBWYEJpMSl8YsugHriGO3t61FkOUbSl1i+cIt7VMk2QoLVYcFww2tDRUHPKj&#10;VfBiqq9uscMtf6yPOMS/1ffibazUY797nYAI1IX/8L39qRWk6SiF25v4BOTs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WnkpsYAAADdAAAADwAAAAAAAAAAAAAAAACYAgAAZHJz&#10;L2Rvd25yZXYueG1sUEsFBgAAAAAEAAQA9QAAAIsDAAAAAA==&#10;" filled="f" strokeweight=".25pt">
                      <v:path arrowok="t"/>
                    </v:rect>
                  </v:group>
                  <v:shape id="Text Box 2" o:spid="_x0000_s1097" type="#_x0000_t202" style="position:absolute;left:8584;top:5432;width:2368;height:85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a408YA&#10;AADdAAAADwAAAGRycy9kb3ducmV2LnhtbESPT2sCMRTE74LfITzBW812hbasRqlipZRi8c/B4+vm&#10;dRPcvGw3qW6/fSMUPA4z8xtmOu9cLc7UButZwf0oA0Fcem25UnDYv9w9gQgRWWPtmRT8UoD5rN+b&#10;YqH9hbd03sVKJAiHAhWYGJtCylAachhGviFO3pdvHcYk20rqFi8J7mqZZ9mDdGg5LRhsaGmoPO1+&#10;nIKw2Rzpg1Z6sS6P9t2sv+nTvik1HHTPExCRungL/7dftYI8fxzD9U16An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za408YAAADdAAAADwAAAAAAAAAAAAAAAACYAgAAZHJz&#10;L2Rvd25yZXYueG1sUEsFBgAAAAAEAAQA9QAAAIsDAAAAAA==&#10;" filled="f" stroked="f" strokecolor="#622423" strokeweight="6pt">
                    <v:stroke linestyle="thickThin"/>
                    <v:path arrowok="t"/>
                    <v:textbox inset="10.8pt,7.2pt,10.8pt,7.2pt">
                      <w:txbxContent>
                        <w:p w:rsidR="00DB54E8" w:rsidRPr="002F0742" w:rsidRDefault="00DB54E8" w:rsidP="009853DD">
                          <w:pPr>
                            <w:jc w:val="center"/>
                            <w:rPr>
                              <w:rFonts w:ascii="Arial" w:hAnsi="Arial" w:cs="Arial"/>
                              <w:b/>
                              <w:iCs/>
                              <w:sz w:val="14"/>
                              <w:szCs w:val="28"/>
                            </w:rPr>
                          </w:pPr>
                          <w:r w:rsidRPr="002F0742">
                            <w:rPr>
                              <w:rFonts w:ascii="Arial" w:hAnsi="Arial" w:cs="Arial"/>
                              <w:b/>
                              <w:iCs/>
                              <w:sz w:val="14"/>
                              <w:szCs w:val="28"/>
                            </w:rPr>
                            <w:t>CẨN THẬN</w:t>
                          </w:r>
                        </w:p>
                        <w:p w:rsidR="00DB54E8" w:rsidRPr="002F0742" w:rsidRDefault="00DB54E8" w:rsidP="002F0742">
                          <w:pPr>
                            <w:jc w:val="center"/>
                            <w:rPr>
                              <w:rFonts w:ascii="Arial" w:hAnsi="Arial" w:cs="Arial"/>
                              <w:iCs/>
                              <w:sz w:val="14"/>
                              <w:szCs w:val="28"/>
                            </w:rPr>
                          </w:pPr>
                          <w:r w:rsidRPr="002F0742">
                            <w:rPr>
                              <w:rFonts w:ascii="Arial" w:hAnsi="Arial" w:cs="Arial"/>
                              <w:iCs/>
                              <w:sz w:val="14"/>
                              <w:szCs w:val="28"/>
                            </w:rPr>
                            <w:t>DÒNG CHẢY MẠNH</w:t>
                          </w:r>
                        </w:p>
                      </w:txbxContent>
                    </v:textbox>
                  </v:shape>
                </v:group>
              </w:pict>
            </w:r>
            <w:r w:rsidR="006A1D5D" w:rsidRPr="00F32778">
              <w:rPr>
                <w:rFonts w:ascii="Arial" w:hAnsi="Arial" w:cs="Arial"/>
                <w:sz w:val="24"/>
              </w:rPr>
              <w:t xml:space="preserve">Hình dáng: </w:t>
            </w:r>
            <w:r w:rsidR="006A1D5D" w:rsidRPr="00F32778">
              <w:rPr>
                <w:rFonts w:ascii="Arial" w:hAnsi="Arial" w:cs="Arial"/>
                <w:sz w:val="24"/>
              </w:rPr>
              <w:tab/>
            </w:r>
            <w:r w:rsidR="006A1D5D" w:rsidRPr="00DE15BE">
              <w:rPr>
                <w:rFonts w:ascii="Arial" w:hAnsi="Arial" w:cs="Arial"/>
                <w:sz w:val="24"/>
                <w:szCs w:val="24"/>
              </w:rPr>
              <w:t>Biển hình vuông</w:t>
            </w:r>
          </w:p>
          <w:p w:rsidR="006A1D5D" w:rsidRPr="00DE15BE" w:rsidRDefault="004934FB"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lastRenderedPageBreak/>
              <w:t>M</w:t>
            </w:r>
            <w:r w:rsidR="006A1D5D" w:rsidRPr="00DE15BE">
              <w:rPr>
                <w:rFonts w:ascii="Arial" w:hAnsi="Arial" w:cs="Arial"/>
                <w:sz w:val="24"/>
                <w:szCs w:val="24"/>
              </w:rPr>
              <w:t xml:space="preserve">àu sắc: </w:t>
            </w:r>
            <w:r w:rsidR="006A1D5D" w:rsidRPr="00DE15BE">
              <w:rPr>
                <w:rFonts w:ascii="Arial" w:hAnsi="Arial" w:cs="Arial"/>
                <w:sz w:val="24"/>
                <w:szCs w:val="24"/>
              </w:rPr>
              <w:tab/>
            </w:r>
            <w:r w:rsidR="00361C54" w:rsidRPr="00DE15BE">
              <w:rPr>
                <w:rFonts w:ascii="Arial" w:hAnsi="Arial" w:cs="Arial"/>
                <w:sz w:val="24"/>
                <w:szCs w:val="24"/>
              </w:rPr>
              <w:t>Nền b</w:t>
            </w:r>
            <w:r w:rsidR="006A1D5D" w:rsidRPr="00DE15BE">
              <w:rPr>
                <w:rFonts w:ascii="Arial" w:hAnsi="Arial" w:cs="Arial"/>
                <w:sz w:val="24"/>
                <w:szCs w:val="24"/>
              </w:rPr>
              <w:t xml:space="preserve">iển màu trắng, </w:t>
            </w:r>
            <w:r w:rsidR="00361C54" w:rsidRPr="00DE15BE">
              <w:rPr>
                <w:rFonts w:ascii="Arial" w:hAnsi="Arial" w:cs="Arial"/>
                <w:sz w:val="24"/>
                <w:szCs w:val="24"/>
              </w:rPr>
              <w:t xml:space="preserve">viền biển màu đỏ, </w:t>
            </w:r>
            <w:r w:rsidR="006A1D5D" w:rsidRPr="00DE15BE">
              <w:rPr>
                <w:rFonts w:ascii="Arial" w:hAnsi="Arial" w:cs="Arial"/>
                <w:sz w:val="24"/>
                <w:szCs w:val="24"/>
              </w:rPr>
              <w:t xml:space="preserve">hình tam giác màu vàng có viền màu đen, bên trong có biểu tượng sóng màu đen và mũi tên cong màu trắng. Dòng chữ cảnh báo bên dưới màu đen. </w:t>
            </w:r>
          </w:p>
          <w:p w:rsidR="006A1D5D" w:rsidRPr="00F32778" w:rsidRDefault="006A1D5D" w:rsidP="00DE15BE">
            <w:pPr>
              <w:pStyle w:val="Footer"/>
              <w:tabs>
                <w:tab w:val="left" w:pos="1418"/>
              </w:tabs>
              <w:spacing w:line="288" w:lineRule="auto"/>
              <w:ind w:left="1418" w:hanging="1418"/>
              <w:rPr>
                <w:rFonts w:ascii="Arial" w:hAnsi="Arial" w:cs="Arial"/>
                <w:sz w:val="24"/>
              </w:rPr>
            </w:pPr>
            <w:r w:rsidRPr="00DE15BE">
              <w:rPr>
                <w:rFonts w:ascii="Arial" w:hAnsi="Arial" w:cs="Arial"/>
                <w:sz w:val="24"/>
                <w:szCs w:val="24"/>
              </w:rPr>
              <w:t xml:space="preserve">Ý nghĩa: </w:t>
            </w:r>
            <w:r w:rsidRPr="00DE15BE">
              <w:rPr>
                <w:rFonts w:ascii="Arial" w:hAnsi="Arial" w:cs="Arial"/>
                <w:sz w:val="24"/>
                <w:szCs w:val="24"/>
              </w:rPr>
              <w:tab/>
              <w:t>Báo có dòng chảy ngang “theo chiều mũi tên”. Yêu cầu cẩn thận. Biển đặt tại</w:t>
            </w:r>
            <w:r w:rsidRPr="00F32778">
              <w:rPr>
                <w:rFonts w:ascii="Arial" w:hAnsi="Arial" w:cs="Arial"/>
                <w:sz w:val="24"/>
              </w:rPr>
              <w:t xml:space="preserve"> phía bên bờ có dòng chảy ngang</w:t>
            </w:r>
          </w:p>
          <w:p w:rsidR="00DF5B90" w:rsidRPr="00F32778" w:rsidRDefault="00DF5B90">
            <w:pPr>
              <w:keepNext/>
              <w:spacing w:before="120" w:after="120" w:line="288" w:lineRule="auto"/>
              <w:jc w:val="both"/>
              <w:outlineLvl w:val="0"/>
              <w:rPr>
                <w:rFonts w:ascii="Arial" w:hAnsi="Arial" w:cs="Arial"/>
                <w:b/>
                <w:sz w:val="24"/>
              </w:rPr>
            </w:pPr>
          </w:p>
        </w:tc>
        <w:tc>
          <w:tcPr>
            <w:tcW w:w="2463" w:type="dxa"/>
            <w:gridSpan w:val="2"/>
            <w:hideMark/>
          </w:tcPr>
          <w:p w:rsidR="00970FAD" w:rsidRDefault="00970FAD" w:rsidP="002239C3">
            <w:pPr>
              <w:spacing w:before="480" w:after="120"/>
              <w:jc w:val="both"/>
              <w:rPr>
                <w:rFonts w:ascii="Arial" w:hAnsi="Arial" w:cs="Arial"/>
                <w:sz w:val="22"/>
                <w:szCs w:val="22"/>
              </w:rPr>
            </w:pPr>
          </w:p>
          <w:p w:rsidR="00970FAD" w:rsidRPr="00970FAD" w:rsidRDefault="00970FAD" w:rsidP="00AC2D29">
            <w:pPr>
              <w:rPr>
                <w:rFonts w:ascii="Arial" w:hAnsi="Arial" w:cs="Arial"/>
                <w:sz w:val="22"/>
                <w:szCs w:val="22"/>
              </w:rPr>
            </w:pPr>
          </w:p>
          <w:p w:rsidR="00970FAD" w:rsidRPr="00970FAD" w:rsidRDefault="00970FAD" w:rsidP="00AC2D29">
            <w:pPr>
              <w:rPr>
                <w:rFonts w:ascii="Arial" w:hAnsi="Arial" w:cs="Arial"/>
                <w:sz w:val="22"/>
                <w:szCs w:val="22"/>
              </w:rPr>
            </w:pPr>
          </w:p>
          <w:p w:rsidR="00970FAD" w:rsidRPr="00970FAD" w:rsidRDefault="00970FAD" w:rsidP="00AC2D29">
            <w:pPr>
              <w:rPr>
                <w:rFonts w:ascii="Arial" w:hAnsi="Arial" w:cs="Arial"/>
                <w:sz w:val="22"/>
                <w:szCs w:val="22"/>
              </w:rPr>
            </w:pPr>
          </w:p>
          <w:p w:rsidR="00970FAD" w:rsidRPr="00970FAD" w:rsidRDefault="00970FAD" w:rsidP="00AC2D29">
            <w:pPr>
              <w:rPr>
                <w:rFonts w:ascii="Arial" w:hAnsi="Arial" w:cs="Arial"/>
                <w:sz w:val="22"/>
                <w:szCs w:val="22"/>
              </w:rPr>
            </w:pPr>
          </w:p>
          <w:p w:rsidR="00970FAD" w:rsidRPr="00970FAD" w:rsidRDefault="00970FAD" w:rsidP="00AC2D29">
            <w:pPr>
              <w:rPr>
                <w:rFonts w:ascii="Arial" w:hAnsi="Arial" w:cs="Arial"/>
                <w:sz w:val="22"/>
                <w:szCs w:val="22"/>
              </w:rPr>
            </w:pPr>
          </w:p>
          <w:p w:rsidR="00970FAD" w:rsidRDefault="00970FAD" w:rsidP="00970FAD">
            <w:pPr>
              <w:rPr>
                <w:rFonts w:ascii="Arial" w:hAnsi="Arial" w:cs="Arial"/>
                <w:sz w:val="22"/>
                <w:szCs w:val="22"/>
              </w:rPr>
            </w:pPr>
          </w:p>
          <w:p w:rsidR="006A1D5D" w:rsidRPr="00970FAD" w:rsidRDefault="00970FAD" w:rsidP="00AC2D29">
            <w:pPr>
              <w:jc w:val="center"/>
              <w:rPr>
                <w:rFonts w:ascii="Arial" w:hAnsi="Arial" w:cs="Arial"/>
                <w:sz w:val="22"/>
                <w:szCs w:val="22"/>
              </w:rPr>
            </w:pPr>
            <w:r w:rsidRPr="00E74EED">
              <w:rPr>
                <w:rFonts w:ascii="Arial" w:hAnsi="Arial" w:cs="Arial"/>
                <w:i/>
                <w:sz w:val="22"/>
                <w:szCs w:val="22"/>
              </w:rPr>
              <w:t xml:space="preserve">Hình </w:t>
            </w:r>
            <w:r>
              <w:rPr>
                <w:rFonts w:ascii="Arial" w:hAnsi="Arial" w:cs="Arial"/>
                <w:i/>
                <w:sz w:val="22"/>
                <w:szCs w:val="22"/>
              </w:rPr>
              <w:t>64</w:t>
            </w:r>
            <w:r w:rsidRPr="00E74EED">
              <w:rPr>
                <w:rFonts w:ascii="Arial" w:hAnsi="Arial" w:cs="Arial"/>
                <w:i/>
                <w:sz w:val="22"/>
                <w:szCs w:val="22"/>
              </w:rPr>
              <w:t>:</w:t>
            </w:r>
            <w:r w:rsidR="00BA6225">
              <w:rPr>
                <w:rFonts w:ascii="Arial" w:hAnsi="Arial" w:cs="Arial"/>
                <w:i/>
                <w:sz w:val="22"/>
                <w:szCs w:val="22"/>
              </w:rPr>
              <w:t xml:space="preserve"> Báo hiệu dòng chảy ngang lớn (C3.6)</w:t>
            </w:r>
          </w:p>
        </w:tc>
      </w:tr>
      <w:tr w:rsidR="006A1D5D" w:rsidRPr="00187185" w:rsidTr="00AC2D29">
        <w:trPr>
          <w:trHeight w:val="90"/>
        </w:trPr>
        <w:tc>
          <w:tcPr>
            <w:tcW w:w="7328" w:type="dxa"/>
            <w:gridSpan w:val="3"/>
            <w:hideMark/>
          </w:tcPr>
          <w:p w:rsidR="006A1D5D" w:rsidRPr="00F32778" w:rsidRDefault="006A1D5D">
            <w:pPr>
              <w:rPr>
                <w:rFonts w:ascii="Arial" w:hAnsi="Arial" w:cs="Arial"/>
                <w:b/>
                <w:i/>
                <w:color w:val="000000"/>
                <w:sz w:val="24"/>
                <w:lang w:val="nl-NL"/>
              </w:rPr>
            </w:pPr>
            <w:r w:rsidRPr="00F32778">
              <w:rPr>
                <w:rFonts w:ascii="Arial" w:hAnsi="Arial" w:cs="Arial"/>
                <w:b/>
                <w:i/>
                <w:color w:val="000000"/>
                <w:sz w:val="24"/>
                <w:lang w:val="nl-NL"/>
              </w:rPr>
              <w:lastRenderedPageBreak/>
              <w:t>Hướng rẽ phải (C3.7)</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F32778">
              <w:rPr>
                <w:rFonts w:ascii="Arial" w:hAnsi="Arial" w:cs="Arial"/>
                <w:sz w:val="24"/>
              </w:rPr>
              <w:t>Hình dáng:</w:t>
            </w:r>
            <w:r w:rsidRPr="00F32778">
              <w:rPr>
                <w:rFonts w:ascii="Arial" w:hAnsi="Arial" w:cs="Arial"/>
                <w:sz w:val="24"/>
              </w:rPr>
              <w:tab/>
            </w:r>
            <w:r w:rsidRPr="00DE15BE">
              <w:rPr>
                <w:rFonts w:ascii="Arial" w:hAnsi="Arial" w:cs="Arial"/>
                <w:sz w:val="24"/>
                <w:szCs w:val="24"/>
              </w:rPr>
              <w:t>Biển hình vuông</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Nền biển màu trắng, viền biển màu đỏ, dấu hiệu mũi tên rẽ phải màuđen</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Ý nghĩa:</w:t>
            </w:r>
            <w:r w:rsidRPr="00DE15BE">
              <w:rPr>
                <w:rFonts w:ascii="Arial" w:hAnsi="Arial" w:cs="Arial"/>
                <w:sz w:val="24"/>
                <w:szCs w:val="24"/>
              </w:rPr>
              <w:tab/>
              <w:t xml:space="preserve">Phương tiện đang đi trên luồng chính theo hướng rẽ phải vào luồng phụ </w:t>
            </w:r>
          </w:p>
          <w:p w:rsidR="00DF5B90" w:rsidRPr="00F32778" w:rsidRDefault="00DF5B90" w:rsidP="00E321CA">
            <w:pPr>
              <w:spacing w:before="120" w:after="120" w:line="288" w:lineRule="auto"/>
              <w:jc w:val="both"/>
              <w:rPr>
                <w:rFonts w:ascii="Arial" w:hAnsi="Arial" w:cs="Arial"/>
                <w:color w:val="000000"/>
                <w:sz w:val="24"/>
                <w:lang w:val="nl-NL"/>
              </w:rPr>
            </w:pPr>
          </w:p>
        </w:tc>
        <w:tc>
          <w:tcPr>
            <w:tcW w:w="2463" w:type="dxa"/>
            <w:gridSpan w:val="2"/>
            <w:hideMark/>
          </w:tcPr>
          <w:p w:rsidR="00BA6225" w:rsidRDefault="00EE0E2E" w:rsidP="002239C3">
            <w:pPr>
              <w:spacing w:before="120" w:after="120"/>
              <w:jc w:val="both"/>
              <w:rPr>
                <w:rFonts w:ascii="Times New Roman" w:hAnsi="Times New Roman"/>
                <w:sz w:val="22"/>
                <w:szCs w:val="22"/>
                <w:lang w:val="nl-NL"/>
              </w:rPr>
            </w:pPr>
            <w:r w:rsidRPr="00EE0E2E">
              <w:rPr>
                <w:rFonts w:ascii=".VnArial" w:hAnsi=".VnArial"/>
                <w:noProof/>
                <w:sz w:val="22"/>
                <w:szCs w:val="22"/>
              </w:rPr>
              <w:pict>
                <v:group id="Group 766" o:spid="_x0000_s4165" style="position:absolute;left:0;text-align:left;margin-left:4.2pt;margin-top:19.7pt;width:94.45pt;height:90pt;z-index:251728384;mso-position-horizontal-relative:text;mso-position-vertical-relative:text" coordsize="1639,1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">
                  <v:group id="Group 767" o:spid="_x0000_s4169" style="position:absolute;width:1639;height:1719" coordsize="126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cZbmLFAAAA3QAA&#10;AA8AAAAAAAAAAAAAAAAAqgIAAGRycy9kb3ducmV2LnhtbFBLBQYAAAAABAAEAPoAAACcAwAAAAA=&#10;">
                    <v:rect id="Rectangle 25909" o:spid="_x0000_s4171" style="position:absolute;width:1260;height:1260;flip:x;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3PC8YA&#10;AADdAAAADwAAAGRycy9kb3ducmV2LnhtbESPQWvCQBSE74X+h+UVvNWNKRaJboKUChXpwbRFvD2y&#10;zySYfbtkVxP/vVso9DjMzDfMqhhNJ67U+9aygtk0AUFcWd1yreD7a/O8AOEDssbOMim4kYcif3xY&#10;YabtwHu6lqEWEcI+QwVNCC6T0lcNGfRT64ijd7K9wRBlX0vd4xDhppNpkrxKgy3HhQYdvTVUncuL&#10;UWBO1pmfwW/H/bHsnHyvdp+HhVKTp3G9BBFoDP/hv/aHVpCm8xf4fROf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3PC8YAAADdAAAADwAAAAAAAAAAAAAAAACYAgAAZHJz&#10;L2Rvd25yZXYueG1sUEsFBgAAAAAEAAQA9QAAAIsDAAAAAA==&#10;" fillcolor="red">
                      <v:path arrowok="t"/>
                    </v:rect>
                    <v:rect id="Rectangle 25910" o:spid="_x0000_s4170" style="position:absolute;left:136;top:136;width:988;height:988;flip:x;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O9KsgA&#10;AADdAAAADwAAAGRycy9kb3ducmV2LnhtbESPQWvCQBSE74X+h+UVeqsbQ7QldZVSKNiLovVgb6/Z&#10;l2xo9m3IbmOaX+8KgsdhZr5hFqvBNqKnzteOFUwnCQjiwumaKwWHr4+nFxA+IGtsHJOCf/KwWt7f&#10;LTDX7sQ76vehEhHCPkcFJoQ2l9IXhiz6iWuJo1e6zmKIsquk7vAU4baRaZLMpcWa44LBlt4NFb/7&#10;P6ug/Fz/ZLPxe1omx8Js+2zcPG9HpR4fhrdXEIGGcAtf22utIE1nGVzexCcgl2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A70qyAAAAN0AAAAPAAAAAAAAAAAAAAAAAJgCAABk&#10;cnMvZG93bnJldi54bWxQSwUGAAAAAAQABAD1AAAAjQMAAAAA&#10;">
                      <v:path arrowok="t"/>
                    </v:rect>
                  </v:group>
                  <v:group id="Group 770" o:spid="_x0000_s4166" style="position:absolute;left:556;top:451;width:429;height:770" coordsize="413,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48PYWxgAAAN0A&#10;AAAPAAAAAAAAAAAAAAAAAKoCAABkcnMvZG93bnJldi54bWxQSwUGAAAAAAQABAD6AAAAnQMAAAAA&#10;">
                    <v:shape id="AutoShape 25937" o:spid="_x0000_s4168" style="position:absolute;width:413;height:519;visibility:visible;mso-wrap-style:none;v-text-anchor:midd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VM1cUA&#10;AADdAAAADwAAAGRycy9kb3ducmV2LnhtbESPUWvCQBCE34X+h2MLvumlEUNJPaUVCn0QpOoPWHLr&#10;JTa3l2avGv31XqHQx2FmvmEWq8G36ky9NIENPE0zUMRVsA07A4f9++QZlERki21gMnAlgdXyYbTA&#10;0oYLf9J5F51KEJYSDdQxdqXWUtXkUaahI07eMfQeY5K907bHS4L7VudZVmiPDaeFGjta11R97X68&#10;gf2bzE5SOaZNfnNxW1xl/r02Zvw4vL6AijTE//Bf+8MayPN5Ab9v0hP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BUzVxQAAAN0AAAAPAAAAAAAAAAAAAAAAAJgCAABkcnMv&#10;ZG93bnJldi54bWxQSwUGAAAAAAQABAD1AAAAigMAAAAA&#10;" adj="0,,0" path="m21600,6079l15126,r,2912l12427,2912c5564,2912,,7052,,12158r,9442l6474,21600r,-9442c6474,10550,9139,9246,12427,9246r2699,l15126,12158,21600,6079xe" fillcolor="black">
                      <v:stroke joinstyle="miter"/>
                      <v:formulas/>
                      <v:path arrowok="t" o:connecttype="custom" o:connectlocs="6,0;6,7;1,12;8,4" o:connectangles="270,90,90,0" textboxrect="12447,2913,18253,9239"/>
                    </v:shape>
                    <v:rect id="Rectangle 25938" o:spid="_x0000_s4167" style="position:absolute;top:520;width:124;height:18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bXScUA&#10;AADdAAAADwAAAGRycy9kb3ducmV2LnhtbESPzWrDMBCE74W+g9hCb4lcQ5PgRAkmIVAozf8lt8Xa&#10;2KbWykiK7b59VCj0OMzMN8xiNZhGdOR8bVnB2zgBQVxYXXOp4HLejmYgfEDW2FgmBT/kYbV8flpg&#10;pm3PR+pOoRQRwj5DBVUIbSalLyoy6Me2JY7ezTqDIUpXSu2wj3DTyDRJJtJgzXGhwpbWFRXfp7tR&#10;0F7zG/FmPen6/efuK3WHez7tlXp9GfI5iEBD+A//tT+0gjR9n8Lvm/gE5P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ptdJxQAAAN0AAAAPAAAAAAAAAAAAAAAAAJgCAABkcnMv&#10;ZG93bnJldi54bWxQSwUGAAAAAAQABAD1AAAAigMAAAAA&#10;" fillcolor="black">
                      <v:path arrowok="t"/>
                    </v:rect>
                  </v:group>
                </v:group>
              </w:pict>
            </w:r>
          </w:p>
          <w:p w:rsidR="00BA6225" w:rsidRPr="00BA6225" w:rsidRDefault="00BA6225" w:rsidP="00AC2D29">
            <w:pPr>
              <w:rPr>
                <w:rFonts w:ascii="Times New Roman" w:hAnsi="Times New Roman"/>
                <w:sz w:val="22"/>
                <w:szCs w:val="22"/>
                <w:lang w:val="nl-NL"/>
              </w:rPr>
            </w:pPr>
          </w:p>
          <w:p w:rsidR="00BA6225" w:rsidRPr="00BA6225" w:rsidRDefault="00BA6225" w:rsidP="00AC2D29">
            <w:pPr>
              <w:rPr>
                <w:rFonts w:ascii="Times New Roman" w:hAnsi="Times New Roman"/>
                <w:sz w:val="22"/>
                <w:szCs w:val="22"/>
                <w:lang w:val="nl-NL"/>
              </w:rPr>
            </w:pPr>
          </w:p>
          <w:p w:rsidR="00BA6225" w:rsidRPr="00BA6225" w:rsidRDefault="00BA6225" w:rsidP="00AC2D29">
            <w:pPr>
              <w:rPr>
                <w:rFonts w:ascii="Times New Roman" w:hAnsi="Times New Roman"/>
                <w:sz w:val="22"/>
                <w:szCs w:val="22"/>
                <w:lang w:val="nl-NL"/>
              </w:rPr>
            </w:pPr>
          </w:p>
          <w:p w:rsidR="00BA6225" w:rsidRPr="00BA6225" w:rsidRDefault="00BA6225" w:rsidP="00AC2D29">
            <w:pPr>
              <w:rPr>
                <w:rFonts w:ascii="Times New Roman" w:hAnsi="Times New Roman"/>
                <w:sz w:val="22"/>
                <w:szCs w:val="22"/>
                <w:lang w:val="nl-NL"/>
              </w:rPr>
            </w:pPr>
          </w:p>
          <w:p w:rsidR="00BA6225" w:rsidRPr="00BA6225" w:rsidRDefault="00BA6225" w:rsidP="00AC2D29">
            <w:pPr>
              <w:rPr>
                <w:rFonts w:ascii="Times New Roman" w:hAnsi="Times New Roman"/>
                <w:sz w:val="22"/>
                <w:szCs w:val="22"/>
                <w:lang w:val="nl-NL"/>
              </w:rPr>
            </w:pPr>
          </w:p>
          <w:p w:rsidR="00BA6225" w:rsidRPr="00BA6225" w:rsidRDefault="00BA6225" w:rsidP="00AC2D29">
            <w:pPr>
              <w:rPr>
                <w:rFonts w:ascii="Times New Roman" w:hAnsi="Times New Roman"/>
                <w:sz w:val="22"/>
                <w:szCs w:val="22"/>
                <w:lang w:val="nl-NL"/>
              </w:rPr>
            </w:pPr>
          </w:p>
          <w:p w:rsidR="00BA6225" w:rsidRPr="00BA6225" w:rsidRDefault="00BA6225" w:rsidP="00AC2D29">
            <w:pPr>
              <w:rPr>
                <w:rFonts w:ascii="Times New Roman" w:hAnsi="Times New Roman"/>
                <w:sz w:val="22"/>
                <w:szCs w:val="22"/>
                <w:lang w:val="nl-NL"/>
              </w:rPr>
            </w:pPr>
          </w:p>
          <w:p w:rsidR="006A1D5D" w:rsidRPr="00AC2D29" w:rsidRDefault="00BA6225" w:rsidP="00AC2D29">
            <w:pPr>
              <w:jc w:val="center"/>
              <w:rPr>
                <w:rFonts w:ascii="Arial" w:hAnsi="Arial"/>
                <w:b/>
                <w:i/>
                <w:color w:val="000000"/>
                <w:sz w:val="22"/>
                <w:szCs w:val="22"/>
                <w:lang w:val="nl-NL"/>
              </w:rPr>
            </w:pPr>
            <w:r w:rsidRPr="00E74EED">
              <w:rPr>
                <w:rFonts w:ascii="Arial" w:hAnsi="Arial" w:cs="Arial"/>
                <w:i/>
                <w:sz w:val="22"/>
                <w:szCs w:val="22"/>
              </w:rPr>
              <w:t xml:space="preserve">Hình </w:t>
            </w:r>
            <w:r>
              <w:rPr>
                <w:rFonts w:ascii="Arial" w:hAnsi="Arial" w:cs="Arial"/>
                <w:i/>
                <w:sz w:val="22"/>
                <w:szCs w:val="22"/>
              </w:rPr>
              <w:t>65</w:t>
            </w:r>
            <w:r w:rsidRPr="00E74EED">
              <w:rPr>
                <w:rFonts w:ascii="Arial" w:hAnsi="Arial" w:cs="Arial"/>
                <w:i/>
                <w:sz w:val="22"/>
                <w:szCs w:val="22"/>
              </w:rPr>
              <w:t>:</w:t>
            </w:r>
            <w:r>
              <w:rPr>
                <w:rFonts w:ascii="Arial" w:hAnsi="Arial" w:cs="Arial"/>
                <w:i/>
                <w:sz w:val="22"/>
                <w:szCs w:val="22"/>
              </w:rPr>
              <w:t xml:space="preserve"> Báo hiệu</w:t>
            </w:r>
            <w:r w:rsidRPr="00AC2D29">
              <w:rPr>
                <w:rFonts w:ascii="Arial" w:hAnsi="Arial"/>
                <w:i/>
                <w:color w:val="000000"/>
                <w:sz w:val="22"/>
                <w:szCs w:val="22"/>
                <w:lang w:val="nl-NL"/>
              </w:rPr>
              <w:t>hướng rẽ phải (C3.7</w:t>
            </w:r>
            <w:r w:rsidRPr="00187185">
              <w:rPr>
                <w:rFonts w:ascii="Arial" w:hAnsi="Arial"/>
                <w:b/>
                <w:i/>
                <w:color w:val="000000"/>
                <w:sz w:val="22"/>
                <w:szCs w:val="22"/>
                <w:lang w:val="nl-NL"/>
              </w:rPr>
              <w:t>)</w:t>
            </w:r>
          </w:p>
        </w:tc>
      </w:tr>
      <w:tr w:rsidR="006A1D5D" w:rsidRPr="00187185" w:rsidTr="00AC2D29">
        <w:trPr>
          <w:trHeight w:val="90"/>
        </w:trPr>
        <w:tc>
          <w:tcPr>
            <w:tcW w:w="7328" w:type="dxa"/>
            <w:gridSpan w:val="3"/>
            <w:hideMark/>
          </w:tcPr>
          <w:p w:rsidR="006A1D5D" w:rsidRPr="00F32778" w:rsidRDefault="0081694C">
            <w:pPr>
              <w:rPr>
                <w:rFonts w:ascii="Arial" w:hAnsi="Arial" w:cs="Arial"/>
                <w:color w:val="000000"/>
                <w:sz w:val="24"/>
                <w:lang w:val="nl-NL"/>
              </w:rPr>
            </w:pPr>
            <w:r w:rsidRPr="00F32778">
              <w:rPr>
                <w:rFonts w:ascii="Arial" w:hAnsi="Arial" w:cs="Arial"/>
                <w:b/>
                <w:i/>
                <w:color w:val="000000"/>
                <w:sz w:val="24"/>
                <w:lang w:val="nl-NL"/>
              </w:rPr>
              <w:t>H</w:t>
            </w:r>
            <w:r w:rsidRPr="00F32778">
              <w:rPr>
                <w:rFonts w:ascii="Arial" w:hAnsi="Arial" w:cs="Arial"/>
                <w:b/>
                <w:i/>
                <w:color w:val="000000"/>
                <w:sz w:val="24"/>
                <w:lang w:val="nl-NL"/>
              </w:rPr>
              <w:softHyphen/>
              <w:t>ướng rẽ trái</w:t>
            </w:r>
            <w:r w:rsidR="006A1D5D" w:rsidRPr="00F32778">
              <w:rPr>
                <w:rFonts w:ascii="Arial" w:hAnsi="Arial" w:cs="Arial"/>
                <w:b/>
                <w:color w:val="000000"/>
                <w:sz w:val="24"/>
                <w:lang w:val="nl-NL"/>
              </w:rPr>
              <w:t>(C3.8)</w:t>
            </w:r>
          </w:p>
          <w:p w:rsidR="006A1D5D" w:rsidRPr="00DE15BE" w:rsidRDefault="0081694C" w:rsidP="00DE15BE">
            <w:pPr>
              <w:pStyle w:val="Footer"/>
              <w:tabs>
                <w:tab w:val="left" w:pos="1418"/>
              </w:tabs>
              <w:spacing w:line="288" w:lineRule="auto"/>
              <w:ind w:left="1418" w:hanging="1418"/>
              <w:rPr>
                <w:rFonts w:ascii="Arial" w:hAnsi="Arial" w:cs="Arial"/>
                <w:sz w:val="24"/>
                <w:szCs w:val="24"/>
              </w:rPr>
            </w:pPr>
            <w:r w:rsidRPr="00F32778">
              <w:rPr>
                <w:rFonts w:ascii="Arial" w:hAnsi="Arial" w:cs="Arial"/>
                <w:color w:val="000000"/>
                <w:sz w:val="24"/>
                <w:lang w:val="nl-NL"/>
              </w:rPr>
              <w:t>Hình dáng:</w:t>
            </w:r>
            <w:r w:rsidRPr="00F32778">
              <w:rPr>
                <w:rFonts w:ascii="Arial" w:hAnsi="Arial" w:cs="Arial"/>
                <w:color w:val="000000"/>
                <w:sz w:val="24"/>
                <w:lang w:val="nl-NL"/>
              </w:rPr>
              <w:tab/>
              <w:t xml:space="preserve">Biển </w:t>
            </w:r>
            <w:r w:rsidRPr="00DE15BE">
              <w:rPr>
                <w:rFonts w:ascii="Arial" w:hAnsi="Arial" w:cs="Arial"/>
                <w:sz w:val="24"/>
                <w:szCs w:val="24"/>
              </w:rPr>
              <w:t>hình vuông</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Nền biển màu trắng, viền biển màu đỏ, dấu hiệu mũi tên rẽ trái màu đen</w:t>
            </w:r>
          </w:p>
          <w:p w:rsidR="006A1D5D" w:rsidRPr="00F32778" w:rsidRDefault="006A1D5D" w:rsidP="009853DD">
            <w:pPr>
              <w:pStyle w:val="Footer"/>
              <w:tabs>
                <w:tab w:val="left" w:pos="1418"/>
              </w:tabs>
              <w:spacing w:line="288" w:lineRule="auto"/>
              <w:ind w:left="1418" w:hanging="1418"/>
              <w:rPr>
                <w:rFonts w:ascii="Arial" w:hAnsi="Arial" w:cs="Arial"/>
                <w:b/>
                <w:color w:val="000000"/>
                <w:sz w:val="24"/>
                <w:lang w:val="nl-NL"/>
              </w:rPr>
            </w:pPr>
            <w:r w:rsidRPr="00DE15BE">
              <w:rPr>
                <w:rFonts w:ascii="Arial" w:hAnsi="Arial" w:cs="Arial"/>
                <w:sz w:val="24"/>
                <w:szCs w:val="24"/>
              </w:rPr>
              <w:t>Ý nghĩa:</w:t>
            </w:r>
            <w:r w:rsidRPr="00DE15BE">
              <w:rPr>
                <w:rFonts w:ascii="Arial" w:hAnsi="Arial" w:cs="Arial"/>
                <w:sz w:val="24"/>
                <w:szCs w:val="24"/>
              </w:rPr>
              <w:tab/>
              <w:t>Phương tiện đang đi trên luồng chính t</w:t>
            </w:r>
            <w:r w:rsidR="009853DD">
              <w:rPr>
                <w:rFonts w:ascii="Arial" w:hAnsi="Arial" w:cs="Arial"/>
                <w:sz w:val="24"/>
                <w:szCs w:val="24"/>
              </w:rPr>
              <w:t>heo hướng rẽ trái vào luồng phụ</w:t>
            </w:r>
          </w:p>
        </w:tc>
        <w:tc>
          <w:tcPr>
            <w:tcW w:w="2463" w:type="dxa"/>
            <w:gridSpan w:val="2"/>
            <w:hideMark/>
          </w:tcPr>
          <w:p w:rsidR="00BA6225" w:rsidRDefault="00EE0E2E" w:rsidP="002239C3">
            <w:pPr>
              <w:spacing w:before="120" w:after="120"/>
              <w:jc w:val="both"/>
              <w:rPr>
                <w:rFonts w:ascii="Times New Roman" w:hAnsi="Times New Roman"/>
                <w:sz w:val="22"/>
                <w:szCs w:val="22"/>
                <w:lang w:val="nl-NL"/>
              </w:rPr>
            </w:pPr>
            <w:r w:rsidRPr="00EE0E2E">
              <w:rPr>
                <w:rFonts w:ascii=".VnArial" w:hAnsi=".VnArial"/>
                <w:noProof/>
                <w:sz w:val="22"/>
                <w:szCs w:val="22"/>
              </w:rPr>
              <w:pict>
                <v:group id="Group 773" o:spid="_x0000_s4158" style="position:absolute;left:0;text-align:left;margin-left:4.2pt;margin-top:13.2pt;width:93.85pt;height:87pt;z-index:251714048;mso-position-horizontal-relative:text;mso-position-vertical-relative:text" coordsize="1639,1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">
                  <v:group id="Group 774" o:spid="_x0000_s4162" style="position:absolute;width:1639;height:1719" coordsize="126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9KWDLxgAAAN0A&#10;AAAPAAAAAAAAAAAAAAAAAKoCAABkcnMvZG93bnJldi54bWxQSwUGAAAAAAQABAD6AAAAnQMAAAAA&#10;">
                    <v:rect id="Rectangle 25931" o:spid="_x0000_s4164" style="position:absolute;width:1260;height:1260;flip:x;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P6TsUA&#10;AADdAAAADwAAAGRycy9kb3ducmV2LnhtbESPQWvCQBSE74X+h+UVvNVNg4hEVylFQREPRkvx9sg+&#10;k9Ds2yW7mvjvXUHwOMzMN8xs0ZtGXKn1tWUFX8MEBHFhdc2lguNh9TkB4QOyxsYyKbiRh8X8/W2G&#10;mbYd7+mah1JECPsMFVQhuExKX1Rk0A+tI47e2bYGQ5RtKXWLXYSbRqZJMpYGa44LFTr6qaj4zy9G&#10;gTlbZ347v+n3p7xxcllsd38TpQYf/fcURKA+vMLP9lorSNPRGB5v4hO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pOxQAAAN0AAAAPAAAAAAAAAAAAAAAAAJgCAABkcnMv&#10;ZG93bnJldi54bWxQSwUGAAAAAAQABAD1AAAAigMAAAAA&#10;" fillcolor="red">
                      <v:path arrowok="t"/>
                    </v:rect>
                    <v:rect id="Rectangle 25932" o:spid="_x0000_s4163" style="position:absolute;left:136;top:136;width:988;height:988;flip:x;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i1gMgA&#10;AADdAAAADwAAAGRycy9kb3ducmV2LnhtbESPQWvCQBSE74X+h+UVvNWNIdaSukopCHpRantob6/Z&#10;l2xo9m3IrjHm17uFgsdhZr5hluvBNqKnzteOFcymCQjiwumaKwWfH5vHZxA+IGtsHJOCC3lYr+7v&#10;lphrd+Z36o+hEhHCPkcFJoQ2l9IXhiz6qWuJo1e6zmKIsquk7vAc4baRaZI8SYs1xwWDLb0ZKn6P&#10;J6ug3G1/svn4PSuTr8Ic+mzcLw6jUpOH4fUFRKAh3ML/7a1WkKbZAv7exCcgV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LWAyAAAAN0AAAAPAAAAAAAAAAAAAAAAAJgCAABk&#10;cnMvZG93bnJldi54bWxQSwUGAAAAAAQABAD1AAAAjQMAAAAA&#10;">
                      <v:path arrowok="t"/>
                    </v:rect>
                  </v:group>
                  <v:group id="Group 777" o:spid="_x0000_s4159" style="position:absolute;left:582;top:511;width:429;height:770;flip:x" coordsize="413,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ubSdHCAAAA3QAAAA8A&#10;AAAAAAAAAAAAAAAAqgIAAGRycy9kb3ducmV2LnhtbFBLBQYAAAAABAAEAPoAAACZAwAAAAA=&#10;">
                    <v:shape id="AutoShape 25934" o:spid="_x0000_s4161" style="position:absolute;width:413;height:519;visibility:visible;mso-wrap-style:none;v-text-anchor:midd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OesUA&#10;AADdAAAADwAAAGRycy9kb3ducmV2LnhtbESPUWvCQBCE34X+h2MLfdNL01ba1FNUKPRBELU/YMlt&#10;L2lzezF7auyv94SCj8PMfMNMZr1v1JE6qQMbeBxloIjLYGt2Br52H8NXUBKRLTaBycCZBGbTu8EE&#10;CxtOvKHjNjqVICwFGqhibAutpazIo4xCS5y879B5jEl2TtsOTwnuG51n2Vh7rDktVNjSsqLyd3vw&#10;BnYLefqR0jGt8j8X1+OzvOyXxjzc9/N3UJH6eAv/tz+tgTx/foPrm/QE9PQ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Q056xQAAAN0AAAAPAAAAAAAAAAAAAAAAAJgCAABkcnMv&#10;ZG93bnJldi54bWxQSwUGAAAAAAQABAD1AAAAigMAAAAA&#10;" adj="0,,0" path="m21600,6079l15126,r,2912l12427,2912c5564,2912,,7052,,12158r,9442l6474,21600r,-9442c6474,10550,9139,9246,12427,9246r2699,l15126,12158,21600,6079xe" fillcolor="black">
                      <v:stroke joinstyle="miter"/>
                      <v:formulas/>
                      <v:path arrowok="t" o:connecttype="custom" o:connectlocs="6,0;6,7;1,12;8,4" o:connectangles="270,90,90,0" textboxrect="12447,2913,18253,9239"/>
                    </v:shape>
                    <v:rect id="Rectangle 25935" o:spid="_x0000_s4160" style="position:absolute;top:520;width:124;height:18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9PPcMA&#10;AADdAAAADwAAAGRycy9kb3ducmV2LnhtbERPz2vCMBS+D/wfwhO8zXQFnVSjFEUQxE3dLt4ezbMt&#10;a15KEtv63y+HwY4f3+/VZjCN6Mj52rKCt2kCgriwuuZSwffX/nUBwgdkjY1lUvAkD5v16GWFmbY9&#10;X6i7hlLEEPYZKqhCaDMpfVGRQT+1LXHk7tYZDBG6UmqHfQw3jUyTZC4N1hwbKmxpW1Hxc30YBe0t&#10;vxPvtvOu/zx+nFJ3fuTvvVKT8ZAvQQQawr/4z33QCtJ0FvfHN/EJ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09PPcMAAADdAAAADwAAAAAAAAAAAAAAAACYAgAAZHJzL2Rv&#10;d25yZXYueG1sUEsFBgAAAAAEAAQA9QAAAIgDAAAAAA==&#10;" fillcolor="black">
                      <v:path arrowok="t"/>
                    </v:rect>
                  </v:group>
                </v:group>
              </w:pict>
            </w:r>
          </w:p>
          <w:p w:rsidR="00BA6225" w:rsidRPr="00BA6225" w:rsidRDefault="00BA6225" w:rsidP="00AC2D29">
            <w:pPr>
              <w:rPr>
                <w:rFonts w:ascii="Times New Roman" w:hAnsi="Times New Roman"/>
                <w:sz w:val="22"/>
                <w:szCs w:val="22"/>
                <w:lang w:val="nl-NL"/>
              </w:rPr>
            </w:pPr>
          </w:p>
          <w:p w:rsidR="00BA6225" w:rsidRPr="00BA6225" w:rsidRDefault="00BA6225" w:rsidP="00AC2D29">
            <w:pPr>
              <w:rPr>
                <w:rFonts w:ascii="Times New Roman" w:hAnsi="Times New Roman"/>
                <w:sz w:val="22"/>
                <w:szCs w:val="22"/>
                <w:lang w:val="nl-NL"/>
              </w:rPr>
            </w:pPr>
          </w:p>
          <w:p w:rsidR="00BA6225" w:rsidRPr="00BA6225" w:rsidRDefault="00BA6225" w:rsidP="00AC2D29">
            <w:pPr>
              <w:rPr>
                <w:rFonts w:ascii="Times New Roman" w:hAnsi="Times New Roman"/>
                <w:sz w:val="22"/>
                <w:szCs w:val="22"/>
                <w:lang w:val="nl-NL"/>
              </w:rPr>
            </w:pPr>
          </w:p>
          <w:p w:rsidR="00BA6225" w:rsidRPr="00BA6225" w:rsidRDefault="00BA6225" w:rsidP="00AC2D29">
            <w:pPr>
              <w:rPr>
                <w:rFonts w:ascii="Times New Roman" w:hAnsi="Times New Roman"/>
                <w:sz w:val="22"/>
                <w:szCs w:val="22"/>
                <w:lang w:val="nl-NL"/>
              </w:rPr>
            </w:pPr>
          </w:p>
          <w:p w:rsidR="00BA6225" w:rsidRPr="00BA6225" w:rsidRDefault="00BA6225" w:rsidP="00AC2D29">
            <w:pPr>
              <w:rPr>
                <w:rFonts w:ascii="Times New Roman" w:hAnsi="Times New Roman"/>
                <w:sz w:val="22"/>
                <w:szCs w:val="22"/>
                <w:lang w:val="nl-NL"/>
              </w:rPr>
            </w:pPr>
          </w:p>
          <w:p w:rsidR="00BA6225" w:rsidRPr="00BA6225" w:rsidRDefault="00BA6225" w:rsidP="00AC2D29">
            <w:pPr>
              <w:rPr>
                <w:rFonts w:ascii="Times New Roman" w:hAnsi="Times New Roman"/>
                <w:sz w:val="22"/>
                <w:szCs w:val="22"/>
                <w:lang w:val="nl-NL"/>
              </w:rPr>
            </w:pPr>
          </w:p>
          <w:p w:rsidR="00BA6225" w:rsidRDefault="00BA6225" w:rsidP="00AC2D29">
            <w:pPr>
              <w:jc w:val="center"/>
              <w:rPr>
                <w:rFonts w:ascii="Times New Roman" w:hAnsi="Times New Roman"/>
                <w:sz w:val="22"/>
                <w:szCs w:val="22"/>
                <w:lang w:val="nl-NL"/>
              </w:rPr>
            </w:pPr>
            <w:r w:rsidRPr="00E74EED">
              <w:rPr>
                <w:rFonts w:ascii="Arial" w:hAnsi="Arial" w:cs="Arial"/>
                <w:i/>
                <w:sz w:val="22"/>
                <w:szCs w:val="22"/>
              </w:rPr>
              <w:t xml:space="preserve">Hình </w:t>
            </w:r>
            <w:r>
              <w:rPr>
                <w:rFonts w:ascii="Arial" w:hAnsi="Arial" w:cs="Arial"/>
                <w:i/>
                <w:sz w:val="22"/>
                <w:szCs w:val="22"/>
              </w:rPr>
              <w:t>66</w:t>
            </w:r>
            <w:r w:rsidRPr="00E74EED">
              <w:rPr>
                <w:rFonts w:ascii="Arial" w:hAnsi="Arial" w:cs="Arial"/>
                <w:i/>
                <w:sz w:val="22"/>
                <w:szCs w:val="22"/>
              </w:rPr>
              <w:t>:</w:t>
            </w:r>
            <w:r>
              <w:rPr>
                <w:rFonts w:ascii="Arial" w:hAnsi="Arial" w:cs="Arial"/>
                <w:i/>
                <w:sz w:val="22"/>
                <w:szCs w:val="22"/>
              </w:rPr>
              <w:t xml:space="preserve"> Báo hiệu</w:t>
            </w:r>
            <w:r w:rsidRPr="00E74EED">
              <w:rPr>
                <w:rFonts w:ascii="Arial" w:hAnsi="Arial"/>
                <w:i/>
                <w:color w:val="000000"/>
                <w:sz w:val="22"/>
                <w:szCs w:val="22"/>
                <w:lang w:val="nl-NL"/>
              </w:rPr>
              <w:t xml:space="preserve">hướng rẽ </w:t>
            </w:r>
            <w:r>
              <w:rPr>
                <w:rFonts w:ascii="Arial" w:hAnsi="Arial"/>
                <w:i/>
                <w:color w:val="000000"/>
                <w:sz w:val="22"/>
                <w:szCs w:val="22"/>
                <w:lang w:val="nl-NL"/>
              </w:rPr>
              <w:t xml:space="preserve">trái </w:t>
            </w:r>
            <w:r w:rsidRPr="00E74EED">
              <w:rPr>
                <w:rFonts w:ascii="Arial" w:hAnsi="Arial"/>
                <w:i/>
                <w:color w:val="000000"/>
                <w:sz w:val="22"/>
                <w:szCs w:val="22"/>
                <w:lang w:val="nl-NL"/>
              </w:rPr>
              <w:t>(C3.</w:t>
            </w:r>
            <w:r>
              <w:rPr>
                <w:rFonts w:ascii="Arial" w:hAnsi="Arial"/>
                <w:i/>
                <w:color w:val="000000"/>
                <w:sz w:val="22"/>
                <w:szCs w:val="22"/>
                <w:lang w:val="nl-NL"/>
              </w:rPr>
              <w:t>8)</w:t>
            </w:r>
          </w:p>
          <w:p w:rsidR="006A1D5D" w:rsidRPr="00BA6225" w:rsidRDefault="006A1D5D" w:rsidP="00AC2D29">
            <w:pPr>
              <w:rPr>
                <w:rFonts w:ascii="Times New Roman" w:hAnsi="Times New Roman"/>
                <w:sz w:val="22"/>
                <w:szCs w:val="22"/>
                <w:lang w:val="nl-NL"/>
              </w:rPr>
            </w:pPr>
          </w:p>
        </w:tc>
      </w:tr>
      <w:tr w:rsidR="006A1D5D" w:rsidRPr="00187185" w:rsidTr="00AC2D29">
        <w:trPr>
          <w:trHeight w:val="90"/>
        </w:trPr>
        <w:tc>
          <w:tcPr>
            <w:tcW w:w="7328" w:type="dxa"/>
            <w:gridSpan w:val="3"/>
            <w:hideMark/>
          </w:tcPr>
          <w:p w:rsidR="00E321CA" w:rsidRDefault="00E321CA">
            <w:pPr>
              <w:pStyle w:val="Heading3"/>
              <w:rPr>
                <w:rFonts w:ascii="Arial" w:hAnsi="Arial" w:cs="Arial"/>
                <w:sz w:val="24"/>
                <w:szCs w:val="24"/>
              </w:rPr>
            </w:pPr>
          </w:p>
          <w:p w:rsidR="006A1D5D" w:rsidRPr="00F32778" w:rsidRDefault="006A1D5D">
            <w:pPr>
              <w:pStyle w:val="Heading3"/>
              <w:rPr>
                <w:rFonts w:ascii="Arial" w:hAnsi="Arial" w:cs="Arial"/>
                <w:sz w:val="24"/>
                <w:szCs w:val="24"/>
              </w:rPr>
            </w:pPr>
            <w:r w:rsidRPr="00F32778">
              <w:rPr>
                <w:rFonts w:ascii="Arial" w:hAnsi="Arial" w:cs="Arial"/>
                <w:sz w:val="24"/>
                <w:szCs w:val="24"/>
              </w:rPr>
              <w:t>2.3.</w:t>
            </w:r>
            <w:r w:rsidR="006717FE">
              <w:rPr>
                <w:rFonts w:ascii="Arial" w:hAnsi="Arial" w:cs="Arial"/>
                <w:sz w:val="24"/>
                <w:szCs w:val="24"/>
              </w:rPr>
              <w:t>3.2.</w:t>
            </w:r>
            <w:r w:rsidRPr="00F32778">
              <w:rPr>
                <w:rFonts w:ascii="Arial" w:hAnsi="Arial" w:cs="Arial"/>
                <w:sz w:val="24"/>
                <w:szCs w:val="24"/>
              </w:rPr>
              <w:t xml:space="preserve"> Báo hiệu </w:t>
            </w:r>
            <w:r w:rsidR="006717FE">
              <w:rPr>
                <w:rFonts w:ascii="Arial" w:hAnsi="Arial" w:cs="Arial"/>
                <w:sz w:val="24"/>
                <w:szCs w:val="24"/>
              </w:rPr>
              <w:t>chỉ dẫn thông tin</w:t>
            </w:r>
            <w:r w:rsidRPr="00F32778">
              <w:rPr>
                <w:rFonts w:ascii="Arial" w:hAnsi="Arial" w:cs="Arial"/>
                <w:sz w:val="24"/>
                <w:szCs w:val="24"/>
              </w:rPr>
              <w:t>(C4)</w:t>
            </w:r>
          </w:p>
          <w:p w:rsidR="006A1D5D" w:rsidRPr="00F32778" w:rsidRDefault="006A1D5D">
            <w:pPr>
              <w:rPr>
                <w:rFonts w:ascii="Arial" w:hAnsi="Arial" w:cs="Arial"/>
                <w:b/>
                <w:i/>
                <w:sz w:val="24"/>
              </w:rPr>
            </w:pPr>
            <w:r w:rsidRPr="00F32778">
              <w:rPr>
                <w:rFonts w:ascii="Arial" w:hAnsi="Arial" w:cs="Arial"/>
                <w:b/>
                <w:i/>
                <w:sz w:val="24"/>
              </w:rPr>
              <w:t>Báo hiệu phía trước có đường dây điện qua sông (C4.1)</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F32778">
              <w:rPr>
                <w:rFonts w:ascii="Arial" w:hAnsi="Arial" w:cs="Arial"/>
                <w:sz w:val="24"/>
              </w:rPr>
              <w:t>Hình dáng:</w:t>
            </w:r>
            <w:r w:rsidRPr="00F32778">
              <w:rPr>
                <w:rFonts w:ascii="Arial" w:hAnsi="Arial" w:cs="Arial"/>
                <w:sz w:val="24"/>
              </w:rPr>
              <w:tab/>
            </w:r>
            <w:r w:rsidRPr="00DE15BE">
              <w:rPr>
                <w:rFonts w:ascii="Arial" w:hAnsi="Arial" w:cs="Arial"/>
                <w:sz w:val="24"/>
                <w:szCs w:val="24"/>
              </w:rPr>
              <w:t>Biển hình vuông</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 xml:space="preserve">Nền biển </w:t>
            </w:r>
            <w:r w:rsidR="009853DD">
              <w:rPr>
                <w:rFonts w:ascii="Arial" w:hAnsi="Arial" w:cs="Arial"/>
                <w:sz w:val="24"/>
                <w:szCs w:val="24"/>
              </w:rPr>
              <w:t xml:space="preserve">màu xanh lam, ký hiệu tia điện </w:t>
            </w:r>
            <w:r w:rsidRPr="00DE15BE">
              <w:rPr>
                <w:rFonts w:ascii="Arial" w:hAnsi="Arial" w:cs="Arial"/>
                <w:sz w:val="24"/>
                <w:szCs w:val="24"/>
              </w:rPr>
              <w:t>màu trắng</w:t>
            </w:r>
          </w:p>
          <w:p w:rsidR="006A1D5D" w:rsidRPr="00DE15BE" w:rsidRDefault="006A1D5D" w:rsidP="00E321CA">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Ý nghĩa: </w:t>
            </w:r>
            <w:r w:rsidRPr="00DE15BE">
              <w:rPr>
                <w:rFonts w:ascii="Arial" w:hAnsi="Arial" w:cs="Arial"/>
                <w:sz w:val="24"/>
                <w:szCs w:val="24"/>
              </w:rPr>
              <w:tab/>
              <w:t>Báo “Phía trước c</w:t>
            </w:r>
            <w:r w:rsidR="00E321CA">
              <w:rPr>
                <w:rFonts w:ascii="Arial" w:hAnsi="Arial" w:cs="Arial"/>
                <w:sz w:val="24"/>
                <w:szCs w:val="24"/>
              </w:rPr>
              <w:t xml:space="preserve">ó đường dây điện vượt qua sông, </w:t>
            </w:r>
            <w:r w:rsidRPr="00DE15BE">
              <w:rPr>
                <w:rFonts w:ascii="Arial" w:hAnsi="Arial" w:cs="Arial"/>
                <w:sz w:val="24"/>
                <w:szCs w:val="24"/>
              </w:rPr>
              <w:t>phương tiện cần lưu ý”</w:t>
            </w:r>
          </w:p>
          <w:p w:rsidR="00BF4A00" w:rsidRPr="00F32778" w:rsidRDefault="00BF4A00">
            <w:pPr>
              <w:spacing w:before="120" w:after="120" w:line="288" w:lineRule="auto"/>
              <w:jc w:val="both"/>
              <w:rPr>
                <w:rFonts w:ascii="Arial" w:hAnsi="Arial" w:cs="Arial"/>
                <w:b/>
                <w:i/>
                <w:sz w:val="24"/>
                <w:lang w:val="nl-NL"/>
              </w:rPr>
            </w:pPr>
          </w:p>
          <w:p w:rsidR="00BA6225" w:rsidRDefault="00BA6225">
            <w:pPr>
              <w:spacing w:before="120" w:after="120" w:line="288" w:lineRule="auto"/>
              <w:jc w:val="both"/>
              <w:rPr>
                <w:rFonts w:ascii="Arial" w:hAnsi="Arial" w:cs="Arial"/>
                <w:b/>
                <w:i/>
                <w:sz w:val="24"/>
                <w:lang w:val="nl-NL"/>
              </w:rPr>
            </w:pPr>
          </w:p>
          <w:p w:rsidR="009853DD" w:rsidRPr="00F32778" w:rsidRDefault="009853DD">
            <w:pPr>
              <w:spacing w:before="120" w:after="120" w:line="288" w:lineRule="auto"/>
              <w:jc w:val="both"/>
              <w:rPr>
                <w:rFonts w:ascii="Arial" w:hAnsi="Arial" w:cs="Arial"/>
                <w:b/>
                <w:i/>
                <w:sz w:val="24"/>
                <w:lang w:val="nl-NL"/>
              </w:rPr>
            </w:pPr>
          </w:p>
        </w:tc>
        <w:tc>
          <w:tcPr>
            <w:tcW w:w="2463" w:type="dxa"/>
            <w:gridSpan w:val="2"/>
            <w:hideMark/>
          </w:tcPr>
          <w:p w:rsidR="00BA6225" w:rsidRDefault="00EE0E2E" w:rsidP="002239C3">
            <w:pPr>
              <w:spacing w:before="120" w:after="120"/>
              <w:jc w:val="both"/>
              <w:rPr>
                <w:rFonts w:ascii="Times New Roman" w:hAnsi="Times New Roman"/>
                <w:sz w:val="22"/>
                <w:szCs w:val="22"/>
                <w:lang w:val="nl-NL"/>
              </w:rPr>
            </w:pPr>
            <w:r w:rsidRPr="00EE0E2E">
              <w:rPr>
                <w:rFonts w:ascii=".VnArial" w:hAnsi=".VnArial"/>
                <w:noProof/>
                <w:sz w:val="22"/>
                <w:szCs w:val="22"/>
              </w:rPr>
              <w:pict>
                <v:group id="Group 780" o:spid="_x0000_s4153" style="position:absolute;left:0;text-align:left;margin-left:3pt;margin-top:30.95pt;width:99.6pt;height:90.6pt;z-index:251769344;mso-position-horizontal-relative:text;mso-position-vertical-relative:text" coordsize="1200,1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">
                  <v:rect id="Rectangle 37303" o:spid="_x0000_s4157" style="position:absolute;width:1200;height:1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ySOMIA&#10;AADdAAAADwAAAGRycy9kb3ducmV2LnhtbESP3WqDQBCF7wt9h2UKuaurAUtj3IRSqCSXTfMAgztR&#10;ozsr7lZNnj4bCOTycH4+Tr6dTSdGGlxjWUESxSCIS6sbrhQc/37eP0E4j6yxs0wKLuRgu3l9yTHT&#10;duJfGg++EmGEXYYKau/7TEpX1mTQRbYnDt7JDgZ9kEMl9YBTGDedXMbxhzTYcCDU2NN3TWV7+DcB&#10;UvRcXqk484yuS9p9erlOqVKLt/lrDcLT7J/hR3unFaSrNIH7m/AE5OY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PJI4wgAAAN0AAAAPAAAAAAAAAAAAAAAAAJgCAABkcnMvZG93&#10;bnJldi54bWxQSwUGAAAAAAQABAD1AAAAhwMAAAAA&#10;" fillcolor="#36f">
                    <v:path arrowok="t"/>
                  </v:rect>
                  <v:group id="Group 782" o:spid="_x0000_s4154" style="position:absolute;left:378;top:211;width:445;height:837" coordsize="445,8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hJmyMYAAADdAAAADwAAAGRycy9kb3ducmV2LnhtbESPT2vCQBTE7wW/w/IE&#10;b3WT2IpEVxFR6UEK/gHx9sg+k2D2bciuSfz23UKhx2FmfsMsVr2pREuNKy0riMcRCOLM6pJzBZfz&#10;7n0GwnlkjZVlUvAiB6vl4G2BqbYdH6k9+VwECLsUFRTe16mULivIoBvbmjh4d9sY9EE2udQNdgFu&#10;KplE0VQaLDksFFjTpqDscXoaBfsOu/Uk3raHx33zup0/v6+HmJQaDfv1HISn3v+H/9pfWkGSfMT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EmbIxgAAAN0A&#10;AAAPAAAAAAAAAAAAAAAAAKoCAABkcnMvZG93bnJldi54bWxQSwUGAAAAAAQABAD6AAAAnQMAAAAA&#10;">
                    <v:shape id="FreeForm 37305" o:spid="_x0000_s4156" style="position:absolute;width:445;height:745;visibility:visible;mso-wrap-style:square;v-text-anchor:top" coordsize="534,8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B7r8UA&#10;AADdAAAADwAAAGRycy9kb3ducmV2LnhtbESPQWsCMRSE70L/Q3gFb5ptKkW2RrEtRa9dW+jxsXlu&#10;Vjcv2026rv56Uyh4HGbmG2axGlwjeupC7VnDwzQDQVx6U3Ol4XP3PpmDCBHZYOOZNJwpwGp5N1pg&#10;bvyJP6gvYiUShEOOGmyMbS5lKC05DFPfEidv7zuHMcmukqbDU4K7Rqose5IOa04LFlt6tVQei1+n&#10;oY+Xn/OX3Ry/Szl/O+we1eGlUFqP74f1M4hIQ7yF/9tbo0GpmYK/N+kJ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0HuvxQAAAN0AAAAPAAAAAAAAAAAAAAAAAJgCAABkcnMv&#10;ZG93bnJldi54bWxQSwUGAAAAAAQABAD1AAAAigMAAAAA&#10;" path="m198,v82,16,10,3,219,3l171,390r363,l225,894,369,492,,489,198,xe" strokecolor="white" strokeweight=".5pt">
                      <v:path arrowok="t" o:connecttype="custom" o:connectlocs="138,0;290,3;119,271;371,271;157,621;257,342;0,340;138,0" o:connectangles="0,0,0,0,0,0,0,0"/>
                    </v:shape>
                    <v:shape id="AutoShape 37306" o:spid="_x0000_s4155" type="#_x0000_t5" style="position:absolute;left:126;top:711;width:99;height:126;rotation:-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YOiccA&#10;AADdAAAADwAAAGRycy9kb3ducmV2LnhtbESPX0vDMBTF3wW/Q7gDX4ZLrDKkLhtS5pwgwuaf52tz&#10;1xSbm67JuvrtF2Hg4+Gc8zuc2WJwjeipC7VnDTcTBYK49KbmSsPH+9P1PYgQkQ02nknDLwVYzC8v&#10;Zpgbf+QN9dtYiQThkKMGG2ObSxlKSw7DxLfEydv5zmFMsquk6fCY4K6RmVJT6bDmtGCxpcJS+bM9&#10;OA3Pn1Yt9wV+Yf32Pe5flbMvxUrrq9Hw+AAi0hD/w+f22mjIsrtb+HuTnoCc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H2DonHAAAA3QAAAA8AAAAAAAAAAAAAAAAAmAIAAGRy&#10;cy9kb3ducmV2LnhtbFBLBQYAAAAABAAEAPUAAACMAwAAAAA=&#10;" adj="13032" strokecolor="white" strokeweight=".5pt">
                      <v:path arrowok="t"/>
                    </v:shape>
                  </v:group>
                </v:group>
              </w:pict>
            </w:r>
          </w:p>
          <w:p w:rsidR="00BA6225" w:rsidRPr="00BA6225" w:rsidRDefault="00BA6225" w:rsidP="00AC2D29">
            <w:pPr>
              <w:rPr>
                <w:rFonts w:ascii="Times New Roman" w:hAnsi="Times New Roman"/>
                <w:sz w:val="22"/>
                <w:szCs w:val="22"/>
                <w:lang w:val="nl-NL"/>
              </w:rPr>
            </w:pPr>
          </w:p>
          <w:p w:rsidR="00BA6225" w:rsidRPr="00BA6225" w:rsidRDefault="00BA6225" w:rsidP="00AC2D29">
            <w:pPr>
              <w:rPr>
                <w:rFonts w:ascii="Times New Roman" w:hAnsi="Times New Roman"/>
                <w:sz w:val="22"/>
                <w:szCs w:val="22"/>
                <w:lang w:val="nl-NL"/>
              </w:rPr>
            </w:pPr>
          </w:p>
          <w:p w:rsidR="00BA6225" w:rsidRPr="00BA6225" w:rsidRDefault="00BA6225" w:rsidP="00AC2D29">
            <w:pPr>
              <w:rPr>
                <w:rFonts w:ascii="Times New Roman" w:hAnsi="Times New Roman"/>
                <w:sz w:val="22"/>
                <w:szCs w:val="22"/>
                <w:lang w:val="nl-NL"/>
              </w:rPr>
            </w:pPr>
          </w:p>
          <w:p w:rsidR="00BA6225" w:rsidRPr="00BA6225" w:rsidRDefault="00BA6225" w:rsidP="00AC2D29">
            <w:pPr>
              <w:rPr>
                <w:rFonts w:ascii="Times New Roman" w:hAnsi="Times New Roman"/>
                <w:sz w:val="22"/>
                <w:szCs w:val="22"/>
                <w:lang w:val="nl-NL"/>
              </w:rPr>
            </w:pPr>
          </w:p>
          <w:p w:rsidR="00BA6225" w:rsidRPr="00BA6225" w:rsidRDefault="00BA6225" w:rsidP="00AC2D29">
            <w:pPr>
              <w:rPr>
                <w:rFonts w:ascii="Times New Roman" w:hAnsi="Times New Roman"/>
                <w:sz w:val="22"/>
                <w:szCs w:val="22"/>
                <w:lang w:val="nl-NL"/>
              </w:rPr>
            </w:pPr>
          </w:p>
          <w:p w:rsidR="00BA6225" w:rsidRPr="00BA6225" w:rsidRDefault="00BA6225" w:rsidP="00AC2D29">
            <w:pPr>
              <w:rPr>
                <w:rFonts w:ascii="Times New Roman" w:hAnsi="Times New Roman"/>
                <w:sz w:val="22"/>
                <w:szCs w:val="22"/>
                <w:lang w:val="nl-NL"/>
              </w:rPr>
            </w:pPr>
          </w:p>
          <w:p w:rsidR="00BA6225" w:rsidRPr="00BA6225" w:rsidRDefault="00BA6225" w:rsidP="00AC2D29">
            <w:pPr>
              <w:rPr>
                <w:rFonts w:ascii="Times New Roman" w:hAnsi="Times New Roman"/>
                <w:sz w:val="22"/>
                <w:szCs w:val="22"/>
                <w:lang w:val="nl-NL"/>
              </w:rPr>
            </w:pPr>
          </w:p>
          <w:p w:rsidR="00BA6225" w:rsidRPr="00BA6225" w:rsidRDefault="00BA6225" w:rsidP="00AC2D29">
            <w:pPr>
              <w:rPr>
                <w:rFonts w:ascii="Times New Roman" w:hAnsi="Times New Roman"/>
                <w:sz w:val="22"/>
                <w:szCs w:val="22"/>
                <w:lang w:val="nl-NL"/>
              </w:rPr>
            </w:pPr>
          </w:p>
          <w:p w:rsidR="006A1D5D" w:rsidRPr="00AC2D29" w:rsidRDefault="00BA6225" w:rsidP="009853DD">
            <w:pPr>
              <w:jc w:val="center"/>
              <w:rPr>
                <w:rFonts w:ascii="Arial" w:hAnsi="Arial" w:cs="Arial"/>
                <w:i/>
                <w:sz w:val="22"/>
                <w:szCs w:val="22"/>
              </w:rPr>
            </w:pPr>
            <w:r w:rsidRPr="00E74EED">
              <w:rPr>
                <w:rFonts w:ascii="Arial" w:hAnsi="Arial" w:cs="Arial"/>
                <w:i/>
                <w:sz w:val="22"/>
                <w:szCs w:val="22"/>
              </w:rPr>
              <w:t xml:space="preserve">Hình </w:t>
            </w:r>
            <w:r>
              <w:rPr>
                <w:rFonts w:ascii="Arial" w:hAnsi="Arial" w:cs="Arial"/>
                <w:i/>
                <w:sz w:val="22"/>
                <w:szCs w:val="22"/>
              </w:rPr>
              <w:t>67</w:t>
            </w:r>
            <w:r w:rsidRPr="00E74EED">
              <w:rPr>
                <w:rFonts w:ascii="Arial" w:hAnsi="Arial" w:cs="Arial"/>
                <w:i/>
                <w:sz w:val="22"/>
                <w:szCs w:val="22"/>
              </w:rPr>
              <w:t>:</w:t>
            </w:r>
            <w:r w:rsidRPr="00AC2D29">
              <w:rPr>
                <w:rFonts w:ascii="Arial" w:hAnsi="Arial" w:cs="Arial"/>
                <w:i/>
                <w:sz w:val="22"/>
                <w:szCs w:val="22"/>
              </w:rPr>
              <w:t>Báo hiệu phía trước có đường dây điện qua sông (C4.1)</w:t>
            </w:r>
          </w:p>
        </w:tc>
      </w:tr>
      <w:tr w:rsidR="006A1D5D" w:rsidRPr="00187185" w:rsidTr="00AC2D29">
        <w:trPr>
          <w:trHeight w:val="90"/>
        </w:trPr>
        <w:tc>
          <w:tcPr>
            <w:tcW w:w="7328" w:type="dxa"/>
            <w:gridSpan w:val="3"/>
          </w:tcPr>
          <w:p w:rsidR="006A1D5D" w:rsidRPr="00F32778" w:rsidRDefault="006A1D5D">
            <w:pPr>
              <w:rPr>
                <w:rFonts w:ascii="Arial" w:hAnsi="Arial" w:cs="Arial"/>
                <w:b/>
                <w:i/>
                <w:sz w:val="24"/>
                <w:lang w:val="nl-NL"/>
              </w:rPr>
            </w:pPr>
            <w:r w:rsidRPr="00F32778">
              <w:rPr>
                <w:rFonts w:ascii="Arial" w:hAnsi="Arial" w:cs="Arial"/>
                <w:b/>
                <w:i/>
                <w:sz w:val="24"/>
                <w:lang w:val="nl-NL"/>
              </w:rPr>
              <w:t>Được phép neo đậu (C4.2)</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F32778">
              <w:rPr>
                <w:rFonts w:ascii="Arial" w:hAnsi="Arial" w:cs="Arial"/>
                <w:sz w:val="24"/>
              </w:rPr>
              <w:lastRenderedPageBreak/>
              <w:t xml:space="preserve">Hình </w:t>
            </w:r>
            <w:r w:rsidRPr="00DE15BE">
              <w:rPr>
                <w:rFonts w:ascii="Arial" w:hAnsi="Arial" w:cs="Arial"/>
                <w:sz w:val="24"/>
                <w:szCs w:val="24"/>
              </w:rPr>
              <w:t xml:space="preserve">dáng: </w:t>
            </w:r>
            <w:r w:rsidRPr="00DE15BE">
              <w:rPr>
                <w:rFonts w:ascii="Arial" w:hAnsi="Arial" w:cs="Arial"/>
                <w:sz w:val="24"/>
                <w:szCs w:val="24"/>
              </w:rPr>
              <w:tab/>
              <w:t>Biển hình vuông</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Màu sắc: </w:t>
            </w:r>
            <w:r w:rsidRPr="00DE15BE">
              <w:rPr>
                <w:rFonts w:ascii="Arial" w:hAnsi="Arial" w:cs="Arial"/>
                <w:sz w:val="24"/>
                <w:szCs w:val="24"/>
              </w:rPr>
              <w:tab/>
              <w:t xml:space="preserve">Nền biển màu xanh lam, ký hiệu chữ P màu trắng </w:t>
            </w:r>
          </w:p>
          <w:p w:rsidR="00DF5B90" w:rsidRPr="008A63B2" w:rsidRDefault="006A1D5D" w:rsidP="008A63B2">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Ý nghĩa: </w:t>
            </w:r>
            <w:r w:rsidRPr="00DE15BE">
              <w:rPr>
                <w:rFonts w:ascii="Arial" w:hAnsi="Arial" w:cs="Arial"/>
                <w:sz w:val="24"/>
                <w:szCs w:val="24"/>
              </w:rPr>
              <w:tab/>
              <w:t>Báo “Được phép neo đậu hoặc trú ẩn tránh bão lũtrong phạm vi vùng nước giới hạn bởi hiệu lực của biển báo hiệu, hoặc phạm vi giới hạn khu vực cảng</w:t>
            </w:r>
            <w:r w:rsidR="008A63B2">
              <w:rPr>
                <w:rFonts w:ascii="Arial" w:hAnsi="Arial" w:cs="Arial"/>
                <w:sz w:val="24"/>
                <w:szCs w:val="24"/>
              </w:rPr>
              <w:t>bến”</w:t>
            </w:r>
          </w:p>
        </w:tc>
        <w:tc>
          <w:tcPr>
            <w:tcW w:w="2463" w:type="dxa"/>
            <w:gridSpan w:val="2"/>
            <w:hideMark/>
          </w:tcPr>
          <w:p w:rsidR="00BA6225" w:rsidRPr="00BA6225" w:rsidRDefault="00EE0E2E" w:rsidP="008A63B2">
            <w:pPr>
              <w:spacing w:before="120" w:after="120"/>
              <w:jc w:val="both"/>
              <w:rPr>
                <w:rFonts w:ascii="Times New Roman" w:hAnsi="Times New Roman"/>
                <w:sz w:val="22"/>
                <w:szCs w:val="22"/>
                <w:lang w:val="nl-NL"/>
              </w:rPr>
            </w:pPr>
            <w:r w:rsidRPr="00EE0E2E">
              <w:rPr>
                <w:rFonts w:ascii=".VnArial" w:hAnsi=".VnArial"/>
                <w:noProof/>
                <w:sz w:val="22"/>
                <w:szCs w:val="22"/>
              </w:rPr>
              <w:lastRenderedPageBreak/>
              <w:pict>
                <v:group id="Group 2231" o:spid="_x0000_s1098" style="position:absolute;left:0;text-align:left;margin-left:6.45pt;margin-top:13.1pt;width:97.7pt;height:91.5pt;z-index:251772416;mso-position-horizontal-relative:text;mso-position-vertical-relative:text" coordsize="1728,1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">
                  <v:rect id="Rectangle 37308" o:spid="_x0000_s1099" style="position:absolute;width:1728;height:17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teL8A&#10;AADdAAAADwAAAGRycy9kb3ducmV2LnhtbERPzYrCMBC+C75DGGFvmrpY0a5RRFB2j/48wNCMbddm&#10;UpqsrT79zkHw+PH9rza9q9Wd2lB5NjCdJKCIc28rLgxczvvxAlSIyBZrz2TgQQE26+FghZn1HR/p&#10;foqFkhAOGRooY2wyrUNeksMw8Q2xcFffOowC20LbFjsJd7X+TJK5dlixNJTY0K6k/Hb6c1JyaDh/&#10;0uGXewz19PaTPp5daszHqN9+gYrUx7f45f62BtLlTObKG3kCev0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3614vwAAAN0AAAAPAAAAAAAAAAAAAAAAAJgCAABkcnMvZG93bnJl&#10;di54bWxQSwUGAAAAAAQABAD1AAAAhAMAAAAA&#10;" fillcolor="#36f">
                    <v:path arrowok="t"/>
                  </v:rect>
                  <v:shape id="AutoShape 37309" o:spid="_x0000_s1100" type="#_x0000_t202" style="position:absolute;left:482;top:364;width:796;height:10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7EQMYA&#10;AADdAAAADwAAAGRycy9kb3ducmV2LnhtbESPQWsCMRSE74X+h/AK3mq2Utu6GqVYxELpQavg8bF5&#10;bhY3L0sS1/jvTaHQ4zAz3zCzRbKt6MmHxrGCp2EBgrhyuuFawe5n9fgGIkRkja1jUnClAIv5/d0M&#10;S+0uvKF+G2uRIRxKVGBi7EopQ2XIYhi6jjh7R+ctxix9LbXHS4bbVo6K4kVabDgvGOxoaag6bc9W&#10;wX7Zrb7SweB3P9brj9Hr5uqrpNTgIb1PQURK8T/81/7UCsaT5wn8vslP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h7EQMYAAADdAAAADwAAAAAAAAAAAAAAAACYAgAAZHJz&#10;L2Rvd25yZXYueG1sUEsFBgAAAAAEAAQA9QAAAIsDAAAAAA==&#10;" filled="f" stroked="f">
                    <v:path arrowok="t"/>
                    <v:textbox inset="0,0,0,0">
                      <w:txbxContent>
                        <w:p w:rsidR="00DB54E8" w:rsidRPr="00F63EDF" w:rsidRDefault="00DB54E8" w:rsidP="003C4A0F">
                          <w:pPr>
                            <w:jc w:val="center"/>
                            <w:rPr>
                              <w:color w:val="FFFFFF" w:themeColor="background1"/>
                              <w:sz w:val="24"/>
                            </w:rPr>
                          </w:pPr>
                          <w:r w:rsidRPr="00F63EDF">
                            <w:rPr>
                              <w:rFonts w:ascii="Arial Black" w:hAnsi="Arial Black" w:cs="Arial Black"/>
                              <w:outline/>
                              <w:color w:val="FFFFFF" w:themeColor="background1"/>
                              <w:sz w:val="16"/>
                              <w:szCs w:val="16"/>
                            </w:rPr>
                            <w:t>P</w:t>
                          </w:r>
                        </w:p>
                      </w:txbxContent>
                    </v:textbox>
                  </v:shape>
                </v:group>
              </w:pict>
            </w:r>
          </w:p>
          <w:p w:rsidR="00BA6225" w:rsidRPr="00BA6225" w:rsidRDefault="00BA6225" w:rsidP="00AC2D29">
            <w:pPr>
              <w:rPr>
                <w:rFonts w:ascii="Times New Roman" w:hAnsi="Times New Roman"/>
                <w:sz w:val="22"/>
                <w:szCs w:val="22"/>
                <w:lang w:val="nl-NL"/>
              </w:rPr>
            </w:pPr>
          </w:p>
          <w:p w:rsidR="00BA6225" w:rsidRPr="00BA6225" w:rsidRDefault="00BA6225" w:rsidP="00AC2D29">
            <w:pPr>
              <w:rPr>
                <w:rFonts w:ascii="Times New Roman" w:hAnsi="Times New Roman"/>
                <w:sz w:val="22"/>
                <w:szCs w:val="22"/>
                <w:lang w:val="nl-NL"/>
              </w:rPr>
            </w:pPr>
          </w:p>
          <w:p w:rsidR="00BA6225" w:rsidRPr="00BA6225" w:rsidRDefault="00BA6225" w:rsidP="00AC2D29">
            <w:pPr>
              <w:rPr>
                <w:rFonts w:ascii="Times New Roman" w:hAnsi="Times New Roman"/>
                <w:sz w:val="22"/>
                <w:szCs w:val="22"/>
                <w:lang w:val="nl-NL"/>
              </w:rPr>
            </w:pPr>
          </w:p>
          <w:p w:rsidR="00BA6225" w:rsidRPr="00BA6225" w:rsidRDefault="00BA6225" w:rsidP="00AC2D29">
            <w:pPr>
              <w:rPr>
                <w:rFonts w:ascii="Times New Roman" w:hAnsi="Times New Roman"/>
                <w:sz w:val="22"/>
                <w:szCs w:val="22"/>
                <w:lang w:val="nl-NL"/>
              </w:rPr>
            </w:pPr>
          </w:p>
          <w:p w:rsidR="00BA6225" w:rsidRPr="00BA6225" w:rsidRDefault="00BA6225" w:rsidP="00AC2D29">
            <w:pPr>
              <w:rPr>
                <w:rFonts w:ascii="Times New Roman" w:hAnsi="Times New Roman"/>
                <w:sz w:val="22"/>
                <w:szCs w:val="22"/>
                <w:lang w:val="nl-NL"/>
              </w:rPr>
            </w:pPr>
          </w:p>
          <w:p w:rsidR="00BA6225" w:rsidRPr="00BA6225" w:rsidRDefault="00BA6225" w:rsidP="00AC2D29">
            <w:pPr>
              <w:rPr>
                <w:rFonts w:ascii="Times New Roman" w:hAnsi="Times New Roman"/>
                <w:sz w:val="22"/>
                <w:szCs w:val="22"/>
                <w:lang w:val="nl-NL"/>
              </w:rPr>
            </w:pPr>
          </w:p>
          <w:p w:rsidR="00BA6225" w:rsidRPr="00BA6225" w:rsidRDefault="00BA6225" w:rsidP="00AC2D29">
            <w:pPr>
              <w:rPr>
                <w:rFonts w:ascii="Times New Roman" w:hAnsi="Times New Roman"/>
                <w:sz w:val="22"/>
                <w:szCs w:val="22"/>
                <w:lang w:val="nl-NL"/>
              </w:rPr>
            </w:pPr>
          </w:p>
          <w:p w:rsidR="006A1D5D" w:rsidRDefault="00BA6225" w:rsidP="00AC2D29">
            <w:pPr>
              <w:jc w:val="center"/>
              <w:rPr>
                <w:rFonts w:ascii="Arial" w:hAnsi="Arial" w:cs="Arial"/>
                <w:i/>
                <w:sz w:val="22"/>
                <w:szCs w:val="22"/>
                <w:lang w:val="nl-NL"/>
              </w:rPr>
            </w:pPr>
            <w:r w:rsidRPr="00E74EED">
              <w:rPr>
                <w:rFonts w:ascii="Arial" w:hAnsi="Arial" w:cs="Arial"/>
                <w:i/>
                <w:sz w:val="22"/>
                <w:szCs w:val="22"/>
              </w:rPr>
              <w:t xml:space="preserve">Hình </w:t>
            </w:r>
            <w:r>
              <w:rPr>
                <w:rFonts w:ascii="Arial" w:hAnsi="Arial" w:cs="Arial"/>
                <w:i/>
                <w:sz w:val="22"/>
                <w:szCs w:val="22"/>
              </w:rPr>
              <w:t>68</w:t>
            </w:r>
            <w:r w:rsidRPr="00E74EED">
              <w:rPr>
                <w:rFonts w:ascii="Arial" w:hAnsi="Arial" w:cs="Arial"/>
                <w:i/>
                <w:sz w:val="22"/>
                <w:szCs w:val="22"/>
              </w:rPr>
              <w:t>:Báo hiệu</w:t>
            </w:r>
            <w:r w:rsidRPr="00AC2D29">
              <w:rPr>
                <w:rFonts w:ascii="Arial" w:hAnsi="Arial" w:cs="Arial"/>
                <w:i/>
                <w:sz w:val="22"/>
                <w:szCs w:val="22"/>
                <w:lang w:val="nl-NL"/>
              </w:rPr>
              <w:t>được phép neo đậu (C4.2)</w:t>
            </w:r>
          </w:p>
          <w:p w:rsidR="00BA6225" w:rsidRPr="00BA6225" w:rsidRDefault="00BA6225" w:rsidP="008A63B2">
            <w:pPr>
              <w:rPr>
                <w:rFonts w:ascii="Times New Roman" w:hAnsi="Times New Roman"/>
                <w:sz w:val="22"/>
                <w:szCs w:val="22"/>
                <w:lang w:val="nl-NL"/>
              </w:rPr>
            </w:pPr>
          </w:p>
        </w:tc>
      </w:tr>
      <w:tr w:rsidR="006A1D5D" w:rsidRPr="00187185" w:rsidTr="00AC2D29">
        <w:trPr>
          <w:trHeight w:val="90"/>
        </w:trPr>
        <w:tc>
          <w:tcPr>
            <w:tcW w:w="7328" w:type="dxa"/>
            <w:gridSpan w:val="3"/>
          </w:tcPr>
          <w:p w:rsidR="006A1D5D" w:rsidRPr="00F32778" w:rsidRDefault="006A1D5D">
            <w:pPr>
              <w:rPr>
                <w:rFonts w:ascii="Arial" w:hAnsi="Arial" w:cs="Arial"/>
                <w:b/>
                <w:i/>
                <w:sz w:val="24"/>
                <w:lang w:val="nl-NL"/>
              </w:rPr>
            </w:pPr>
            <w:r w:rsidRPr="00F32778">
              <w:rPr>
                <w:rFonts w:ascii="Arial" w:hAnsi="Arial" w:cs="Arial"/>
                <w:b/>
                <w:i/>
                <w:sz w:val="24"/>
                <w:lang w:val="nl-NL"/>
              </w:rPr>
              <w:lastRenderedPageBreak/>
              <w:t>Chiều rộng vùng nước được phép neo đậu (C4.3)</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F32778">
              <w:rPr>
                <w:rFonts w:ascii="Arial" w:hAnsi="Arial" w:cs="Arial"/>
                <w:sz w:val="24"/>
              </w:rPr>
              <w:t xml:space="preserve">Hình </w:t>
            </w:r>
            <w:r w:rsidRPr="00DE15BE">
              <w:rPr>
                <w:rFonts w:ascii="Arial" w:hAnsi="Arial" w:cs="Arial"/>
                <w:sz w:val="24"/>
                <w:szCs w:val="24"/>
              </w:rPr>
              <w:t>dáng:</w:t>
            </w:r>
            <w:r w:rsidRPr="00DE15BE">
              <w:rPr>
                <w:rFonts w:ascii="Arial" w:hAnsi="Arial" w:cs="Arial"/>
                <w:sz w:val="24"/>
                <w:szCs w:val="24"/>
              </w:rPr>
              <w:tab/>
              <w:t>Biển hình vuông</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Nền biển màu xanh lam, chữ số màu trắng</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Ý nghĩa:</w:t>
            </w:r>
            <w:r w:rsidRPr="00DE15BE">
              <w:rPr>
                <w:rFonts w:ascii="Arial" w:hAnsi="Arial" w:cs="Arial"/>
                <w:sz w:val="24"/>
                <w:szCs w:val="24"/>
              </w:rPr>
              <w:tab/>
              <w:t>Phương tiện được neo đậu trong phạm vi vùngnước có chiều rộng tính từ mép cảng, bến ra phía luồng và bằng con số ghi trên biển</w:t>
            </w:r>
            <w:r w:rsidR="00E321CA">
              <w:rPr>
                <w:rFonts w:ascii="Arial" w:hAnsi="Arial" w:cs="Arial"/>
                <w:sz w:val="24"/>
                <w:szCs w:val="24"/>
              </w:rPr>
              <w:t xml:space="preserve"> báo hiệu. Chiều rộng tính bằng m.</w:t>
            </w:r>
          </w:p>
          <w:p w:rsidR="00BA6225" w:rsidRPr="008A63B2" w:rsidRDefault="00E321CA" w:rsidP="007467D8">
            <w:pPr>
              <w:pStyle w:val="Footer"/>
              <w:tabs>
                <w:tab w:val="left" w:pos="1418"/>
              </w:tabs>
              <w:spacing w:line="288" w:lineRule="auto"/>
              <w:ind w:left="1418" w:hanging="1418"/>
              <w:rPr>
                <w:rFonts w:ascii="Arial" w:hAnsi="Arial" w:cs="Arial"/>
                <w:sz w:val="24"/>
                <w:szCs w:val="24"/>
              </w:rPr>
            </w:pPr>
            <w:r>
              <w:rPr>
                <w:rFonts w:ascii="Arial" w:hAnsi="Arial" w:cs="Arial"/>
                <w:sz w:val="24"/>
                <w:szCs w:val="24"/>
              </w:rPr>
              <w:t xml:space="preserve">                     Dùng để xác định phạm vi </w:t>
            </w:r>
            <w:r w:rsidR="006A1D5D" w:rsidRPr="00DE15BE">
              <w:rPr>
                <w:rFonts w:ascii="Arial" w:hAnsi="Arial" w:cs="Arial"/>
                <w:sz w:val="24"/>
                <w:szCs w:val="24"/>
              </w:rPr>
              <w:t>vùng nước trong sông, kênh hẹp. Khi đó không dùng phao B4 đặt dưới nước.</w:t>
            </w:r>
          </w:p>
        </w:tc>
        <w:tc>
          <w:tcPr>
            <w:tcW w:w="2463" w:type="dxa"/>
            <w:gridSpan w:val="2"/>
            <w:hideMark/>
          </w:tcPr>
          <w:p w:rsidR="00BA6225" w:rsidRDefault="00EE0E2E" w:rsidP="002239C3">
            <w:pPr>
              <w:spacing w:before="120" w:after="120"/>
              <w:jc w:val="both"/>
              <w:rPr>
                <w:rFonts w:ascii="Times New Roman" w:hAnsi="Times New Roman"/>
                <w:sz w:val="22"/>
                <w:szCs w:val="22"/>
                <w:lang w:val="nl-NL"/>
              </w:rPr>
            </w:pPr>
            <w:r w:rsidRPr="00EE0E2E">
              <w:rPr>
                <w:rFonts w:ascii=".VnArial" w:hAnsi=".VnArial"/>
                <w:noProof/>
                <w:sz w:val="22"/>
                <w:szCs w:val="22"/>
              </w:rPr>
              <w:pict>
                <v:group id="Group 2234" o:spid="_x0000_s1101" style="position:absolute;left:0;text-align:left;margin-left:4.3pt;margin-top:37.45pt;width:98.3pt;height:92pt;z-index:251773440;mso-position-horizontal-relative:text;mso-position-vertical-relative:text" coordsize="1728,1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">
                  <v:rect id="Rectangle 37311" o:spid="_x0000_s1102" style="position:absolute;width:1728;height:16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4C5sMA&#10;AADdAAAADwAAAGRycy9kb3ducmV2LnhtbESP3WqDQBCF7wN9h2UKvYurpYbWukopNCSXSfsAgztV&#10;qzsr7lZNnj4bCOTycH4+Tl4uphcTja61rCCJYhDEldUt1wp+vr/WryCcR9bYWyYFJ3JQFg+rHDNt&#10;Zz7QdPS1CCPsMlTQeD9kUrqqIYMusgNx8H7taNAHOdZSjziHcdPL5zjeSIMtB0KDA302VHXHfxMg&#10;24GrM23/eEHXJ90+PZ3nVKmnx+XjHYSnxd/Dt/ZOK0jfXlK4vglPQBY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4C5sMAAADdAAAADwAAAAAAAAAAAAAAAACYAgAAZHJzL2Rv&#10;d25yZXYueG1sUEsFBgAAAAAEAAQA9QAAAIgDAAAAAA==&#10;" fillcolor="#36f">
                    <v:path arrowok="t"/>
                  </v:rect>
                  <v:shape id="AutoShape 37312" o:spid="_x0000_s1103" type="#_x0000_t202" style="position:absolute;left:252;top:333;width:1238;height:9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FQMsYA&#10;AADdAAAADwAAAGRycy9kb3ducmV2LnhtbESPT2sCMRTE74V+h/AKvWlWqVa3RikWaaH04D/w+Ni8&#10;bhY3L0uSrvHbNwWhx2FmfsMsVsm2oicfGscKRsMCBHHldMO1gsN+M5iBCBFZY+uYFFwpwGp5f7fA&#10;UrsLb6nfxVpkCIcSFZgYu1LKUBmyGIauI87et/MWY5a+ltrjJcNtK8dFMZUWG84LBjtaG6rOux+r&#10;4LjuNp/pZPCrn+j3t/Hz9uqrpNTjQ3p9AREpxf/wrf2hFUzmT1P4e5Of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4FQMsYAAADdAAAADwAAAAAAAAAAAAAAAACYAgAAZHJz&#10;L2Rvd25yZXYueG1sUEsFBgAAAAAEAAQA9QAAAIsDAAAAAA==&#10;" filled="f" stroked="f">
                    <v:path arrowok="t"/>
                    <v:textbox inset="0,0,0,0">
                      <w:txbxContent>
                        <w:p w:rsidR="00DB54E8" w:rsidRPr="00F63EDF" w:rsidRDefault="00DB54E8" w:rsidP="003C4A0F">
                          <w:pPr>
                            <w:jc w:val="center"/>
                            <w:rPr>
                              <w:color w:val="FFFFFF" w:themeColor="background1"/>
                              <w:sz w:val="24"/>
                            </w:rPr>
                          </w:pPr>
                          <w:r w:rsidRPr="00F63EDF">
                            <w:rPr>
                              <w:rFonts w:ascii="Arial Black" w:hAnsi="Arial Black" w:cs="Arial Black"/>
                              <w:outline/>
                              <w:color w:val="FFFFFF" w:themeColor="background1"/>
                              <w:sz w:val="16"/>
                              <w:szCs w:val="16"/>
                            </w:rPr>
                            <w:t>60</w:t>
                          </w:r>
                        </w:p>
                      </w:txbxContent>
                    </v:textbox>
                  </v:shape>
                </v:group>
              </w:pict>
            </w:r>
          </w:p>
          <w:p w:rsidR="00BA6225" w:rsidRPr="00BA6225" w:rsidRDefault="00BA6225" w:rsidP="00AC2D29">
            <w:pPr>
              <w:rPr>
                <w:rFonts w:ascii="Times New Roman" w:hAnsi="Times New Roman"/>
                <w:sz w:val="22"/>
                <w:szCs w:val="22"/>
                <w:lang w:val="nl-NL"/>
              </w:rPr>
            </w:pPr>
          </w:p>
          <w:p w:rsidR="00BA6225" w:rsidRPr="00BA6225" w:rsidRDefault="00BA6225" w:rsidP="00AC2D29">
            <w:pPr>
              <w:rPr>
                <w:rFonts w:ascii="Times New Roman" w:hAnsi="Times New Roman"/>
                <w:sz w:val="22"/>
                <w:szCs w:val="22"/>
                <w:lang w:val="nl-NL"/>
              </w:rPr>
            </w:pPr>
          </w:p>
          <w:p w:rsidR="00BA6225" w:rsidRPr="00BA6225" w:rsidRDefault="00BA6225" w:rsidP="00AC2D29">
            <w:pPr>
              <w:rPr>
                <w:rFonts w:ascii="Times New Roman" w:hAnsi="Times New Roman"/>
                <w:sz w:val="22"/>
                <w:szCs w:val="22"/>
                <w:lang w:val="nl-NL"/>
              </w:rPr>
            </w:pPr>
          </w:p>
          <w:p w:rsidR="00BA6225" w:rsidRPr="00BA6225" w:rsidRDefault="00BA6225" w:rsidP="00AC2D29">
            <w:pPr>
              <w:rPr>
                <w:rFonts w:ascii="Times New Roman" w:hAnsi="Times New Roman"/>
                <w:sz w:val="22"/>
                <w:szCs w:val="22"/>
                <w:lang w:val="nl-NL"/>
              </w:rPr>
            </w:pPr>
          </w:p>
          <w:p w:rsidR="00BA6225" w:rsidRPr="00BA6225" w:rsidRDefault="00BA6225" w:rsidP="00AC2D29">
            <w:pPr>
              <w:rPr>
                <w:rFonts w:ascii="Times New Roman" w:hAnsi="Times New Roman"/>
                <w:sz w:val="22"/>
                <w:szCs w:val="22"/>
                <w:lang w:val="nl-NL"/>
              </w:rPr>
            </w:pPr>
          </w:p>
          <w:p w:rsidR="00BA6225" w:rsidRPr="00BA6225" w:rsidRDefault="00BA6225" w:rsidP="00AC2D29">
            <w:pPr>
              <w:rPr>
                <w:rFonts w:ascii="Times New Roman" w:hAnsi="Times New Roman"/>
                <w:sz w:val="22"/>
                <w:szCs w:val="22"/>
                <w:lang w:val="nl-NL"/>
              </w:rPr>
            </w:pPr>
          </w:p>
          <w:p w:rsidR="00BA6225" w:rsidRPr="00BA6225" w:rsidRDefault="00BA6225" w:rsidP="00AC2D29">
            <w:pPr>
              <w:rPr>
                <w:rFonts w:ascii="Times New Roman" w:hAnsi="Times New Roman"/>
                <w:sz w:val="22"/>
                <w:szCs w:val="22"/>
                <w:lang w:val="nl-NL"/>
              </w:rPr>
            </w:pPr>
          </w:p>
          <w:p w:rsidR="00BA6225" w:rsidRPr="00BA6225" w:rsidRDefault="00BA6225" w:rsidP="00AC2D29">
            <w:pPr>
              <w:rPr>
                <w:rFonts w:ascii="Times New Roman" w:hAnsi="Times New Roman"/>
                <w:sz w:val="22"/>
                <w:szCs w:val="22"/>
                <w:lang w:val="nl-NL"/>
              </w:rPr>
            </w:pPr>
          </w:p>
          <w:p w:rsidR="00BA6225" w:rsidRPr="00BA6225" w:rsidRDefault="00BA6225" w:rsidP="00AC2D29">
            <w:pPr>
              <w:rPr>
                <w:rFonts w:ascii="Times New Roman" w:hAnsi="Times New Roman"/>
                <w:sz w:val="22"/>
                <w:szCs w:val="22"/>
                <w:lang w:val="nl-NL"/>
              </w:rPr>
            </w:pPr>
          </w:p>
          <w:p w:rsidR="006A1D5D" w:rsidRPr="00BA6225" w:rsidRDefault="00BA6225" w:rsidP="009853DD">
            <w:pPr>
              <w:jc w:val="center"/>
              <w:rPr>
                <w:rFonts w:ascii="Times New Roman" w:hAnsi="Times New Roman"/>
                <w:sz w:val="22"/>
                <w:szCs w:val="22"/>
                <w:lang w:val="nl-NL"/>
              </w:rPr>
            </w:pPr>
            <w:r w:rsidRPr="00E74EED">
              <w:rPr>
                <w:rFonts w:ascii="Arial" w:hAnsi="Arial" w:cs="Arial"/>
                <w:i/>
                <w:sz w:val="22"/>
                <w:szCs w:val="22"/>
              </w:rPr>
              <w:t xml:space="preserve">Hình </w:t>
            </w:r>
            <w:r>
              <w:rPr>
                <w:rFonts w:ascii="Arial" w:hAnsi="Arial" w:cs="Arial"/>
                <w:i/>
                <w:sz w:val="22"/>
                <w:szCs w:val="22"/>
              </w:rPr>
              <w:t>69</w:t>
            </w:r>
            <w:r w:rsidRPr="00E74EED">
              <w:rPr>
                <w:rFonts w:ascii="Arial" w:hAnsi="Arial" w:cs="Arial"/>
                <w:i/>
                <w:sz w:val="22"/>
                <w:szCs w:val="22"/>
              </w:rPr>
              <w:t>:Báo hiệu</w:t>
            </w:r>
            <w:r w:rsidRPr="00AC2D29">
              <w:rPr>
                <w:rFonts w:ascii="Arial" w:hAnsi="Arial" w:cs="Arial"/>
                <w:i/>
                <w:sz w:val="22"/>
                <w:szCs w:val="22"/>
                <w:lang w:val="nl-NL"/>
              </w:rPr>
              <w:t>chiều rộng vùng nước được phép neo đậu (C4.3</w:t>
            </w:r>
            <w:r>
              <w:rPr>
                <w:rFonts w:ascii="Arial" w:hAnsi="Arial" w:cs="Arial"/>
                <w:i/>
                <w:sz w:val="22"/>
                <w:szCs w:val="22"/>
                <w:lang w:val="nl-NL"/>
              </w:rPr>
              <w:t>)</w:t>
            </w:r>
          </w:p>
        </w:tc>
      </w:tr>
      <w:tr w:rsidR="006A1D5D" w:rsidRPr="00187185" w:rsidTr="00AC2D29">
        <w:trPr>
          <w:trHeight w:val="90"/>
        </w:trPr>
        <w:tc>
          <w:tcPr>
            <w:tcW w:w="7328" w:type="dxa"/>
            <w:gridSpan w:val="3"/>
          </w:tcPr>
          <w:p w:rsidR="006A1D5D" w:rsidRPr="00F32778" w:rsidRDefault="006A1D5D">
            <w:pPr>
              <w:spacing w:before="120" w:after="120"/>
              <w:jc w:val="both"/>
              <w:rPr>
                <w:rFonts w:ascii="Arial" w:hAnsi="Arial" w:cs="Arial"/>
                <w:b/>
                <w:i/>
                <w:sz w:val="24"/>
              </w:rPr>
            </w:pPr>
            <w:r w:rsidRPr="00F32778">
              <w:rPr>
                <w:rFonts w:ascii="Arial" w:hAnsi="Arial" w:cs="Arial"/>
                <w:b/>
                <w:i/>
                <w:sz w:val="24"/>
              </w:rPr>
              <w:t>Số hàng tối đa được phép neo đậu (C4.4)</w:t>
            </w:r>
          </w:p>
          <w:p w:rsidR="00E321CA" w:rsidRDefault="006A1D5D" w:rsidP="00DE15BE">
            <w:pPr>
              <w:pStyle w:val="Footer"/>
              <w:tabs>
                <w:tab w:val="left" w:pos="1418"/>
              </w:tabs>
              <w:spacing w:line="288" w:lineRule="auto"/>
              <w:ind w:left="1418" w:hanging="1418"/>
              <w:rPr>
                <w:rFonts w:ascii="Arial" w:hAnsi="Arial" w:cs="Arial"/>
                <w:sz w:val="24"/>
                <w:szCs w:val="24"/>
              </w:rPr>
            </w:pPr>
            <w:r w:rsidRPr="00F32778">
              <w:rPr>
                <w:rFonts w:ascii="Arial" w:hAnsi="Arial" w:cs="Arial"/>
                <w:sz w:val="24"/>
              </w:rPr>
              <w:t xml:space="preserve">Hình </w:t>
            </w:r>
            <w:r w:rsidR="009E353A">
              <w:rPr>
                <w:rFonts w:ascii="Arial" w:hAnsi="Arial" w:cs="Arial"/>
                <w:sz w:val="24"/>
                <w:szCs w:val="24"/>
              </w:rPr>
              <w:t>dáng:</w:t>
            </w:r>
            <w:r w:rsidR="009E353A">
              <w:rPr>
                <w:rFonts w:ascii="Arial" w:hAnsi="Arial" w:cs="Arial"/>
                <w:sz w:val="24"/>
                <w:szCs w:val="24"/>
              </w:rPr>
              <w:tab/>
              <w:t>Biển hình vuông</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Nền biển màu xanh lam, chữ số ghi bằng số La Mã màu trắng</w:t>
            </w:r>
          </w:p>
          <w:p w:rsidR="00E321CA" w:rsidRPr="008A63B2" w:rsidRDefault="006A1D5D" w:rsidP="008A63B2">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Ý nghĩa:</w:t>
            </w:r>
            <w:r w:rsidRPr="00DE15BE">
              <w:rPr>
                <w:rFonts w:ascii="Arial" w:hAnsi="Arial" w:cs="Arial"/>
                <w:sz w:val="24"/>
                <w:szCs w:val="24"/>
              </w:rPr>
              <w:tab/>
              <w:t>“Báo số hàng tối đa phương tiện được phép neođậu trong phạm vi vùng nước giới hạn bởi hiệu lực</w:t>
            </w:r>
            <w:r w:rsidR="008A63B2">
              <w:rPr>
                <w:rFonts w:ascii="Arial" w:hAnsi="Arial" w:cs="Arial"/>
                <w:sz w:val="24"/>
                <w:szCs w:val="24"/>
              </w:rPr>
              <w:t>của báo hiệu”.</w:t>
            </w:r>
          </w:p>
          <w:p w:rsidR="00E321CA" w:rsidRDefault="00E321CA">
            <w:pPr>
              <w:spacing w:line="288" w:lineRule="auto"/>
              <w:ind w:left="1418" w:hanging="1418"/>
              <w:rPr>
                <w:rFonts w:ascii="Arial" w:hAnsi="Arial" w:cs="Arial"/>
                <w:sz w:val="24"/>
              </w:rPr>
            </w:pPr>
          </w:p>
          <w:p w:rsidR="00E321CA" w:rsidRPr="00F32778" w:rsidRDefault="00E321CA">
            <w:pPr>
              <w:spacing w:line="288" w:lineRule="auto"/>
              <w:ind w:left="1418" w:hanging="1418"/>
              <w:rPr>
                <w:rFonts w:ascii="Arial" w:hAnsi="Arial" w:cs="Arial"/>
                <w:sz w:val="24"/>
              </w:rPr>
            </w:pPr>
          </w:p>
        </w:tc>
        <w:tc>
          <w:tcPr>
            <w:tcW w:w="2463" w:type="dxa"/>
            <w:gridSpan w:val="2"/>
            <w:hideMark/>
          </w:tcPr>
          <w:p w:rsidR="00BA6225" w:rsidRDefault="00EE0E2E" w:rsidP="002239C3">
            <w:pPr>
              <w:spacing w:before="120" w:after="120"/>
              <w:jc w:val="both"/>
              <w:rPr>
                <w:rFonts w:ascii="Times New Roman" w:hAnsi="Times New Roman"/>
                <w:sz w:val="22"/>
                <w:szCs w:val="22"/>
              </w:rPr>
            </w:pPr>
            <w:r w:rsidRPr="00EE0E2E">
              <w:rPr>
                <w:rFonts w:ascii=".VnArial" w:hAnsi=".VnArial"/>
                <w:noProof/>
                <w:sz w:val="22"/>
                <w:szCs w:val="22"/>
              </w:rPr>
              <w:pict>
                <v:group id="Group 2237" o:spid="_x0000_s1104" style="position:absolute;left:0;text-align:left;margin-left:-2.55pt;margin-top:13.7pt;width:106.2pt;height:97.4pt;z-index:251774464;mso-position-horizontal-relative:text;mso-position-vertical-relative:text" coordsize="1593,1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">
                  <v:rect id="Rectangle 37314" o:spid="_x0000_s1105" style="position:absolute;width:1593;height:16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eaksEA&#10;AADdAAAADwAAAGRycy9kb3ducmV2LnhtbESP3YrCMBCF7wXfIYzgnU0VK1qNIsKKXq76AEMzttVm&#10;UpqsrT69ERa8PJyfj7PadKYSD2pcaVnBOIpBEGdWl5wruJx/RnMQziNrrCyTgic52Kz7vRWm2rb8&#10;S4+Tz0UYYZeigsL7OpXSZQUZdJGtiYN3tY1BH2STS91gG8ZNJSdxPJMGSw6EAmvaFZTdT38mQPY1&#10;Zy/a37hDV43vx+T5ahOlhoNuuwThqfPf8H/7oBUki+kEPm/CE5D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3mpLBAAAA3QAAAA8AAAAAAAAAAAAAAAAAmAIAAGRycy9kb3du&#10;cmV2LnhtbFBLBQYAAAAABAAEAPUAAACGAwAAAAA=&#10;" fillcolor="#36f">
                    <v:path arrowok="t"/>
                  </v:rect>
                  <v:shape id="AutoShape 37315" o:spid="_x0000_s1106" type="#_x0000_t202" style="position:absolute;left:232;top:335;width:1142;height:9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zqsYA&#10;AADdAAAADwAAAGRycy9kb3ducmV2LnhtbESPW0sDMRSE3wX/QziFvtlsq724Ni1SKQriQ2/g42Fz&#10;3CxuTpYk3ab/3giCj8PMfMMs18m2oicfGscKxqMCBHHldMO1guNhe7cAESKyxtYxKbhSgPXq9maJ&#10;pXYX3lG/j7XIEA4lKjAxdqWUoTJkMYxcR5y9L+ctxix9LbXHS4bbVk6KYiYtNpwXDHa0MVR9789W&#10;wWnTbd/Tp8GPfqpfXybz3dVXSanhID0/gYiU4n/4r/2mFUwfH+7h901+AnL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bzqsYAAADdAAAADwAAAAAAAAAAAAAAAACYAgAAZHJz&#10;L2Rvd25yZXYueG1sUEsFBgAAAAAEAAQA9QAAAIsDAAAAAA==&#10;" filled="f" stroked="f">
                    <v:path arrowok="t"/>
                    <v:textbox inset="0,0,0,0">
                      <w:txbxContent>
                        <w:p w:rsidR="00DB54E8" w:rsidRPr="00F63EDF" w:rsidRDefault="00DB54E8" w:rsidP="003C4A0F">
                          <w:pPr>
                            <w:jc w:val="center"/>
                            <w:rPr>
                              <w:color w:val="FFFFFF" w:themeColor="background1"/>
                              <w:sz w:val="24"/>
                            </w:rPr>
                          </w:pPr>
                          <w:r w:rsidRPr="00F63EDF">
                            <w:rPr>
                              <w:rFonts w:ascii="Arial Black" w:hAnsi="Arial Black" w:cs="Arial Black"/>
                              <w:outline/>
                              <w:color w:val="FFFFFF" w:themeColor="background1"/>
                              <w:sz w:val="16"/>
                              <w:szCs w:val="16"/>
                            </w:rPr>
                            <w:t>IV</w:t>
                          </w:r>
                        </w:p>
                      </w:txbxContent>
                    </v:textbox>
                  </v:shape>
                </v:group>
              </w:pict>
            </w:r>
          </w:p>
          <w:p w:rsidR="00BA6225" w:rsidRPr="00BA6225" w:rsidRDefault="00BA6225" w:rsidP="00AC2D29">
            <w:pPr>
              <w:rPr>
                <w:rFonts w:ascii="Times New Roman" w:hAnsi="Times New Roman"/>
                <w:sz w:val="22"/>
                <w:szCs w:val="22"/>
              </w:rPr>
            </w:pPr>
          </w:p>
          <w:p w:rsidR="00BA6225" w:rsidRPr="00BA6225" w:rsidRDefault="00BA6225" w:rsidP="00AC2D29">
            <w:pPr>
              <w:rPr>
                <w:rFonts w:ascii="Times New Roman" w:hAnsi="Times New Roman"/>
                <w:sz w:val="22"/>
                <w:szCs w:val="22"/>
              </w:rPr>
            </w:pPr>
          </w:p>
          <w:p w:rsidR="00BA6225" w:rsidRPr="00BA6225" w:rsidRDefault="00BA6225" w:rsidP="00AC2D29">
            <w:pPr>
              <w:rPr>
                <w:rFonts w:ascii="Times New Roman" w:hAnsi="Times New Roman"/>
                <w:sz w:val="22"/>
                <w:szCs w:val="22"/>
              </w:rPr>
            </w:pPr>
          </w:p>
          <w:p w:rsidR="00BA6225" w:rsidRPr="00BA6225" w:rsidRDefault="00BA6225" w:rsidP="00AC2D29">
            <w:pPr>
              <w:rPr>
                <w:rFonts w:ascii="Times New Roman" w:hAnsi="Times New Roman"/>
                <w:sz w:val="22"/>
                <w:szCs w:val="22"/>
              </w:rPr>
            </w:pPr>
          </w:p>
          <w:p w:rsidR="00BA6225" w:rsidRPr="00BA6225" w:rsidRDefault="00BA6225" w:rsidP="00AC2D29">
            <w:pPr>
              <w:rPr>
                <w:rFonts w:ascii="Times New Roman" w:hAnsi="Times New Roman"/>
                <w:sz w:val="22"/>
                <w:szCs w:val="22"/>
              </w:rPr>
            </w:pPr>
          </w:p>
          <w:p w:rsidR="00BA6225" w:rsidRPr="00BA6225" w:rsidRDefault="00BA6225" w:rsidP="00AC2D29">
            <w:pPr>
              <w:rPr>
                <w:rFonts w:ascii="Times New Roman" w:hAnsi="Times New Roman"/>
                <w:sz w:val="22"/>
                <w:szCs w:val="22"/>
              </w:rPr>
            </w:pPr>
          </w:p>
          <w:p w:rsidR="00BA6225" w:rsidRPr="00BA6225" w:rsidRDefault="00BA6225" w:rsidP="00AC2D29">
            <w:pPr>
              <w:rPr>
                <w:rFonts w:ascii="Times New Roman" w:hAnsi="Times New Roman"/>
                <w:sz w:val="22"/>
                <w:szCs w:val="22"/>
              </w:rPr>
            </w:pPr>
          </w:p>
          <w:p w:rsidR="006A1D5D" w:rsidRPr="00AC2D29" w:rsidRDefault="00BA6225" w:rsidP="009853DD">
            <w:pPr>
              <w:spacing w:before="120" w:after="120"/>
              <w:jc w:val="center"/>
              <w:rPr>
                <w:rFonts w:ascii="Arial" w:hAnsi="Arial" w:cs="Arial"/>
                <w:i/>
                <w:sz w:val="22"/>
                <w:szCs w:val="22"/>
              </w:rPr>
            </w:pPr>
            <w:r w:rsidRPr="00E74EED">
              <w:rPr>
                <w:rFonts w:ascii="Arial" w:hAnsi="Arial" w:cs="Arial"/>
                <w:i/>
                <w:sz w:val="22"/>
                <w:szCs w:val="22"/>
              </w:rPr>
              <w:t xml:space="preserve">Hình </w:t>
            </w:r>
            <w:r>
              <w:rPr>
                <w:rFonts w:ascii="Arial" w:hAnsi="Arial" w:cs="Arial"/>
                <w:i/>
                <w:sz w:val="22"/>
                <w:szCs w:val="22"/>
              </w:rPr>
              <w:t>70</w:t>
            </w:r>
            <w:r w:rsidRPr="00E74EED">
              <w:rPr>
                <w:rFonts w:ascii="Arial" w:hAnsi="Arial" w:cs="Arial"/>
                <w:i/>
                <w:sz w:val="22"/>
                <w:szCs w:val="22"/>
              </w:rPr>
              <w:t>:Báo hiệu</w:t>
            </w:r>
            <w:r w:rsidRPr="00AC2D29">
              <w:rPr>
                <w:rFonts w:ascii="Arial" w:hAnsi="Arial" w:cs="Arial"/>
                <w:i/>
                <w:sz w:val="22"/>
                <w:szCs w:val="22"/>
              </w:rPr>
              <w:t>số hàng tối đa được phép neo đậu (C4.4)</w:t>
            </w:r>
          </w:p>
        </w:tc>
      </w:tr>
      <w:tr w:rsidR="006A1D5D" w:rsidRPr="00187185" w:rsidTr="00AC2D29">
        <w:trPr>
          <w:trHeight w:val="90"/>
        </w:trPr>
        <w:tc>
          <w:tcPr>
            <w:tcW w:w="7328" w:type="dxa"/>
            <w:gridSpan w:val="3"/>
          </w:tcPr>
          <w:p w:rsidR="006A1D5D" w:rsidRPr="00F32778" w:rsidRDefault="006A1D5D">
            <w:pPr>
              <w:rPr>
                <w:rFonts w:ascii="Arial" w:hAnsi="Arial" w:cs="Arial"/>
                <w:b/>
                <w:i/>
                <w:sz w:val="24"/>
              </w:rPr>
            </w:pPr>
            <w:r w:rsidRPr="00F32778">
              <w:rPr>
                <w:rFonts w:ascii="Arial" w:hAnsi="Arial" w:cs="Arial"/>
                <w:b/>
                <w:i/>
                <w:sz w:val="24"/>
              </w:rPr>
              <w:t>Báo vị trí Đơn vị quản lý Đường thủy nội địa (C4.5)</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F32778">
              <w:rPr>
                <w:rFonts w:ascii="Arial" w:hAnsi="Arial" w:cs="Arial"/>
                <w:sz w:val="24"/>
              </w:rPr>
              <w:t xml:space="preserve">Hình </w:t>
            </w:r>
            <w:r w:rsidRPr="00DE15BE">
              <w:rPr>
                <w:rFonts w:ascii="Arial" w:hAnsi="Arial" w:cs="Arial"/>
                <w:sz w:val="24"/>
                <w:szCs w:val="24"/>
              </w:rPr>
              <w:t>dáng:</w:t>
            </w:r>
            <w:r w:rsidRPr="00DE15BE">
              <w:rPr>
                <w:rFonts w:ascii="Arial" w:hAnsi="Arial" w:cs="Arial"/>
                <w:sz w:val="24"/>
                <w:szCs w:val="24"/>
              </w:rPr>
              <w:tab/>
            </w:r>
            <w:r w:rsidR="007467D8">
              <w:rPr>
                <w:rFonts w:ascii="Arial" w:hAnsi="Arial" w:cs="Arial"/>
                <w:sz w:val="24"/>
                <w:szCs w:val="24"/>
              </w:rPr>
              <w:t>B</w:t>
            </w:r>
            <w:r w:rsidR="007467D8" w:rsidRPr="00DE15BE">
              <w:rPr>
                <w:rFonts w:ascii="Arial" w:hAnsi="Arial" w:cs="Arial"/>
                <w:sz w:val="24"/>
                <w:szCs w:val="24"/>
              </w:rPr>
              <w:t xml:space="preserve">iển </w:t>
            </w:r>
            <w:r w:rsidRPr="00DE15BE">
              <w:rPr>
                <w:rFonts w:ascii="Arial" w:hAnsi="Arial" w:cs="Arial"/>
                <w:sz w:val="24"/>
                <w:szCs w:val="24"/>
              </w:rPr>
              <w:t>hình vuông</w:t>
            </w:r>
          </w:p>
          <w:p w:rsidR="008A63B2"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Nền màu xanh lam, dấu hiệu 2 mỏ neo bắt chéo màutrắng</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Ý nghĩa: </w:t>
            </w:r>
            <w:r w:rsidRPr="00DE15BE">
              <w:rPr>
                <w:rFonts w:ascii="Arial" w:hAnsi="Arial" w:cs="Arial"/>
                <w:sz w:val="24"/>
                <w:szCs w:val="24"/>
              </w:rPr>
              <w:tab/>
              <w:t>“Báo vị trí Đơn vị quản lý ĐTNĐ”</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p>
          <w:p w:rsidR="00DF5B90" w:rsidRPr="00F32778" w:rsidRDefault="00DF5B90">
            <w:pPr>
              <w:tabs>
                <w:tab w:val="left" w:pos="0"/>
              </w:tabs>
              <w:spacing w:before="120" w:after="120"/>
              <w:jc w:val="both"/>
              <w:rPr>
                <w:rFonts w:ascii="Arial" w:hAnsi="Arial" w:cs="Arial"/>
                <w:sz w:val="24"/>
              </w:rPr>
            </w:pPr>
          </w:p>
          <w:p w:rsidR="00BA6225" w:rsidRPr="00F32778" w:rsidRDefault="00BA6225">
            <w:pPr>
              <w:tabs>
                <w:tab w:val="left" w:pos="0"/>
              </w:tabs>
              <w:spacing w:before="120" w:after="120"/>
              <w:jc w:val="both"/>
              <w:rPr>
                <w:rFonts w:ascii="Arial" w:hAnsi="Arial" w:cs="Arial"/>
                <w:sz w:val="24"/>
              </w:rPr>
            </w:pPr>
          </w:p>
        </w:tc>
        <w:tc>
          <w:tcPr>
            <w:tcW w:w="2463" w:type="dxa"/>
            <w:gridSpan w:val="2"/>
            <w:hideMark/>
          </w:tcPr>
          <w:p w:rsidR="00BA6225" w:rsidRDefault="003C4A0F" w:rsidP="002239C3">
            <w:pPr>
              <w:spacing w:before="120" w:after="120"/>
              <w:jc w:val="both"/>
              <w:rPr>
                <w:rFonts w:ascii="Times New Roman" w:hAnsi="Times New Roman"/>
                <w:sz w:val="22"/>
                <w:szCs w:val="22"/>
              </w:rPr>
            </w:pPr>
            <w:r w:rsidRPr="00187185">
              <w:rPr>
                <w:rFonts w:ascii=".VnArial" w:hAnsi=".VnArial"/>
                <w:noProof/>
                <w:sz w:val="22"/>
                <w:szCs w:val="22"/>
              </w:rPr>
              <w:drawing>
                <wp:anchor distT="0" distB="0" distL="114300" distR="114300" simplePos="0" relativeHeight="251775488" behindDoc="0" locked="0" layoutInCell="1" allowOverlap="1">
                  <wp:simplePos x="0" y="0"/>
                  <wp:positionH relativeFrom="column">
                    <wp:posOffset>2540</wp:posOffset>
                  </wp:positionH>
                  <wp:positionV relativeFrom="paragraph">
                    <wp:posOffset>33655</wp:posOffset>
                  </wp:positionV>
                  <wp:extent cx="1361440" cy="1361440"/>
                  <wp:effectExtent l="0" t="0" r="0" b="0"/>
                  <wp:wrapNone/>
                  <wp:docPr id="2240" name="Picture 37316" descr="Description: Blue ancho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316" descr="Description: Blue anchors"/>
                          <pic:cNvPicPr>
                            <a:picLocks/>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61440" cy="1361440"/>
                          </a:xfrm>
                          <a:prstGeom prst="rect">
                            <a:avLst/>
                          </a:prstGeom>
                          <a:noFill/>
                        </pic:spPr>
                      </pic:pic>
                    </a:graphicData>
                  </a:graphic>
                </wp:anchor>
              </w:drawing>
            </w:r>
          </w:p>
          <w:p w:rsidR="00BA6225" w:rsidRPr="00BA6225" w:rsidRDefault="00BA6225" w:rsidP="00AC2D29">
            <w:pPr>
              <w:rPr>
                <w:rFonts w:ascii="Times New Roman" w:hAnsi="Times New Roman"/>
                <w:sz w:val="22"/>
                <w:szCs w:val="22"/>
              </w:rPr>
            </w:pPr>
          </w:p>
          <w:p w:rsidR="00BA6225" w:rsidRPr="00BA6225" w:rsidRDefault="00BA6225" w:rsidP="00AC2D29">
            <w:pPr>
              <w:rPr>
                <w:rFonts w:ascii="Times New Roman" w:hAnsi="Times New Roman"/>
                <w:sz w:val="22"/>
                <w:szCs w:val="22"/>
              </w:rPr>
            </w:pPr>
          </w:p>
          <w:p w:rsidR="00BA6225" w:rsidRPr="00BA6225" w:rsidRDefault="00BA6225" w:rsidP="00AC2D29">
            <w:pPr>
              <w:rPr>
                <w:rFonts w:ascii="Times New Roman" w:hAnsi="Times New Roman"/>
                <w:sz w:val="22"/>
                <w:szCs w:val="22"/>
              </w:rPr>
            </w:pPr>
          </w:p>
          <w:p w:rsidR="00BA6225" w:rsidRPr="00BA6225" w:rsidRDefault="00BA6225" w:rsidP="00AC2D29">
            <w:pPr>
              <w:rPr>
                <w:rFonts w:ascii="Times New Roman" w:hAnsi="Times New Roman"/>
                <w:sz w:val="22"/>
                <w:szCs w:val="22"/>
              </w:rPr>
            </w:pPr>
          </w:p>
          <w:p w:rsidR="00BA6225" w:rsidRPr="00BA6225" w:rsidRDefault="00BA6225" w:rsidP="00AC2D29">
            <w:pPr>
              <w:rPr>
                <w:rFonts w:ascii="Times New Roman" w:hAnsi="Times New Roman"/>
                <w:sz w:val="22"/>
                <w:szCs w:val="22"/>
              </w:rPr>
            </w:pPr>
          </w:p>
          <w:p w:rsidR="00BA6225" w:rsidRPr="00BA6225" w:rsidRDefault="00BA6225" w:rsidP="00AC2D29">
            <w:pPr>
              <w:rPr>
                <w:rFonts w:ascii="Times New Roman" w:hAnsi="Times New Roman"/>
                <w:sz w:val="22"/>
                <w:szCs w:val="22"/>
              </w:rPr>
            </w:pPr>
          </w:p>
          <w:p w:rsidR="00BA6225" w:rsidRPr="00BA6225" w:rsidRDefault="00BA6225" w:rsidP="00AC2D29">
            <w:pPr>
              <w:rPr>
                <w:rFonts w:ascii="Times New Roman" w:hAnsi="Times New Roman"/>
                <w:sz w:val="22"/>
                <w:szCs w:val="22"/>
              </w:rPr>
            </w:pPr>
          </w:p>
          <w:p w:rsidR="006A1D5D" w:rsidRPr="00BA6225" w:rsidRDefault="00BA6225" w:rsidP="009853DD">
            <w:pPr>
              <w:jc w:val="center"/>
              <w:rPr>
                <w:rFonts w:ascii="Times New Roman" w:hAnsi="Times New Roman"/>
                <w:sz w:val="22"/>
                <w:szCs w:val="22"/>
              </w:rPr>
            </w:pPr>
            <w:r w:rsidRPr="00E74EED">
              <w:rPr>
                <w:rFonts w:ascii="Arial" w:hAnsi="Arial" w:cs="Arial"/>
                <w:i/>
                <w:sz w:val="22"/>
                <w:szCs w:val="22"/>
              </w:rPr>
              <w:t xml:space="preserve">Hình </w:t>
            </w:r>
            <w:r>
              <w:rPr>
                <w:rFonts w:ascii="Arial" w:hAnsi="Arial" w:cs="Arial"/>
                <w:i/>
                <w:sz w:val="22"/>
                <w:szCs w:val="22"/>
              </w:rPr>
              <w:t>71</w:t>
            </w:r>
            <w:r w:rsidRPr="00E74EED">
              <w:rPr>
                <w:rFonts w:ascii="Arial" w:hAnsi="Arial" w:cs="Arial"/>
                <w:i/>
                <w:sz w:val="22"/>
                <w:szCs w:val="22"/>
              </w:rPr>
              <w:t>:Báo hiệu</w:t>
            </w:r>
            <w:r w:rsidRPr="00AC2D29">
              <w:rPr>
                <w:rFonts w:ascii="Arial" w:hAnsi="Arial" w:cs="Arial"/>
                <w:i/>
                <w:sz w:val="22"/>
                <w:szCs w:val="22"/>
              </w:rPr>
              <w:t>vị trí Đơn vị quản lý Đường thủy nội địa (C4.5)</w:t>
            </w:r>
          </w:p>
        </w:tc>
      </w:tr>
      <w:tr w:rsidR="006A1D5D" w:rsidRPr="00187185" w:rsidTr="00AC2D29">
        <w:trPr>
          <w:trHeight w:val="90"/>
        </w:trPr>
        <w:tc>
          <w:tcPr>
            <w:tcW w:w="7328" w:type="dxa"/>
            <w:gridSpan w:val="3"/>
            <w:hideMark/>
          </w:tcPr>
          <w:p w:rsidR="006A1D5D" w:rsidRPr="00F32778" w:rsidRDefault="006A1D5D">
            <w:pPr>
              <w:rPr>
                <w:rFonts w:ascii="Arial" w:hAnsi="Arial" w:cs="Arial"/>
                <w:b/>
                <w:i/>
                <w:sz w:val="24"/>
              </w:rPr>
            </w:pPr>
            <w:r w:rsidRPr="00F32778">
              <w:rPr>
                <w:rFonts w:ascii="Arial" w:hAnsi="Arial" w:cs="Arial"/>
                <w:b/>
                <w:i/>
                <w:sz w:val="24"/>
              </w:rPr>
              <w:t>Biển báo hiệu có bến phà, bến khách ngang sông (C4.6)</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F32778">
              <w:rPr>
                <w:rFonts w:ascii="Arial" w:hAnsi="Arial" w:cs="Arial"/>
                <w:sz w:val="24"/>
              </w:rPr>
              <w:t xml:space="preserve">Hình </w:t>
            </w:r>
            <w:r w:rsidRPr="00DE15BE">
              <w:rPr>
                <w:rFonts w:ascii="Arial" w:hAnsi="Arial" w:cs="Arial"/>
                <w:sz w:val="24"/>
                <w:szCs w:val="24"/>
              </w:rPr>
              <w:t>dáng:</w:t>
            </w:r>
            <w:r w:rsidRPr="00DE15BE">
              <w:rPr>
                <w:rFonts w:ascii="Arial" w:hAnsi="Arial" w:cs="Arial"/>
                <w:sz w:val="24"/>
                <w:szCs w:val="24"/>
              </w:rPr>
              <w:tab/>
              <w:t xml:space="preserve">Biển hình vuông </w:t>
            </w:r>
          </w:p>
          <w:p w:rsidR="006A1D5D" w:rsidRPr="00DE15BE" w:rsidRDefault="006A1D5D" w:rsidP="00E321CA">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lastRenderedPageBreak/>
              <w:t>Màu sắc:</w:t>
            </w:r>
            <w:r w:rsidRPr="00DE15BE">
              <w:rPr>
                <w:rFonts w:ascii="Arial" w:hAnsi="Arial" w:cs="Arial"/>
                <w:sz w:val="24"/>
                <w:szCs w:val="24"/>
              </w:rPr>
              <w:tab/>
              <w:t>Nền màu xanh lam, dấu hiệu bến phà, bến kháchmàu trắng</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 Ý nghĩa:</w:t>
            </w:r>
            <w:r w:rsidRPr="00DE15BE">
              <w:rPr>
                <w:rFonts w:ascii="Arial" w:hAnsi="Arial" w:cs="Arial"/>
                <w:sz w:val="24"/>
                <w:szCs w:val="24"/>
              </w:rPr>
              <w:tab/>
              <w:t>Báo “Phía tr</w:t>
            </w:r>
            <w:r w:rsidR="00845284" w:rsidRPr="00DE15BE">
              <w:rPr>
                <w:rFonts w:ascii="Arial" w:hAnsi="Arial" w:cs="Arial"/>
                <w:sz w:val="24"/>
                <w:szCs w:val="24"/>
              </w:rPr>
              <w:t>ước có bến phà, bến khách ngang</w:t>
            </w:r>
            <w:r w:rsidRPr="00DE15BE">
              <w:rPr>
                <w:rFonts w:ascii="Arial" w:hAnsi="Arial" w:cs="Arial"/>
                <w:sz w:val="24"/>
                <w:szCs w:val="24"/>
              </w:rPr>
              <w:t>sông, phương tiện cần thận trọng”</w:t>
            </w:r>
          </w:p>
          <w:p w:rsidR="00BA6225" w:rsidRPr="00F32778" w:rsidRDefault="00BA6225">
            <w:pPr>
              <w:spacing w:before="120" w:after="120" w:line="288" w:lineRule="auto"/>
              <w:jc w:val="both"/>
              <w:rPr>
                <w:rFonts w:ascii="Arial" w:hAnsi="Arial" w:cs="Arial"/>
                <w:sz w:val="24"/>
              </w:rPr>
            </w:pPr>
          </w:p>
        </w:tc>
        <w:tc>
          <w:tcPr>
            <w:tcW w:w="2463" w:type="dxa"/>
            <w:gridSpan w:val="2"/>
            <w:hideMark/>
          </w:tcPr>
          <w:p w:rsidR="00BA6225" w:rsidRDefault="00EE0E2E" w:rsidP="002239C3">
            <w:pPr>
              <w:spacing w:before="120" w:after="120"/>
              <w:jc w:val="both"/>
              <w:rPr>
                <w:rFonts w:ascii="Times New Roman" w:hAnsi="Times New Roman"/>
                <w:b/>
                <w:sz w:val="22"/>
                <w:szCs w:val="22"/>
                <w:lang w:val="nl-NL"/>
              </w:rPr>
            </w:pPr>
            <w:r w:rsidRPr="00EE0E2E">
              <w:rPr>
                <w:rFonts w:ascii=".VnArial" w:hAnsi=".VnArial"/>
                <w:noProof/>
                <w:sz w:val="22"/>
                <w:szCs w:val="22"/>
              </w:rPr>
              <w:lastRenderedPageBreak/>
              <w:pict>
                <v:group id="Group 795" o:spid="_x0000_s4150" style="position:absolute;left:0;text-align:left;margin-left:-1.5pt;margin-top:6.35pt;width:108pt;height:97.9pt;z-index:251776512;mso-position-horizontal-relative:text;mso-position-vertical-relative:text" coordsize="1200,1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">
                  <v:rect id="Rectangle 37318" o:spid="_x0000_s4152" style="position:absolute;width:1200;height:12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V7nsMA&#10;AADdAAAADwAAAGRycy9kb3ducmV2LnhtbESP3WrCQBCF7wt9h2WE3tVNWlI0ugmloNjLqg8wZMck&#10;Jjsbsqv5eXq3UOjl4fx8nG0+mlbcqXe1ZQXxMgJBXFhdc6ngfNq9rkA4j6yxtUwKJnKQZ89PW0y1&#10;HfiH7kdfijDCLkUFlfddKqUrKjLolrYjDt7F9gZ9kH0pdY9DGDetfIuiD2mw5kCosKOviormeDMB&#10;su+4mGl/5RFdGzffyTQPiVIvi/FzA8LT6P/Df+2DVpCs39fw+yY8AZ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V7nsMAAADdAAAADwAAAAAAAAAAAAAAAACYAgAAZHJzL2Rv&#10;d25yZXYueG1sUEsFBgAAAAAEAAQA9QAAAIgDAAAAAA==&#10;" fillcolor="#36f">
                    <v:path arrowok="t"/>
                  </v:rect>
                  <v:shape id="FreeForm 37319" o:spid="_x0000_s4151" style="position:absolute;left:1;top:419;width:1196;height:291;visibility:visible;mso-wrap-style:square;v-text-anchor:top" coordsize="1423,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9AT8MA&#10;AADdAAAADwAAAGRycy9kb3ducmV2LnhtbERPy2rCQBTdC/7DcAvd1Yl90cSMQQoBRTfaottL5jYJ&#10;Zu4kmTGmf+8sBJeH806z0TRioN7VlhXMZxEI4sLqmksFvz/5yxcI55E1NpZJwT85yJbTSYqJtlfe&#10;03DwpQgh7BJUUHnfJlK6oiKDbmZb4sD92d6gD7Avpe7xGsJNI1+j6FMarDk0VNjSd0XF+XAxCrpd&#10;+aYx3h7lZr07HaNufpbbXKnnp3G1AOFp9A/x3b3WCj7i97A/vAlP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9AT8MAAADdAAAADwAAAAAAAAAAAAAAAACYAgAAZHJzL2Rv&#10;d25yZXYueG1sUEsFBgAAAAAEAAQA9QAAAIgDAAAAAA==&#10;" path="m,235r439,l293,105r326,l619,,816,r,103l1137,103,989,237r434,l1423,350,,350,,235xe" strokeweight=".5pt">
                    <v:path arrowok="t" o:connecttype="custom" o:connectlocs="0,162;310,162;207,72;437,72;437,0;577,0;577,72;803,72;698,164;1005,164;1005,242;0,242;0,162" o:connectangles="0,0,0,0,0,0,0,0,0,0,0,0,0"/>
                  </v:shape>
                </v:group>
              </w:pict>
            </w:r>
          </w:p>
          <w:p w:rsidR="00BA6225" w:rsidRPr="00AC2D29" w:rsidRDefault="00BA6225" w:rsidP="00AC2D29">
            <w:pPr>
              <w:rPr>
                <w:rFonts w:ascii="Times New Roman" w:hAnsi="Times New Roman"/>
                <w:sz w:val="22"/>
                <w:szCs w:val="22"/>
                <w:lang w:val="nl-NL"/>
              </w:rPr>
            </w:pPr>
          </w:p>
          <w:p w:rsidR="00BA6225" w:rsidRPr="00AC2D29" w:rsidRDefault="00BA6225" w:rsidP="00AC2D29">
            <w:pPr>
              <w:rPr>
                <w:rFonts w:ascii="Times New Roman" w:hAnsi="Times New Roman"/>
                <w:sz w:val="22"/>
                <w:szCs w:val="22"/>
                <w:lang w:val="nl-NL"/>
              </w:rPr>
            </w:pPr>
          </w:p>
          <w:p w:rsidR="00BA6225" w:rsidRPr="00AC2D29" w:rsidRDefault="00BA6225" w:rsidP="00AC2D29">
            <w:pPr>
              <w:rPr>
                <w:rFonts w:ascii="Times New Roman" w:hAnsi="Times New Roman"/>
                <w:sz w:val="22"/>
                <w:szCs w:val="22"/>
                <w:lang w:val="nl-NL"/>
              </w:rPr>
            </w:pPr>
          </w:p>
          <w:p w:rsidR="00BA6225" w:rsidRPr="00AC2D29" w:rsidRDefault="00BA6225" w:rsidP="00AC2D29">
            <w:pPr>
              <w:rPr>
                <w:rFonts w:ascii="Times New Roman" w:hAnsi="Times New Roman"/>
                <w:sz w:val="22"/>
                <w:szCs w:val="22"/>
                <w:lang w:val="nl-NL"/>
              </w:rPr>
            </w:pPr>
          </w:p>
          <w:p w:rsidR="00BA6225" w:rsidRPr="00AC2D29" w:rsidRDefault="00BA6225" w:rsidP="00AC2D29">
            <w:pPr>
              <w:rPr>
                <w:rFonts w:ascii="Times New Roman" w:hAnsi="Times New Roman"/>
                <w:sz w:val="22"/>
                <w:szCs w:val="22"/>
                <w:lang w:val="nl-NL"/>
              </w:rPr>
            </w:pPr>
          </w:p>
          <w:p w:rsidR="00BA6225" w:rsidRPr="00AC2D29" w:rsidRDefault="00BA6225" w:rsidP="00AC2D29">
            <w:pPr>
              <w:rPr>
                <w:rFonts w:ascii="Times New Roman" w:hAnsi="Times New Roman"/>
                <w:sz w:val="22"/>
                <w:szCs w:val="22"/>
                <w:lang w:val="nl-NL"/>
              </w:rPr>
            </w:pPr>
          </w:p>
          <w:p w:rsidR="00BA6225" w:rsidRPr="00AC2D29" w:rsidRDefault="00BA6225" w:rsidP="00AC2D29">
            <w:pPr>
              <w:rPr>
                <w:rFonts w:ascii="Times New Roman" w:hAnsi="Times New Roman"/>
                <w:sz w:val="22"/>
                <w:szCs w:val="22"/>
                <w:lang w:val="nl-NL"/>
              </w:rPr>
            </w:pPr>
          </w:p>
          <w:p w:rsidR="006A1D5D" w:rsidRPr="00AC2D29" w:rsidRDefault="00BA6225" w:rsidP="00BB1F11">
            <w:pPr>
              <w:jc w:val="center"/>
              <w:rPr>
                <w:rFonts w:ascii="Times New Roman" w:hAnsi="Times New Roman"/>
                <w:sz w:val="22"/>
                <w:szCs w:val="22"/>
                <w:lang w:val="nl-NL"/>
              </w:rPr>
            </w:pPr>
            <w:r w:rsidRPr="00E74EED">
              <w:rPr>
                <w:rFonts w:ascii="Arial" w:hAnsi="Arial" w:cs="Arial"/>
                <w:i/>
                <w:sz w:val="22"/>
                <w:szCs w:val="22"/>
              </w:rPr>
              <w:t xml:space="preserve">Hình </w:t>
            </w:r>
            <w:r>
              <w:rPr>
                <w:rFonts w:ascii="Arial" w:hAnsi="Arial" w:cs="Arial"/>
                <w:i/>
                <w:sz w:val="22"/>
                <w:szCs w:val="22"/>
              </w:rPr>
              <w:t>72</w:t>
            </w:r>
            <w:r w:rsidRPr="00E74EED">
              <w:rPr>
                <w:rFonts w:ascii="Arial" w:hAnsi="Arial" w:cs="Arial"/>
                <w:i/>
                <w:sz w:val="22"/>
                <w:szCs w:val="22"/>
              </w:rPr>
              <w:t>:Báo hiệu</w:t>
            </w:r>
            <w:r w:rsidRPr="00AC2D29">
              <w:rPr>
                <w:rFonts w:ascii="Arial" w:hAnsi="Arial" w:cs="Arial"/>
                <w:i/>
                <w:sz w:val="22"/>
                <w:szCs w:val="22"/>
              </w:rPr>
              <w:t>có bến phà, bến khách ngang sông (C4.6)</w:t>
            </w:r>
          </w:p>
        </w:tc>
      </w:tr>
      <w:tr w:rsidR="006A1D5D" w:rsidRPr="00187185" w:rsidTr="00AC2D29">
        <w:trPr>
          <w:trHeight w:val="90"/>
        </w:trPr>
        <w:tc>
          <w:tcPr>
            <w:tcW w:w="7328" w:type="dxa"/>
            <w:gridSpan w:val="3"/>
            <w:hideMark/>
          </w:tcPr>
          <w:p w:rsidR="008A63B2" w:rsidRDefault="008A63B2">
            <w:pPr>
              <w:rPr>
                <w:rFonts w:ascii="Arial" w:hAnsi="Arial" w:cs="Arial"/>
                <w:b/>
                <w:i/>
                <w:sz w:val="24"/>
                <w:lang w:val="nl-NL"/>
              </w:rPr>
            </w:pPr>
          </w:p>
          <w:p w:rsidR="006A1D5D" w:rsidRPr="00F32778" w:rsidRDefault="006A1D5D">
            <w:pPr>
              <w:rPr>
                <w:rFonts w:ascii="Arial" w:hAnsi="Arial" w:cs="Arial"/>
                <w:b/>
                <w:i/>
                <w:sz w:val="24"/>
                <w:lang w:val="nl-NL"/>
              </w:rPr>
            </w:pPr>
            <w:r w:rsidRPr="00F32778">
              <w:rPr>
                <w:rFonts w:ascii="Arial" w:hAnsi="Arial" w:cs="Arial"/>
                <w:b/>
                <w:i/>
                <w:sz w:val="24"/>
                <w:lang w:val="nl-NL"/>
              </w:rPr>
              <w:t>Báo hiệu chỉ điểm kết thúc một tình huống (C4.7)</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F32778">
              <w:rPr>
                <w:rFonts w:ascii="Arial" w:hAnsi="Arial" w:cs="Arial"/>
                <w:sz w:val="24"/>
              </w:rPr>
              <w:t xml:space="preserve">Hình dáng: </w:t>
            </w:r>
            <w:r w:rsidRPr="00F32778">
              <w:rPr>
                <w:rFonts w:ascii="Arial" w:hAnsi="Arial" w:cs="Arial"/>
                <w:sz w:val="24"/>
              </w:rPr>
              <w:tab/>
            </w:r>
            <w:r w:rsidRPr="00DE15BE">
              <w:rPr>
                <w:rFonts w:ascii="Arial" w:hAnsi="Arial" w:cs="Arial"/>
                <w:sz w:val="24"/>
                <w:szCs w:val="24"/>
              </w:rPr>
              <w:t>Biển hình vuông</w:t>
            </w:r>
          </w:p>
          <w:p w:rsidR="006A1D5D" w:rsidRPr="00DE15BE" w:rsidRDefault="009853DD" w:rsidP="00DE15BE">
            <w:pPr>
              <w:pStyle w:val="Footer"/>
              <w:tabs>
                <w:tab w:val="left" w:pos="1418"/>
              </w:tabs>
              <w:spacing w:line="288" w:lineRule="auto"/>
              <w:ind w:left="1418" w:hanging="1418"/>
              <w:rPr>
                <w:rFonts w:ascii="Arial" w:hAnsi="Arial" w:cs="Arial"/>
                <w:sz w:val="24"/>
                <w:szCs w:val="24"/>
              </w:rPr>
            </w:pPr>
            <w:r>
              <w:rPr>
                <w:rFonts w:ascii="Arial" w:hAnsi="Arial" w:cs="Arial"/>
                <w:sz w:val="24"/>
                <w:szCs w:val="24"/>
              </w:rPr>
              <w:t>Màu sắc:</w:t>
            </w:r>
            <w:r>
              <w:rPr>
                <w:rFonts w:ascii="Arial" w:hAnsi="Arial" w:cs="Arial"/>
                <w:sz w:val="24"/>
                <w:szCs w:val="24"/>
              </w:rPr>
              <w:tab/>
              <w:t>Nền</w:t>
            </w:r>
            <w:r w:rsidR="006A1D5D" w:rsidRPr="00DE15BE">
              <w:rPr>
                <w:rFonts w:ascii="Arial" w:hAnsi="Arial" w:cs="Arial"/>
                <w:sz w:val="24"/>
                <w:szCs w:val="24"/>
              </w:rPr>
              <w:t xml:space="preserve"> màu xanh lam, dấu hiệu kết thúc một tìnhhuống bị cấm hoặc tình huống hạn chế và một vạch chéo màu trắng</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Ý nghĩa:</w:t>
            </w:r>
            <w:r w:rsidRPr="00DE15BE">
              <w:rPr>
                <w:rFonts w:ascii="Arial" w:hAnsi="Arial" w:cs="Arial"/>
                <w:sz w:val="24"/>
                <w:szCs w:val="24"/>
              </w:rPr>
              <w:tab/>
              <w:t>Báo điểm kết thúc của</w:t>
            </w:r>
            <w:r w:rsidR="00E321CA">
              <w:rPr>
                <w:rFonts w:ascii="Arial" w:hAnsi="Arial" w:cs="Arial"/>
                <w:sz w:val="24"/>
                <w:szCs w:val="24"/>
              </w:rPr>
              <w:t xml:space="preserve"> một quy định cấm hoặc quy định </w:t>
            </w:r>
            <w:r w:rsidRPr="00DE15BE">
              <w:rPr>
                <w:rFonts w:ascii="Arial" w:hAnsi="Arial" w:cs="Arial"/>
                <w:sz w:val="24"/>
                <w:szCs w:val="24"/>
              </w:rPr>
              <w:t xml:space="preserve">hạn chế </w:t>
            </w:r>
          </w:p>
          <w:p w:rsidR="006A1D5D" w:rsidRPr="00F32778" w:rsidRDefault="006A1D5D" w:rsidP="00E321CA">
            <w:pPr>
              <w:keepNext/>
              <w:spacing w:before="120" w:after="120" w:line="288" w:lineRule="auto"/>
              <w:ind w:left="1440" w:right="24"/>
              <w:jc w:val="both"/>
              <w:outlineLvl w:val="0"/>
              <w:rPr>
                <w:rFonts w:ascii="Arial" w:hAnsi="Arial" w:cs="Arial"/>
                <w:b/>
                <w:sz w:val="24"/>
              </w:rPr>
            </w:pPr>
          </w:p>
        </w:tc>
        <w:tc>
          <w:tcPr>
            <w:tcW w:w="2463" w:type="dxa"/>
            <w:gridSpan w:val="2"/>
            <w:hideMark/>
          </w:tcPr>
          <w:p w:rsidR="00743399" w:rsidRDefault="00EE0E2E" w:rsidP="002239C3">
            <w:pPr>
              <w:spacing w:before="120" w:after="120"/>
              <w:jc w:val="both"/>
              <w:rPr>
                <w:rFonts w:ascii="Times New Roman" w:hAnsi="Times New Roman"/>
                <w:b/>
                <w:sz w:val="22"/>
                <w:szCs w:val="22"/>
                <w:lang w:val="nl-NL"/>
              </w:rPr>
            </w:pPr>
            <w:r w:rsidRPr="00EE0E2E">
              <w:rPr>
                <w:rFonts w:ascii=".VnArial" w:hAnsi=".VnArial"/>
                <w:noProof/>
                <w:sz w:val="22"/>
                <w:szCs w:val="22"/>
              </w:rPr>
              <w:pict>
                <v:group id="Group 798" o:spid="_x0000_s4146" style="position:absolute;left:0;text-align:left;margin-left:.15pt;margin-top:9pt;width:106.8pt;height:102.6pt;z-index:251777536;mso-position-horizontal-relative:text;mso-position-vertical-relative:text" coordsize="2400,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">
                  <v:rect id="Rectangle 37321" o:spid="_x0000_s4149" style="position:absolute;width:2400;height:2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XHIsgA&#10;AADdAAAADwAAAGRycy9kb3ducmV2LnhtbESP3WrCQBSE74W+w3IKvZG6aSWtTV1FCkUpiNaf+0P2&#10;NAlmz8bdNYlv3y0UvBxm5htmOu9NLVpyvrKs4GmUgCDOra64UHDYfz5OQPiArLG2TAqu5GE+uxtM&#10;MdO2429qd6EQEcI+QwVlCE0mpc9LMuhHtiGO3o91BkOUrpDaYRfhppbPSfIiDVYcF0ps6KOk/LS7&#10;GAXDw3J/eT1tl2t3Hh+/Nk2XtsOtUg/3/eIdRKA+3ML/7ZVWkL6NU/h7E5+AnP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FcciyAAAAN0AAAAPAAAAAAAAAAAAAAAAAJgCAABk&#10;cnMvZG93bnJldi54bWxQSwUGAAAAAAQABAD1AAAAjQMAAAAA&#10;">
                    <v:path arrowok="t"/>
                  </v:rect>
                  <v:shapetype id="_x0000_t6" coordsize="21600,21600" o:spt="6" path="m,l,21600r21600,xe">
                    <v:stroke joinstyle="miter"/>
                    <v:path gradientshapeok="t" o:connecttype="custom" o:connectlocs="0,0;0,10800;0,21600;10800,21600;21600,21600;10800,10800" textboxrect="1800,12600,12600,19800"/>
                  </v:shapetype>
                  <v:shape id="AutoShape 37322" o:spid="_x0000_s4148" type="#_x0000_t6" style="position:absolute;left:430;width:1970;height:2020;rotation: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eYIsUA&#10;AADdAAAADwAAAGRycy9kb3ducmV2LnhtbESPQWvCQBSE7wX/w/KE3upGpVKjq0hAEISCseL1kX0m&#10;wezbuLs18d+7QqHHYWa+YZbr3jTiTs7XlhWMRwkI4sLqmksFP8ftxxcIH5A1NpZJwYM8rFeDtyWm&#10;2nZ8oHseShEh7FNUUIXQplL6oiKDfmRb4uhdrDMYonSl1A67CDeNnCTJTBqsOS5U2FJWUXHNf42C&#10;LGuvvbsdp9+X/Vl2u31zS/KTUu/DfrMAEagP/+G/9k4r+JxPZ/B6E5+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5gixQAAAN0AAAAPAAAAAAAAAAAAAAAAAJgCAABkcnMv&#10;ZG93bnJldi54bWxQSwUGAAAAAAQABAD1AAAAigMAAAAA&#10;" fillcolor="#36f">
                    <v:path arrowok="t"/>
                  </v:shape>
                  <v:shape id="AutoShape 37323" o:spid="_x0000_s4147" type="#_x0000_t6" style="position:absolute;top:400;width:1910;height:2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PSaMYA&#10;AADdAAAADwAAAGRycy9kb3ducmV2LnhtbESPQWvCQBSE7wX/w/KE3uomKWpNXUWEQumtpuj1kX0m&#10;0ezbNbtq6q/vCkKPw8x8w8yXvWnFhTrfWFaQjhIQxKXVDVcKfoqPlzcQPiBrbC2Tgl/ysFwMnuaY&#10;a3vlb7psQiUihH2OCuoQXC6lL2sy6EfWEUdvbzuDIcqukrrDa4SbVmZJMpEGG44LNTpa11QeN2ej&#10;YLranb5cZg63STErtmeXZrxPlXoe9qt3EIH68B9+tD+1gvHsdQr3N/EJ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APSaMYAAADdAAAADwAAAAAAAAAAAAAAAACYAgAAZHJz&#10;L2Rvd25yZXYueG1sUEsFBgAAAAAEAAQA9QAAAIsDAAAAAA==&#10;" fillcolor="#36f">
                    <v:path arrowok="t"/>
                  </v:shape>
                </v:group>
              </w:pict>
            </w:r>
          </w:p>
          <w:p w:rsidR="00743399" w:rsidRPr="00AC2D29" w:rsidRDefault="00743399" w:rsidP="00AC2D29">
            <w:pPr>
              <w:rPr>
                <w:rFonts w:ascii="Times New Roman" w:hAnsi="Times New Roman"/>
                <w:sz w:val="22"/>
                <w:szCs w:val="22"/>
                <w:lang w:val="nl-NL"/>
              </w:rPr>
            </w:pPr>
          </w:p>
          <w:p w:rsidR="00743399" w:rsidRPr="00AC2D29" w:rsidRDefault="00743399" w:rsidP="00AC2D29">
            <w:pPr>
              <w:rPr>
                <w:rFonts w:ascii="Times New Roman" w:hAnsi="Times New Roman"/>
                <w:sz w:val="22"/>
                <w:szCs w:val="22"/>
                <w:lang w:val="nl-NL"/>
              </w:rPr>
            </w:pPr>
          </w:p>
          <w:p w:rsidR="00743399" w:rsidRPr="00AC2D29" w:rsidRDefault="00743399" w:rsidP="00AC2D29">
            <w:pPr>
              <w:rPr>
                <w:rFonts w:ascii="Times New Roman" w:hAnsi="Times New Roman"/>
                <w:sz w:val="22"/>
                <w:szCs w:val="22"/>
                <w:lang w:val="nl-NL"/>
              </w:rPr>
            </w:pPr>
          </w:p>
          <w:p w:rsidR="00743399" w:rsidRPr="00AC2D29" w:rsidRDefault="00743399" w:rsidP="00AC2D29">
            <w:pPr>
              <w:rPr>
                <w:rFonts w:ascii="Times New Roman" w:hAnsi="Times New Roman"/>
                <w:sz w:val="22"/>
                <w:szCs w:val="22"/>
                <w:lang w:val="nl-NL"/>
              </w:rPr>
            </w:pPr>
          </w:p>
          <w:p w:rsidR="00743399" w:rsidRPr="00AC2D29" w:rsidRDefault="00743399" w:rsidP="00AC2D29">
            <w:pPr>
              <w:rPr>
                <w:rFonts w:ascii="Times New Roman" w:hAnsi="Times New Roman"/>
                <w:sz w:val="22"/>
                <w:szCs w:val="22"/>
                <w:lang w:val="nl-NL"/>
              </w:rPr>
            </w:pPr>
          </w:p>
          <w:p w:rsidR="00743399" w:rsidRPr="00AC2D29" w:rsidRDefault="00743399" w:rsidP="00AC2D29">
            <w:pPr>
              <w:rPr>
                <w:rFonts w:ascii="Times New Roman" w:hAnsi="Times New Roman"/>
                <w:sz w:val="22"/>
                <w:szCs w:val="22"/>
                <w:lang w:val="nl-NL"/>
              </w:rPr>
            </w:pPr>
          </w:p>
          <w:p w:rsidR="00743399" w:rsidRPr="00AC2D29" w:rsidRDefault="00743399" w:rsidP="00AC2D29">
            <w:pPr>
              <w:rPr>
                <w:rFonts w:ascii="Times New Roman" w:hAnsi="Times New Roman"/>
                <w:sz w:val="22"/>
                <w:szCs w:val="22"/>
                <w:lang w:val="nl-NL"/>
              </w:rPr>
            </w:pPr>
          </w:p>
          <w:p w:rsidR="00743399" w:rsidRPr="00AC2D29" w:rsidRDefault="00743399" w:rsidP="00AC2D29">
            <w:pPr>
              <w:rPr>
                <w:rFonts w:ascii="Times New Roman" w:hAnsi="Times New Roman"/>
                <w:sz w:val="22"/>
                <w:szCs w:val="22"/>
                <w:lang w:val="nl-NL"/>
              </w:rPr>
            </w:pPr>
          </w:p>
          <w:p w:rsidR="00743399" w:rsidRPr="00AC2D29" w:rsidRDefault="00743399" w:rsidP="00AC2D29">
            <w:pPr>
              <w:jc w:val="center"/>
              <w:rPr>
                <w:rFonts w:ascii="Arial" w:hAnsi="Arial" w:cs="Arial"/>
                <w:i/>
                <w:sz w:val="22"/>
                <w:szCs w:val="22"/>
                <w:lang w:val="nl-NL"/>
              </w:rPr>
            </w:pPr>
            <w:r w:rsidRPr="00E74EED">
              <w:rPr>
                <w:rFonts w:ascii="Arial" w:hAnsi="Arial" w:cs="Arial"/>
                <w:i/>
                <w:sz w:val="22"/>
                <w:szCs w:val="22"/>
              </w:rPr>
              <w:t xml:space="preserve">Hình </w:t>
            </w:r>
            <w:r>
              <w:rPr>
                <w:rFonts w:ascii="Arial" w:hAnsi="Arial" w:cs="Arial"/>
                <w:i/>
                <w:sz w:val="22"/>
                <w:szCs w:val="22"/>
              </w:rPr>
              <w:t>73</w:t>
            </w:r>
            <w:r w:rsidRPr="00E74EED">
              <w:rPr>
                <w:rFonts w:ascii="Arial" w:hAnsi="Arial" w:cs="Arial"/>
                <w:i/>
                <w:sz w:val="22"/>
                <w:szCs w:val="22"/>
              </w:rPr>
              <w:t>:Báo hiệu</w:t>
            </w:r>
            <w:r w:rsidRPr="00AC2D29">
              <w:rPr>
                <w:rFonts w:ascii="Arial" w:hAnsi="Arial" w:cs="Arial"/>
                <w:i/>
                <w:sz w:val="22"/>
                <w:szCs w:val="22"/>
                <w:lang w:val="nl-NL"/>
              </w:rPr>
              <w:t>chỉ điểm kết thúc một tình huống (C4.7)</w:t>
            </w:r>
          </w:p>
          <w:p w:rsidR="006A1D5D" w:rsidRPr="00AC2D29" w:rsidRDefault="006A1D5D" w:rsidP="00AC2D29">
            <w:pPr>
              <w:rPr>
                <w:rFonts w:ascii="Times New Roman" w:hAnsi="Times New Roman"/>
                <w:sz w:val="22"/>
                <w:szCs w:val="22"/>
                <w:lang w:val="nl-NL"/>
              </w:rPr>
            </w:pPr>
          </w:p>
        </w:tc>
      </w:tr>
      <w:tr w:rsidR="006A1D5D" w:rsidRPr="00187185" w:rsidTr="00AC2D29">
        <w:trPr>
          <w:trHeight w:val="90"/>
        </w:trPr>
        <w:tc>
          <w:tcPr>
            <w:tcW w:w="7328" w:type="dxa"/>
            <w:gridSpan w:val="3"/>
            <w:hideMark/>
          </w:tcPr>
          <w:p w:rsidR="006A1D5D" w:rsidRPr="00F32778" w:rsidRDefault="006A1D5D">
            <w:pPr>
              <w:rPr>
                <w:rFonts w:ascii="Arial" w:hAnsi="Arial" w:cs="Arial"/>
                <w:b/>
                <w:i/>
                <w:sz w:val="24"/>
                <w:lang w:val="nl-NL"/>
              </w:rPr>
            </w:pPr>
            <w:r w:rsidRPr="00F32778">
              <w:rPr>
                <w:rFonts w:ascii="Arial" w:hAnsi="Arial" w:cs="Arial"/>
                <w:b/>
                <w:i/>
                <w:sz w:val="24"/>
                <w:lang w:val="nl-NL"/>
              </w:rPr>
              <w:t>Báo hiệu khu vực tiếp giáp (C4.8)</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F32778">
              <w:rPr>
                <w:rFonts w:ascii="Arial" w:hAnsi="Arial" w:cs="Arial"/>
                <w:sz w:val="24"/>
              </w:rPr>
              <w:t xml:space="preserve">Hình </w:t>
            </w:r>
            <w:r w:rsidRPr="00DE15BE">
              <w:rPr>
                <w:rFonts w:ascii="Arial" w:hAnsi="Arial" w:cs="Arial"/>
                <w:sz w:val="24"/>
                <w:szCs w:val="24"/>
              </w:rPr>
              <w:t>dáng:</w:t>
            </w:r>
            <w:r w:rsidRPr="00DE15BE">
              <w:rPr>
                <w:rFonts w:ascii="Arial" w:hAnsi="Arial" w:cs="Arial"/>
                <w:sz w:val="24"/>
                <w:szCs w:val="24"/>
              </w:rPr>
              <w:tab/>
              <w:t>Biển hình vuông</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Biển  một nửa màu trắng, một nửa màu xanh lam</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Ý nghĩa:</w:t>
            </w:r>
            <w:r w:rsidRPr="00DE15BE">
              <w:rPr>
                <w:rFonts w:ascii="Arial" w:hAnsi="Arial" w:cs="Arial"/>
                <w:sz w:val="24"/>
                <w:szCs w:val="24"/>
              </w:rPr>
              <w:tab/>
              <w:t>Báo “Vị trí đặt báo hiệu là ranh giới quản lý của đường thuỷ nội địa quốc gia với đường biển, hoặc tuyến đường thủy nội địa địa phương”.</w:t>
            </w:r>
          </w:p>
          <w:p w:rsidR="00743399" w:rsidRPr="00F32778" w:rsidRDefault="00743399">
            <w:pPr>
              <w:keepNext/>
              <w:spacing w:before="120" w:after="120" w:line="288" w:lineRule="auto"/>
              <w:ind w:left="1440" w:hanging="1440"/>
              <w:jc w:val="both"/>
              <w:outlineLvl w:val="0"/>
              <w:rPr>
                <w:rFonts w:ascii="Arial" w:hAnsi="Arial" w:cs="Arial"/>
                <w:b/>
                <w:sz w:val="24"/>
                <w:lang w:val="nl-NL"/>
              </w:rPr>
            </w:pPr>
          </w:p>
        </w:tc>
        <w:tc>
          <w:tcPr>
            <w:tcW w:w="2463" w:type="dxa"/>
            <w:gridSpan w:val="2"/>
            <w:hideMark/>
          </w:tcPr>
          <w:p w:rsidR="00743399" w:rsidRDefault="00EE0E2E" w:rsidP="002239C3">
            <w:pPr>
              <w:spacing w:before="120" w:after="120"/>
              <w:jc w:val="both"/>
              <w:rPr>
                <w:rFonts w:ascii="Times New Roman" w:hAnsi="Times New Roman"/>
                <w:b/>
                <w:sz w:val="22"/>
                <w:szCs w:val="22"/>
                <w:lang w:val="nl-NL"/>
              </w:rPr>
            </w:pPr>
            <w:r w:rsidRPr="00EE0E2E">
              <w:rPr>
                <w:rFonts w:ascii=".VnArial" w:hAnsi=".VnArial"/>
                <w:noProof/>
                <w:sz w:val="22"/>
                <w:szCs w:val="22"/>
              </w:rPr>
              <w:pict>
                <v:group id="Group 802" o:spid="_x0000_s4143" style="position:absolute;left:0;text-align:left;margin-left:-1.1pt;margin-top:10.85pt;width:100.2pt;height:96.9pt;z-index:251778560;mso-position-horizontal-relative:text;mso-position-vertical-relative:text" coordsize="2400,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">
                  <v:rect id="Rectangle 37325" o:spid="_x0000_s4145" style="position:absolute;width:2400;height:2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JkusQA&#10;AADdAAAADwAAAGRycy9kb3ducmV2LnhtbERPW2vCMBR+H/gfwhH2IjN14i6dUWQgiiDr1L0fmrO2&#10;2Jx0SWzrvzcPwh4/vvt82ZtatOR8ZVnBZJyAIM6trrhQcDqun95A+ICssbZMCq7kYbkYPMwx1bbj&#10;b2oPoRAxhH2KCsoQmlRKn5dk0I9tQxy5X+sMhghdIbXDLoabWj4nyYs0WHFsKLGhz5Ly8+FiFIxO&#10;m+Pl9Zxt9u5v+rP7arpZO8qUehz2qw8QgfrwL767t1rB7H0a98c38Qn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iZLrEAAAA3QAAAA8AAAAAAAAAAAAAAAAAmAIAAGRycy9k&#10;b3ducmV2LnhtbFBLBQYAAAAABAAEAPUAAACJAwAAAAA=&#10;">
                    <v:path arrowok="t"/>
                  </v:rect>
                  <v:rect id="Rectangle 37326" o:spid="_x0000_s4144" style="position:absolute;left:1190;width:1210;height:2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N3mMEA&#10;AADdAAAADwAAAGRycy9kb3ducmV2LnhtbESP3YrCMBCF7wXfIYzgnaZVKlqNIsLKeunPAwzN2Fab&#10;SWmytvr0G0Hw8nB+Ps5q05lKPKhxpWUF8TgCQZxZXXKu4HL+Gc1BOI+ssbJMCp7kYLPu91aYatvy&#10;kR4nn4swwi5FBYX3dSqlywoy6Ma2Jg7e1TYGfZBNLnWDbRg3lZxE0UwaLDkQCqxpV1B2P/2ZANnX&#10;nL1of+MOXRXfD8nz1SZKDQfddgnCU+e/4U/7VytIFtMY3m/CE5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7jd5jBAAAA3QAAAA8AAAAAAAAAAAAAAAAAmAIAAGRycy9kb3du&#10;cmV2LnhtbFBLBQYAAAAABAAEAPUAAACGAwAAAAA=&#10;" fillcolor="#36f">
                    <v:path arrowok="t"/>
                  </v:rect>
                </v:group>
              </w:pict>
            </w:r>
          </w:p>
          <w:p w:rsidR="00743399" w:rsidRPr="00AC2D29" w:rsidRDefault="00743399" w:rsidP="00AC2D29">
            <w:pPr>
              <w:rPr>
                <w:rFonts w:ascii="Times New Roman" w:hAnsi="Times New Roman"/>
                <w:sz w:val="22"/>
                <w:szCs w:val="22"/>
                <w:lang w:val="nl-NL"/>
              </w:rPr>
            </w:pPr>
          </w:p>
          <w:p w:rsidR="00743399" w:rsidRPr="00AC2D29" w:rsidRDefault="00743399" w:rsidP="00AC2D29">
            <w:pPr>
              <w:rPr>
                <w:rFonts w:ascii="Times New Roman" w:hAnsi="Times New Roman"/>
                <w:sz w:val="22"/>
                <w:szCs w:val="22"/>
                <w:lang w:val="nl-NL"/>
              </w:rPr>
            </w:pPr>
          </w:p>
          <w:p w:rsidR="00743399" w:rsidRPr="00AC2D29" w:rsidRDefault="00743399" w:rsidP="00AC2D29">
            <w:pPr>
              <w:rPr>
                <w:rFonts w:ascii="Times New Roman" w:hAnsi="Times New Roman"/>
                <w:sz w:val="22"/>
                <w:szCs w:val="22"/>
                <w:lang w:val="nl-NL"/>
              </w:rPr>
            </w:pPr>
          </w:p>
          <w:p w:rsidR="00743399" w:rsidRPr="00AC2D29" w:rsidRDefault="00743399" w:rsidP="00AC2D29">
            <w:pPr>
              <w:rPr>
                <w:rFonts w:ascii="Times New Roman" w:hAnsi="Times New Roman"/>
                <w:sz w:val="22"/>
                <w:szCs w:val="22"/>
                <w:lang w:val="nl-NL"/>
              </w:rPr>
            </w:pPr>
          </w:p>
          <w:p w:rsidR="00743399" w:rsidRPr="00AC2D29" w:rsidRDefault="00743399" w:rsidP="00AC2D29">
            <w:pPr>
              <w:rPr>
                <w:rFonts w:ascii="Times New Roman" w:hAnsi="Times New Roman"/>
                <w:sz w:val="22"/>
                <w:szCs w:val="22"/>
                <w:lang w:val="nl-NL"/>
              </w:rPr>
            </w:pPr>
          </w:p>
          <w:p w:rsidR="00743399" w:rsidRPr="00AC2D29" w:rsidRDefault="00743399" w:rsidP="00AC2D29">
            <w:pPr>
              <w:rPr>
                <w:rFonts w:ascii="Times New Roman" w:hAnsi="Times New Roman"/>
                <w:sz w:val="22"/>
                <w:szCs w:val="22"/>
                <w:lang w:val="nl-NL"/>
              </w:rPr>
            </w:pPr>
          </w:p>
          <w:p w:rsidR="00743399" w:rsidRPr="00AC2D29" w:rsidRDefault="00743399" w:rsidP="00AC2D29">
            <w:pPr>
              <w:rPr>
                <w:rFonts w:ascii="Times New Roman" w:hAnsi="Times New Roman"/>
                <w:sz w:val="22"/>
                <w:szCs w:val="22"/>
                <w:lang w:val="nl-NL"/>
              </w:rPr>
            </w:pPr>
          </w:p>
          <w:p w:rsidR="00743399" w:rsidRPr="00743399" w:rsidRDefault="00743399" w:rsidP="00AC2D29">
            <w:pPr>
              <w:jc w:val="center"/>
              <w:rPr>
                <w:rFonts w:ascii="Times New Roman" w:hAnsi="Times New Roman"/>
                <w:sz w:val="22"/>
                <w:szCs w:val="22"/>
                <w:lang w:val="nl-NL"/>
              </w:rPr>
            </w:pPr>
            <w:r w:rsidRPr="00E74EED">
              <w:rPr>
                <w:rFonts w:ascii="Arial" w:hAnsi="Arial" w:cs="Arial"/>
                <w:i/>
                <w:sz w:val="22"/>
                <w:szCs w:val="22"/>
              </w:rPr>
              <w:t xml:space="preserve">Hình </w:t>
            </w:r>
            <w:r>
              <w:rPr>
                <w:rFonts w:ascii="Arial" w:hAnsi="Arial" w:cs="Arial"/>
                <w:i/>
                <w:sz w:val="22"/>
                <w:szCs w:val="22"/>
              </w:rPr>
              <w:t>73</w:t>
            </w:r>
            <w:r w:rsidRPr="00E74EED">
              <w:rPr>
                <w:rFonts w:ascii="Arial" w:hAnsi="Arial" w:cs="Arial"/>
                <w:i/>
                <w:sz w:val="22"/>
                <w:szCs w:val="22"/>
              </w:rPr>
              <w:t>:Báo hiệu</w:t>
            </w:r>
            <w:r w:rsidRPr="00AC2D29">
              <w:rPr>
                <w:rFonts w:ascii="Arial" w:hAnsi="Arial" w:cs="Arial"/>
                <w:i/>
                <w:sz w:val="22"/>
                <w:szCs w:val="22"/>
                <w:lang w:val="nl-NL"/>
              </w:rPr>
              <w:t>khu vực tiếp giáp (C4.8)</w:t>
            </w:r>
          </w:p>
          <w:p w:rsidR="006A1D5D" w:rsidRPr="00AC2D29" w:rsidRDefault="006A1D5D" w:rsidP="00AC2D29">
            <w:pPr>
              <w:rPr>
                <w:rFonts w:ascii="Times New Roman" w:hAnsi="Times New Roman"/>
                <w:sz w:val="22"/>
                <w:szCs w:val="22"/>
                <w:lang w:val="nl-NL"/>
              </w:rPr>
            </w:pPr>
          </w:p>
        </w:tc>
      </w:tr>
      <w:tr w:rsidR="006A1D5D" w:rsidRPr="00187185" w:rsidTr="00AC2D29">
        <w:trPr>
          <w:trHeight w:val="90"/>
        </w:trPr>
        <w:tc>
          <w:tcPr>
            <w:tcW w:w="7328" w:type="dxa"/>
            <w:gridSpan w:val="3"/>
          </w:tcPr>
          <w:p w:rsidR="006A1D5D" w:rsidRPr="00F32778" w:rsidRDefault="006A1D5D">
            <w:pPr>
              <w:rPr>
                <w:rFonts w:ascii="Arial" w:hAnsi="Arial" w:cs="Arial"/>
                <w:b/>
                <w:i/>
                <w:sz w:val="24"/>
              </w:rPr>
            </w:pPr>
            <w:r w:rsidRPr="00F32778">
              <w:rPr>
                <w:rFonts w:ascii="Arial" w:hAnsi="Arial" w:cs="Arial"/>
                <w:b/>
                <w:i/>
                <w:sz w:val="24"/>
              </w:rPr>
              <w:t>Báo hiệu có trạm kiểm tra giao thông đường thuỷ  (C4.9)</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F32778">
              <w:rPr>
                <w:rFonts w:ascii="Arial" w:hAnsi="Arial" w:cs="Arial"/>
                <w:sz w:val="24"/>
              </w:rPr>
              <w:t xml:space="preserve">Hình </w:t>
            </w:r>
            <w:r w:rsidRPr="00DE15BE">
              <w:rPr>
                <w:rFonts w:ascii="Arial" w:hAnsi="Arial" w:cs="Arial"/>
                <w:sz w:val="24"/>
                <w:szCs w:val="24"/>
              </w:rPr>
              <w:t xml:space="preserve">dáng: </w:t>
            </w:r>
            <w:r w:rsidRPr="00DE15BE">
              <w:rPr>
                <w:rFonts w:ascii="Arial" w:hAnsi="Arial" w:cs="Arial"/>
                <w:sz w:val="24"/>
                <w:szCs w:val="24"/>
              </w:rPr>
              <w:tab/>
              <w:t xml:space="preserve">Biển hình vuông </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Màu sắc: </w:t>
            </w:r>
            <w:r w:rsidRPr="00DE15BE">
              <w:rPr>
                <w:rFonts w:ascii="Arial" w:hAnsi="Arial" w:cs="Arial"/>
                <w:sz w:val="24"/>
                <w:szCs w:val="24"/>
              </w:rPr>
              <w:tab/>
              <w:t>Nền biển  màu xanh lam, dấu hiệu “ ̶ “ (vạch ngang)  màu trắng</w:t>
            </w:r>
          </w:p>
          <w:p w:rsidR="006A1D5D" w:rsidRDefault="006A1D5D" w:rsidP="007467D8">
            <w:pPr>
              <w:pStyle w:val="Footer"/>
              <w:tabs>
                <w:tab w:val="clear" w:pos="8640"/>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Ý nghĩa: </w:t>
            </w:r>
            <w:r w:rsidRPr="00DE15BE">
              <w:rPr>
                <w:rFonts w:ascii="Arial" w:hAnsi="Arial" w:cs="Arial"/>
                <w:sz w:val="24"/>
                <w:szCs w:val="24"/>
              </w:rPr>
              <w:tab/>
              <w:t>Báo “</w:t>
            </w:r>
            <w:r w:rsidR="00A9475C" w:rsidRPr="00DE15BE">
              <w:rPr>
                <w:rFonts w:ascii="Arial" w:hAnsi="Arial" w:cs="Arial"/>
                <w:sz w:val="24"/>
                <w:szCs w:val="24"/>
              </w:rPr>
              <w:t xml:space="preserve">Có cơ quan quản lý đường thuỷ, </w:t>
            </w:r>
            <w:r w:rsidR="008E165F" w:rsidRPr="00DE15BE">
              <w:rPr>
                <w:rFonts w:ascii="Arial" w:hAnsi="Arial" w:cs="Arial"/>
                <w:sz w:val="24"/>
                <w:szCs w:val="24"/>
              </w:rPr>
              <w:t>c</w:t>
            </w:r>
            <w:r w:rsidRPr="00DE15BE">
              <w:rPr>
                <w:rFonts w:ascii="Arial" w:hAnsi="Arial" w:cs="Arial"/>
                <w:sz w:val="24"/>
                <w:szCs w:val="24"/>
              </w:rPr>
              <w:t>ó trạm kiểm tra cảnh sát giao thông hoặcthanh tra giao thông đường thuỷ</w:t>
            </w:r>
            <w:r w:rsidR="008E165F" w:rsidRPr="00DE15BE">
              <w:rPr>
                <w:rFonts w:ascii="Arial" w:hAnsi="Arial" w:cs="Arial"/>
                <w:sz w:val="24"/>
                <w:szCs w:val="24"/>
              </w:rPr>
              <w:t>”</w:t>
            </w:r>
            <w:r w:rsidRPr="00DE15BE">
              <w:rPr>
                <w:rFonts w:ascii="Arial" w:hAnsi="Arial" w:cs="Arial"/>
                <w:sz w:val="24"/>
                <w:szCs w:val="24"/>
              </w:rPr>
              <w:t>. Phương tiện cầnchú ý lệnh gọi vào kiểm tra</w:t>
            </w:r>
            <w:r w:rsidR="00A9475C" w:rsidRPr="00DE15BE">
              <w:rPr>
                <w:rFonts w:ascii="Arial" w:hAnsi="Arial" w:cs="Arial"/>
                <w:sz w:val="24"/>
                <w:szCs w:val="24"/>
              </w:rPr>
              <w:t xml:space="preserve"> hoặc chủ động </w:t>
            </w:r>
            <w:r w:rsidR="00D47475" w:rsidRPr="00DE15BE">
              <w:rPr>
                <w:rFonts w:ascii="Arial" w:hAnsi="Arial" w:cs="Arial"/>
                <w:sz w:val="24"/>
                <w:szCs w:val="24"/>
              </w:rPr>
              <w:t>liên lạc</w:t>
            </w:r>
            <w:r w:rsidR="00DE4765">
              <w:rPr>
                <w:rFonts w:ascii="Arial" w:hAnsi="Arial" w:cs="Arial"/>
                <w:sz w:val="24"/>
                <w:szCs w:val="24"/>
              </w:rPr>
              <w:t>,</w:t>
            </w:r>
            <w:r w:rsidR="00D47475" w:rsidRPr="00DE15BE">
              <w:rPr>
                <w:rFonts w:ascii="Arial" w:hAnsi="Arial" w:cs="Arial"/>
                <w:sz w:val="24"/>
                <w:szCs w:val="24"/>
              </w:rPr>
              <w:t xml:space="preserve"> báo cáo</w:t>
            </w:r>
            <w:r w:rsidR="00A9475C" w:rsidRPr="00DE15BE">
              <w:rPr>
                <w:rFonts w:ascii="Arial" w:hAnsi="Arial" w:cs="Arial"/>
                <w:sz w:val="24"/>
                <w:szCs w:val="24"/>
              </w:rPr>
              <w:t xml:space="preserve"> các thông tin cơ bản</w:t>
            </w:r>
            <w:r w:rsidR="00D47475" w:rsidRPr="00DE15BE">
              <w:rPr>
                <w:rFonts w:ascii="Arial" w:hAnsi="Arial" w:cs="Arial"/>
                <w:sz w:val="24"/>
                <w:szCs w:val="24"/>
              </w:rPr>
              <w:t xml:space="preserve"> của phương tiện đang hành trình</w:t>
            </w:r>
            <w:r w:rsidR="00A9475C" w:rsidRPr="00DE15BE">
              <w:rPr>
                <w:rFonts w:ascii="Arial" w:hAnsi="Arial" w:cs="Arial"/>
                <w:sz w:val="24"/>
                <w:szCs w:val="24"/>
              </w:rPr>
              <w:t xml:space="preserve"> theo </w:t>
            </w:r>
            <w:r w:rsidR="007467D8" w:rsidRPr="00DE15BE">
              <w:rPr>
                <w:rFonts w:ascii="Arial" w:hAnsi="Arial" w:cs="Arial"/>
                <w:sz w:val="24"/>
                <w:szCs w:val="24"/>
              </w:rPr>
              <w:t>qu</w:t>
            </w:r>
            <w:r w:rsidR="007467D8">
              <w:rPr>
                <w:rFonts w:ascii="Arial" w:hAnsi="Arial" w:cs="Arial"/>
                <w:sz w:val="24"/>
                <w:szCs w:val="24"/>
              </w:rPr>
              <w:t>y</w:t>
            </w:r>
            <w:r w:rsidR="00A9475C" w:rsidRPr="00DE15BE">
              <w:rPr>
                <w:rFonts w:ascii="Arial" w:hAnsi="Arial" w:cs="Arial"/>
                <w:sz w:val="24"/>
                <w:szCs w:val="24"/>
              </w:rPr>
              <w:t>định</w:t>
            </w:r>
            <w:r w:rsidRPr="00DE15BE">
              <w:rPr>
                <w:rFonts w:ascii="Arial" w:hAnsi="Arial" w:cs="Arial"/>
                <w:sz w:val="24"/>
                <w:szCs w:val="24"/>
              </w:rPr>
              <w:t>.</w:t>
            </w:r>
          </w:p>
          <w:p w:rsidR="00DE4765" w:rsidRPr="00F32778" w:rsidRDefault="00DE4765" w:rsidP="007467D8">
            <w:pPr>
              <w:pStyle w:val="Footer"/>
              <w:tabs>
                <w:tab w:val="clear" w:pos="8640"/>
                <w:tab w:val="left" w:pos="1418"/>
              </w:tabs>
              <w:spacing w:line="288" w:lineRule="auto"/>
              <w:ind w:left="1418" w:hanging="1418"/>
              <w:rPr>
                <w:rFonts w:ascii="Arial" w:hAnsi="Arial" w:cs="Arial"/>
                <w:sz w:val="24"/>
                <w:lang w:val="nl-NL"/>
              </w:rPr>
            </w:pPr>
          </w:p>
        </w:tc>
        <w:tc>
          <w:tcPr>
            <w:tcW w:w="2463" w:type="dxa"/>
            <w:gridSpan w:val="2"/>
          </w:tcPr>
          <w:p w:rsidR="00743399" w:rsidRDefault="00EE0E2E" w:rsidP="002239C3">
            <w:pPr>
              <w:spacing w:before="120" w:after="120"/>
              <w:jc w:val="both"/>
              <w:rPr>
                <w:rFonts w:ascii=".VnArial" w:hAnsi=".VnArial"/>
                <w:sz w:val="22"/>
                <w:szCs w:val="22"/>
                <w:lang w:val="nl-NL"/>
              </w:rPr>
            </w:pPr>
            <w:r>
              <w:rPr>
                <w:rFonts w:ascii=".VnArial" w:hAnsi=".VnArial"/>
                <w:noProof/>
                <w:sz w:val="22"/>
                <w:szCs w:val="22"/>
              </w:rPr>
              <w:pict>
                <v:group id="Group 805" o:spid="_x0000_s4140" style="position:absolute;left:0;text-align:left;margin-left:-5.4pt;margin-top:11.05pt;width:108.85pt;height:92.8pt;z-index:251779584;mso-position-horizontal-relative:text;mso-position-vertical-relative:text" coordsize="1454,1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">
                  <v:rect id="Rectangle 37328" o:spid="_x0000_s4142" style="position:absolute;width:1454;height:1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cqsMA&#10;AADdAAAADwAAAGRycy9kb3ducmV2LnhtbESPy2rDMBBF94X+g5hCdrVsg5vUiRJKoSZdNskHDNbU&#10;dmKNjKX69fVVoZDl5T4Od3eYTCsG6l1jWUESxSCIS6sbrhRczh/PGxDOI2tsLZOCmRwc9o8PO8y1&#10;HfmLhpOvRBhhl6OC2vsul9KVNRl0ke2Ig/dte4M+yL6SuscxjJtWpnH8Ig02HAg1dvReU3k7/ZgA&#10;KTouFyquPKFrk9tnNi9jptTqaXrbgvA0+Xv4v33UCrLXdA1/b8ITkP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5/cqsMAAADdAAAADwAAAAAAAAAAAAAAAACYAgAAZHJzL2Rv&#10;d25yZXYueG1sUEsFBgAAAAAEAAQA9QAAAIgDAAAAAA==&#10;" fillcolor="#36f">
                    <v:path arrowok="t"/>
                  </v:rect>
                  <v:shape id="AutoShape 37329" o:spid="_x0000_s4141" type="#_x0000_t116" style="position:absolute;left:237;top:590;width:950;height: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heLcQA&#10;AADdAAAADwAAAGRycy9kb3ducmV2LnhtbERPTWvCQBC9C/6HZYReQt3UotToKlIstFakVcHrkB2T&#10;YHY2ZtcY/fXdQ8Hj431P560pRUO1KywreOnHIIhTqwvOFOx3H89vIJxH1lhaJgU3cjCfdTtTTLS9&#10;8i81W5+JEMIuQQW591UipUtzMuj6tiIO3NHWBn2AdSZ1jdcQbko5iOORNFhwaMixovec0tP2YhTg&#10;6+HrfF8tcb0ZNTraFJH5/omUeuq1iwkIT61/iP/dn1rBcDwIc8Ob8AT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YXi3EAAAA3QAAAA8AAAAAAAAAAAAAAAAAmAIAAGRycy9k&#10;b3ducmV2LnhtbFBLBQYAAAAABAAEAPUAAACJAwAAAAA=&#10;" strokecolor="white">
                    <v:path arrowok="t"/>
                  </v:shape>
                </v:group>
              </w:pict>
            </w:r>
          </w:p>
          <w:p w:rsidR="00743399" w:rsidRPr="00743399" w:rsidRDefault="00743399" w:rsidP="00AC2D29">
            <w:pPr>
              <w:rPr>
                <w:rFonts w:ascii=".VnArial" w:hAnsi=".VnArial"/>
                <w:sz w:val="22"/>
                <w:szCs w:val="22"/>
                <w:lang w:val="nl-NL"/>
              </w:rPr>
            </w:pPr>
          </w:p>
          <w:p w:rsidR="00743399" w:rsidRPr="00743399" w:rsidRDefault="00743399" w:rsidP="00AC2D29">
            <w:pPr>
              <w:rPr>
                <w:rFonts w:ascii=".VnArial" w:hAnsi=".VnArial"/>
                <w:sz w:val="22"/>
                <w:szCs w:val="22"/>
                <w:lang w:val="nl-NL"/>
              </w:rPr>
            </w:pPr>
          </w:p>
          <w:p w:rsidR="00743399" w:rsidRPr="00743399" w:rsidRDefault="00743399" w:rsidP="00AC2D29">
            <w:pPr>
              <w:rPr>
                <w:rFonts w:ascii=".VnArial" w:hAnsi=".VnArial"/>
                <w:sz w:val="22"/>
                <w:szCs w:val="22"/>
                <w:lang w:val="nl-NL"/>
              </w:rPr>
            </w:pPr>
          </w:p>
          <w:p w:rsidR="00743399" w:rsidRPr="00743399" w:rsidRDefault="00743399" w:rsidP="00AC2D29">
            <w:pPr>
              <w:rPr>
                <w:rFonts w:ascii=".VnArial" w:hAnsi=".VnArial"/>
                <w:sz w:val="22"/>
                <w:szCs w:val="22"/>
                <w:lang w:val="nl-NL"/>
              </w:rPr>
            </w:pPr>
          </w:p>
          <w:p w:rsidR="00743399" w:rsidRPr="00743399" w:rsidRDefault="00743399" w:rsidP="00AC2D29">
            <w:pPr>
              <w:rPr>
                <w:rFonts w:ascii=".VnArial" w:hAnsi=".VnArial"/>
                <w:sz w:val="22"/>
                <w:szCs w:val="22"/>
                <w:lang w:val="nl-NL"/>
              </w:rPr>
            </w:pPr>
          </w:p>
          <w:p w:rsidR="00743399" w:rsidRPr="00743399" w:rsidRDefault="00743399" w:rsidP="00AC2D29">
            <w:pPr>
              <w:rPr>
                <w:rFonts w:ascii=".VnArial" w:hAnsi=".VnArial"/>
                <w:sz w:val="22"/>
                <w:szCs w:val="22"/>
                <w:lang w:val="nl-NL"/>
              </w:rPr>
            </w:pPr>
          </w:p>
          <w:p w:rsidR="00743399" w:rsidRDefault="00743399" w:rsidP="00743399">
            <w:pPr>
              <w:rPr>
                <w:rFonts w:ascii=".VnArial" w:hAnsi=".VnArial"/>
                <w:sz w:val="22"/>
                <w:szCs w:val="22"/>
                <w:lang w:val="nl-NL"/>
              </w:rPr>
            </w:pPr>
          </w:p>
          <w:p w:rsidR="00743399" w:rsidRDefault="00743399" w:rsidP="00AC2D29">
            <w:pPr>
              <w:jc w:val="center"/>
              <w:rPr>
                <w:rFonts w:ascii="Arial" w:hAnsi="Arial" w:cs="Arial"/>
                <w:i/>
                <w:sz w:val="22"/>
                <w:szCs w:val="22"/>
              </w:rPr>
            </w:pPr>
            <w:r w:rsidRPr="00E74EED">
              <w:rPr>
                <w:rFonts w:ascii="Arial" w:hAnsi="Arial" w:cs="Arial"/>
                <w:i/>
                <w:sz w:val="22"/>
                <w:szCs w:val="22"/>
              </w:rPr>
              <w:t xml:space="preserve">Hình </w:t>
            </w:r>
            <w:r>
              <w:rPr>
                <w:rFonts w:ascii="Arial" w:hAnsi="Arial" w:cs="Arial"/>
                <w:i/>
                <w:sz w:val="22"/>
                <w:szCs w:val="22"/>
              </w:rPr>
              <w:t>74</w:t>
            </w:r>
            <w:r w:rsidRPr="00E74EED">
              <w:rPr>
                <w:rFonts w:ascii="Arial" w:hAnsi="Arial" w:cs="Arial"/>
                <w:i/>
                <w:sz w:val="22"/>
                <w:szCs w:val="22"/>
              </w:rPr>
              <w:t>:Báo hiệu</w:t>
            </w:r>
            <w:r w:rsidRPr="00AC2D29">
              <w:rPr>
                <w:rFonts w:ascii="Arial" w:hAnsi="Arial" w:cs="Arial"/>
                <w:i/>
                <w:sz w:val="22"/>
                <w:szCs w:val="22"/>
              </w:rPr>
              <w:t>có trạm kiểm tra giao thông đường thuỷ  (C4.9)</w:t>
            </w:r>
          </w:p>
          <w:p w:rsidR="00743399" w:rsidRPr="00AC2D29" w:rsidRDefault="00743399" w:rsidP="00AC2D29">
            <w:pPr>
              <w:jc w:val="center"/>
              <w:rPr>
                <w:rFonts w:ascii="Arial" w:hAnsi="Arial" w:cs="Arial"/>
                <w:i/>
                <w:sz w:val="22"/>
                <w:szCs w:val="22"/>
              </w:rPr>
            </w:pPr>
          </w:p>
        </w:tc>
      </w:tr>
      <w:tr w:rsidR="006A1D5D" w:rsidRPr="00187185" w:rsidTr="00AC2D29">
        <w:trPr>
          <w:trHeight w:val="90"/>
        </w:trPr>
        <w:tc>
          <w:tcPr>
            <w:tcW w:w="7328" w:type="dxa"/>
            <w:gridSpan w:val="3"/>
          </w:tcPr>
          <w:p w:rsidR="006A1D5D" w:rsidRPr="00F32778" w:rsidRDefault="00EE0E2E">
            <w:pPr>
              <w:rPr>
                <w:rFonts w:ascii="Arial" w:hAnsi="Arial" w:cs="Arial"/>
                <w:b/>
                <w:i/>
                <w:sz w:val="24"/>
                <w:lang w:val="nl-NL"/>
              </w:rPr>
            </w:pPr>
            <w:r w:rsidRPr="00EE0E2E">
              <w:rPr>
                <w:rFonts w:ascii="Arial" w:hAnsi="Arial" w:cs="Arial"/>
                <w:noProof/>
                <w:sz w:val="24"/>
              </w:rPr>
              <w:pict>
                <v:group id="Group 808" o:spid="_x0000_s4131" style="position:absolute;margin-left:360.9pt;margin-top:9.3pt;width:116.8pt;height:93.4pt;z-index:251781632;mso-position-horizontal-relative:text;mso-position-vertical-relative:text" coordsize="3960,2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">
                  <v:rect id="Rectangle 37339" o:spid="_x0000_s4139" style="position:absolute;width:3960;height:28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yCZb8A&#10;AADdAAAADwAAAGRycy9kb3ducmV2LnhtbERPzYrCMBC+C/sOYRb2pmkXKlqNIgsr69GfBxiasa02&#10;k9JkbfXpnYPg8eP7X64H16gbdaH2bCCdJKCIC29rLg2cjr/jGagQkS02nsnAnQKsVx+jJebW97yn&#10;2yGWSkI45GigirHNtQ5FRQ7DxLfEwp195zAK7EptO+wl3DX6O0mm2mHN0lBhSz8VFdfDv5OSbcvF&#10;g7YXHjA06XWX3R99ZszX57BZgIo0xLf45f6zBrJ5KnPljTwBvXo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bIJlvwAAAN0AAAAPAAAAAAAAAAAAAAAAAJgCAABkcnMvZG93bnJl&#10;di54bWxQSwUGAAAAAAQABAD1AAAAhAMAAAAA&#10;" fillcolor="#36f">
                    <v:path arrowok="t"/>
                  </v:rect>
                  <v:group id="Group 810" o:spid="_x0000_s4132" style="position:absolute;left:389;top:871;width:3224;height:1227" coordsize="6888,32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ON8B8cAAADd&#10;AAAADwAAAAAAAAAAAAAAAACqAgAAZHJzL2Rvd25yZXYueG1sUEsFBgAAAAAEAAQA+gAAAJ4DAAAA&#10;AA==&#10;">
                    <v:shape id="FreeForm 37341" o:spid="_x0000_s4138" style="position:absolute;width:6888;height:3276;visibility:visible;mso-wrap-style:square;v-text-anchor:top" coordsize="6888,3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zfsIA&#10;AADdAAAADwAAAGRycy9kb3ducmV2LnhtbERPy4rCMBTdD/gP4QruNFVnRu0YRQRhNio6PraX5k5b&#10;0tyUJmr9+8lCmOXhvOfL1lbiTo0vHSsYDhIQxJnTJecKTj+b/hSED8gaK8ek4EkelovO2xxT7R58&#10;oPsx5CKGsE9RQRFCnUrps4Is+oGriSP36xqLIcIml7rBRwy3lRwlyae0WHJsKLCmdUGZOd6sgrDH&#10;syFjxrtq8m7oMrltd1dSqtdtV18gArXhX/xyf2sFH7NR3B/fxCcgF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rN+wgAAAN0AAAAPAAAAAAAAAAAAAAAAAJgCAABkcnMvZG93&#10;bnJldi54bWxQSwUGAAAAAAQABAD1AAAAhwMAAAAA&#10;" path="m,12l,3276r6888,l6888,12r-660,l6228,684r-5592,l636,,,12xe">
                      <v:path arrowok="t" o:connecttype="custom" o:connectlocs="0,12;0,3276;6888,3276;6888,12;6228,12;6228,684;636,684;636,0;0,12" o:connectangles="0,0,0,0,0,0,0,0,0"/>
                    </v:shape>
                    <v:rect id="Rectangle 37342" o:spid="_x0000_s4137" style="position:absolute;left:1884;top:1227;width:588;height:15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rhRcEA&#10;AADdAAAADwAAAGRycy9kb3ducmV2LnhtbESP3YrCMBCF7xd8hzCCd9u0QkWrUURQ9NKfBxiasa02&#10;k9JEW316Iyzs5eH8fJzFqje1eFLrKssKkigGQZxbXXGh4HLe/k5BOI+ssbZMCl7kYLUc/Cww07bj&#10;Iz1PvhBhhF2GCkrvm0xKl5dk0EW2IQ7e1bYGfZBtIXWLXRg3tRzH8UQarDgQSmxoU1J+Pz1MgOwa&#10;zt+0u3GPrk7uh/T17lKlRsN+PQfhqff/4b/2XitIZ+MEvm/CE5DL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64UXBAAAA3QAAAA8AAAAAAAAAAAAAAAAAmAIAAGRycy9kb3du&#10;cmV2LnhtbFBLBQYAAAAABAAEAPUAAACGAwAAAAA=&#10;" fillcolor="#36f">
                      <v:path arrowok="t"/>
                    </v:rect>
                    <v:rect id="Rectangle 37343" o:spid="_x0000_s4136" style="position:absolute;left:3120;top:1212;width:588;height:15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sIA&#10;AADdAAAADwAAAGRycy9kb3ducmV2LnhtbESP3WqDQBCF7wN5h2UCvUvWCJbWukoINLSXtX2AwZ2q&#10;0Z0VdxONT98tBHJ5OD8fJytm04srja61rGC/i0AQV1a3XCv4+X7fvoBwHlljb5kU3MhBka9XGaba&#10;TvxF19LXIoywS1FB4/2QSumqhgy6nR2Ig/drR4M+yLGWesQpjJtexlH0LA22HAgNDnRsqOrKiwmQ&#10;08DVQqczz+j6ffeZ3JYpUeppMx/eQHia/SN8b39oBclrHMP/m/AEZ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6H8ywgAAAN0AAAAPAAAAAAAAAAAAAAAAAJgCAABkcnMvZG93&#10;bnJldi54bWxQSwUGAAAAAAQABAD1AAAAhwMAAAAA&#10;" fillcolor="#36f">
                      <v:path arrowok="t"/>
                    </v:rect>
                    <v:rect id="Rectangle 37344" o:spid="_x0000_s4135" style="position:absolute;left:4356;top:1227;width:588;height:15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TaqcEA&#10;AADdAAAADwAAAGRycy9kb3ducmV2LnhtbESP3YrCMBCF7wXfIYzgnU1VKlqNIsKKXq76AEMzttVm&#10;UpqsrT69ERa8PJyfj7PadKYSD2pcaVnBOIpBEGdWl5wruJx/RnMQziNrrCyTgic52Kz7vRWm2rb8&#10;S4+Tz0UYYZeigsL7OpXSZQUZdJGtiYN3tY1BH2STS91gG8ZNJSdxPJMGSw6EAmvaFZTdT38mQPY1&#10;Zy/a37hDV43vx+T5ahOlhoNuuwThqfPf8H/7oBUki8kUPm/CE5D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k2qnBAAAA3QAAAA8AAAAAAAAAAAAAAAAAmAIAAGRycy9kb3du&#10;cmV2LnhtbFBLBQYAAAAABAAEAPUAAACGAwAAAAA=&#10;" fillcolor="#36f">
                      <v:path arrowok="t"/>
                    </v:rect>
                    <v:rect id="Rectangle 37345" o:spid="_x0000_s4134" style="position:absolute;left:5640;top:1227;width:588;height:15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1C3cEA&#10;AADdAAAADwAAAGRycy9kb3ducmV2LnhtbESP3YrCMBCF7wXfIYzgnU0VK1qNIsKKXq76AEMzttVm&#10;UpqsrT69ERa8PJyfj7PadKYSD2pcaVnBOIpBEGdWl5wruJx/RnMQziNrrCyTgic52Kz7vRWm2rb8&#10;S4+Tz0UYYZeigsL7OpXSZQUZdJGtiYN3tY1BH2STS91gG8ZNJSdxPJMGSw6EAmvaFZTdT38mQPY1&#10;Zy/a37hDV43vx+T5ahOlhoNuuwThqfPf8H/7oBUki8kUPm/CE5D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NQt3BAAAA3QAAAA8AAAAAAAAAAAAAAAAAmAIAAGRycy9kb3du&#10;cmV2LnhtbFBLBQYAAAAABAAEAPUAAACGAwAAAAA=&#10;" fillcolor="#36f">
                      <v:path arrowok="t"/>
                    </v:rect>
                    <v:rect id="Rectangle 37346" o:spid="_x0000_s4133" style="position:absolute;left:648;top:1212;width:588;height:15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HnRr4A&#10;AADdAAAADwAAAGRycy9kb3ducmV2LnhtbESPywrCMBBF94L/EEZwp6lCRatRRFB06eMDhmZsq82k&#10;NNFWv94IgsvLfRzuYtWaUjypdoVlBaNhBII4tbrgTMHlvB1MQTiPrLG0TApe5GC17HYWmGjb8JGe&#10;J5+JMMIuQQW591UipUtzMuiGtiIO3tXWBn2QdSZ1jU0YN6UcR9FEGiw4EHKsaJNTej89TIDsKk7f&#10;tLtxi64c3Q/x693ESvV77XoOwlPr/+Ffe68VxLNxDN834QnI5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QB50a+AAAA3QAAAA8AAAAAAAAAAAAAAAAAmAIAAGRycy9kb3ducmV2&#10;LnhtbFBLBQYAAAAABAAEAPUAAACDAwAAAAA=&#10;" fillcolor="#36f">
                      <v:path arrowok="t"/>
                    </v:rect>
                  </v:group>
                </v:group>
              </w:pict>
            </w:r>
            <w:r w:rsidR="006A1D5D" w:rsidRPr="00F32778">
              <w:rPr>
                <w:rFonts w:ascii="Arial" w:hAnsi="Arial" w:cs="Arial"/>
                <w:b/>
                <w:i/>
                <w:sz w:val="24"/>
                <w:lang w:val="nl-NL"/>
              </w:rPr>
              <w:t>Báo hiệu cống, đập hoặc âu thuyền (C4.10)</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F32778">
              <w:rPr>
                <w:rFonts w:ascii="Arial" w:hAnsi="Arial" w:cs="Arial"/>
                <w:sz w:val="24"/>
              </w:rPr>
              <w:t xml:space="preserve">Hình </w:t>
            </w:r>
            <w:r w:rsidRPr="00DE15BE">
              <w:rPr>
                <w:rFonts w:ascii="Arial" w:hAnsi="Arial" w:cs="Arial"/>
                <w:sz w:val="24"/>
                <w:szCs w:val="24"/>
              </w:rPr>
              <w:t>dáng:</w:t>
            </w:r>
            <w:r w:rsidRPr="00DE15BE">
              <w:rPr>
                <w:rFonts w:ascii="Arial" w:hAnsi="Arial" w:cs="Arial"/>
                <w:sz w:val="24"/>
                <w:szCs w:val="24"/>
              </w:rPr>
              <w:tab/>
              <w:t>Biển hình chữ nhật</w:t>
            </w:r>
          </w:p>
          <w:p w:rsidR="006A1D5D" w:rsidRPr="00DE15BE" w:rsidRDefault="006A1D5D" w:rsidP="008A63B2">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lastRenderedPageBreak/>
              <w:t>Màu sắc:</w:t>
            </w:r>
            <w:r w:rsidRPr="00DE15BE">
              <w:rPr>
                <w:rFonts w:ascii="Arial" w:hAnsi="Arial" w:cs="Arial"/>
                <w:sz w:val="24"/>
                <w:szCs w:val="24"/>
              </w:rPr>
              <w:tab/>
              <w:t>Nền biển màu xanh lam, dấu hiệu cống hoặc âu</w:t>
            </w:r>
            <w:r w:rsidR="00DE4765">
              <w:rPr>
                <w:rFonts w:ascii="Arial" w:hAnsi="Arial" w:cs="Arial"/>
                <w:sz w:val="24"/>
                <w:szCs w:val="24"/>
              </w:rPr>
              <w:t>thuyền màu trắng</w:t>
            </w:r>
          </w:p>
          <w:p w:rsidR="006A1D5D" w:rsidRPr="00754137" w:rsidRDefault="006A1D5D" w:rsidP="00754137">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Ý nghĩa:</w:t>
            </w:r>
            <w:r w:rsidRPr="00DE15BE">
              <w:rPr>
                <w:rFonts w:ascii="Arial" w:hAnsi="Arial" w:cs="Arial"/>
                <w:sz w:val="24"/>
                <w:szCs w:val="24"/>
              </w:rPr>
              <w:tab/>
              <w:t>Báo “Phía trước có cống, đập hoặc âu thuyền, phương tiện cần chú ý chuẩn bị để việc đi lại đượcan toàn theo các tín hiệu hướng dẫn (nếu có) củaC1.2”</w:t>
            </w:r>
          </w:p>
        </w:tc>
        <w:tc>
          <w:tcPr>
            <w:tcW w:w="2463" w:type="dxa"/>
            <w:gridSpan w:val="2"/>
            <w:hideMark/>
          </w:tcPr>
          <w:p w:rsidR="00B57ADF" w:rsidRDefault="00B57ADF">
            <w:pPr>
              <w:spacing w:before="120" w:after="120"/>
              <w:jc w:val="both"/>
              <w:rPr>
                <w:rFonts w:ascii=".VnArial" w:hAnsi=".VnArial"/>
                <w:sz w:val="22"/>
                <w:szCs w:val="22"/>
                <w:lang w:val="nl-NL"/>
              </w:rPr>
            </w:pPr>
          </w:p>
          <w:p w:rsidR="00B57ADF" w:rsidRPr="00B57ADF" w:rsidRDefault="00B57ADF" w:rsidP="00AC2D29">
            <w:pPr>
              <w:rPr>
                <w:rFonts w:ascii=".VnArial" w:hAnsi=".VnArial"/>
                <w:sz w:val="22"/>
                <w:szCs w:val="22"/>
                <w:lang w:val="nl-NL"/>
              </w:rPr>
            </w:pPr>
          </w:p>
          <w:p w:rsidR="00B57ADF" w:rsidRPr="00B57ADF" w:rsidRDefault="00B57ADF" w:rsidP="00AC2D29">
            <w:pPr>
              <w:rPr>
                <w:rFonts w:ascii=".VnArial" w:hAnsi=".VnArial"/>
                <w:sz w:val="22"/>
                <w:szCs w:val="22"/>
                <w:lang w:val="nl-NL"/>
              </w:rPr>
            </w:pPr>
          </w:p>
          <w:p w:rsidR="00B57ADF" w:rsidRPr="00B57ADF" w:rsidRDefault="00B57ADF" w:rsidP="00AC2D29">
            <w:pPr>
              <w:rPr>
                <w:rFonts w:ascii=".VnArial" w:hAnsi=".VnArial"/>
                <w:sz w:val="22"/>
                <w:szCs w:val="22"/>
                <w:lang w:val="nl-NL"/>
              </w:rPr>
            </w:pPr>
          </w:p>
          <w:p w:rsidR="00B57ADF" w:rsidRPr="00B57ADF" w:rsidRDefault="00B57ADF" w:rsidP="00AC2D29">
            <w:pPr>
              <w:rPr>
                <w:rFonts w:ascii=".VnArial" w:hAnsi=".VnArial"/>
                <w:sz w:val="22"/>
                <w:szCs w:val="22"/>
                <w:lang w:val="nl-NL"/>
              </w:rPr>
            </w:pPr>
          </w:p>
          <w:p w:rsidR="00B57ADF" w:rsidRPr="00B57ADF" w:rsidRDefault="00B57ADF" w:rsidP="00AC2D29">
            <w:pPr>
              <w:rPr>
                <w:rFonts w:ascii=".VnArial" w:hAnsi=".VnArial"/>
                <w:sz w:val="22"/>
                <w:szCs w:val="22"/>
                <w:lang w:val="nl-NL"/>
              </w:rPr>
            </w:pPr>
          </w:p>
          <w:p w:rsidR="00B57ADF" w:rsidRDefault="00B57ADF" w:rsidP="00B57ADF">
            <w:pPr>
              <w:rPr>
                <w:rFonts w:ascii=".VnArial" w:hAnsi=".VnArial"/>
                <w:sz w:val="22"/>
                <w:szCs w:val="22"/>
                <w:lang w:val="nl-NL"/>
              </w:rPr>
            </w:pPr>
          </w:p>
          <w:p w:rsidR="00B57ADF" w:rsidRDefault="00B57ADF" w:rsidP="00B57ADF">
            <w:pPr>
              <w:rPr>
                <w:rFonts w:ascii=".VnArial" w:hAnsi=".VnArial"/>
                <w:sz w:val="22"/>
                <w:szCs w:val="22"/>
                <w:lang w:val="nl-NL"/>
              </w:rPr>
            </w:pPr>
          </w:p>
          <w:p w:rsidR="006A1D5D" w:rsidRPr="00B57ADF" w:rsidRDefault="00B57ADF" w:rsidP="00AC2D29">
            <w:pPr>
              <w:jc w:val="center"/>
              <w:rPr>
                <w:rFonts w:ascii=".VnArial" w:hAnsi=".VnArial"/>
                <w:sz w:val="22"/>
                <w:szCs w:val="22"/>
                <w:lang w:val="nl-NL"/>
              </w:rPr>
            </w:pPr>
            <w:r w:rsidRPr="00E74EED">
              <w:rPr>
                <w:rFonts w:ascii="Arial" w:hAnsi="Arial" w:cs="Arial"/>
                <w:i/>
                <w:sz w:val="22"/>
                <w:szCs w:val="22"/>
              </w:rPr>
              <w:t xml:space="preserve">Hình </w:t>
            </w:r>
            <w:r>
              <w:rPr>
                <w:rFonts w:ascii="Arial" w:hAnsi="Arial" w:cs="Arial"/>
                <w:i/>
                <w:sz w:val="22"/>
                <w:szCs w:val="22"/>
              </w:rPr>
              <w:t>75</w:t>
            </w:r>
            <w:r w:rsidRPr="00E74EED">
              <w:rPr>
                <w:rFonts w:ascii="Arial" w:hAnsi="Arial" w:cs="Arial"/>
                <w:i/>
                <w:sz w:val="22"/>
                <w:szCs w:val="22"/>
              </w:rPr>
              <w:t>:Báo hiệu</w:t>
            </w:r>
            <w:r w:rsidRPr="00AC2D29">
              <w:rPr>
                <w:rFonts w:ascii="Arial" w:hAnsi="Arial" w:cs="Arial"/>
                <w:i/>
                <w:sz w:val="22"/>
                <w:szCs w:val="22"/>
                <w:lang w:val="nl-NL"/>
              </w:rPr>
              <w:t>cống, đập hoặc âu thuyền (C4.10)</w:t>
            </w:r>
          </w:p>
        </w:tc>
      </w:tr>
      <w:tr w:rsidR="006A1D5D" w:rsidRPr="00187185" w:rsidTr="00AC2D29">
        <w:trPr>
          <w:trHeight w:val="1350"/>
        </w:trPr>
        <w:tc>
          <w:tcPr>
            <w:tcW w:w="7328" w:type="dxa"/>
            <w:gridSpan w:val="3"/>
          </w:tcPr>
          <w:p w:rsidR="006A1D5D" w:rsidRPr="00F32778" w:rsidRDefault="006A1D5D">
            <w:pPr>
              <w:rPr>
                <w:rFonts w:ascii="Arial" w:hAnsi="Arial" w:cs="Arial"/>
                <w:b/>
                <w:i/>
                <w:sz w:val="24"/>
                <w:lang w:val="nl-NL"/>
              </w:rPr>
            </w:pPr>
            <w:r w:rsidRPr="00F32778">
              <w:rPr>
                <w:rFonts w:ascii="Arial" w:hAnsi="Arial" w:cs="Arial"/>
                <w:b/>
                <w:i/>
                <w:sz w:val="24"/>
                <w:lang w:val="nl-NL"/>
              </w:rPr>
              <w:lastRenderedPageBreak/>
              <w:t>Báo hiệu báo cây số đường thuỷ nội địa (C4.11)</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F32778">
              <w:rPr>
                <w:rFonts w:ascii="Arial" w:hAnsi="Arial" w:cs="Arial"/>
                <w:sz w:val="24"/>
              </w:rPr>
              <w:t xml:space="preserve">Hình dáng: </w:t>
            </w:r>
            <w:r w:rsidRPr="00F32778">
              <w:rPr>
                <w:rFonts w:ascii="Arial" w:hAnsi="Arial" w:cs="Arial"/>
                <w:sz w:val="24"/>
              </w:rPr>
              <w:tab/>
            </w:r>
            <w:r w:rsidRPr="00DE15BE">
              <w:rPr>
                <w:rFonts w:ascii="Arial" w:hAnsi="Arial" w:cs="Arial"/>
                <w:sz w:val="24"/>
                <w:szCs w:val="24"/>
              </w:rPr>
              <w:t>Biển hình chữ nhật</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Màu sắc: </w:t>
            </w:r>
            <w:r w:rsidRPr="00DE15BE">
              <w:rPr>
                <w:rFonts w:ascii="Arial" w:hAnsi="Arial" w:cs="Arial"/>
                <w:sz w:val="24"/>
                <w:szCs w:val="24"/>
              </w:rPr>
              <w:tab/>
              <w:t>Nền biển màu xanh lam, chữ và chữ số màu trắng</w:t>
            </w:r>
          </w:p>
          <w:p w:rsidR="00743399"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Ý nghĩa: </w:t>
            </w:r>
            <w:r w:rsidRPr="00DE15BE">
              <w:rPr>
                <w:rFonts w:ascii="Arial" w:hAnsi="Arial" w:cs="Arial"/>
                <w:sz w:val="24"/>
                <w:szCs w:val="24"/>
              </w:rPr>
              <w:tab/>
              <w:t>Báo vị trí mốc cây số trên tuyến đường thuỷ nội địa</w:t>
            </w:r>
          </w:p>
          <w:p w:rsidR="00743399" w:rsidRPr="00F32778" w:rsidRDefault="00743399">
            <w:pPr>
              <w:spacing w:line="288" w:lineRule="auto"/>
              <w:rPr>
                <w:rFonts w:ascii="Arial" w:hAnsi="Arial" w:cs="Arial"/>
                <w:sz w:val="24"/>
              </w:rPr>
            </w:pPr>
          </w:p>
          <w:p w:rsidR="00DF5B90" w:rsidRPr="00F32778" w:rsidRDefault="00DF5B90">
            <w:pPr>
              <w:spacing w:before="120" w:after="120"/>
              <w:jc w:val="both"/>
              <w:rPr>
                <w:rFonts w:ascii="Arial" w:hAnsi="Arial" w:cs="Arial"/>
                <w:sz w:val="24"/>
                <w:lang w:val="nl-NL"/>
              </w:rPr>
            </w:pPr>
          </w:p>
        </w:tc>
        <w:tc>
          <w:tcPr>
            <w:tcW w:w="2463" w:type="dxa"/>
            <w:gridSpan w:val="2"/>
            <w:hideMark/>
          </w:tcPr>
          <w:p w:rsidR="00B57ADF" w:rsidRDefault="00EE0E2E">
            <w:pPr>
              <w:spacing w:before="120" w:after="120"/>
              <w:jc w:val="center"/>
              <w:rPr>
                <w:rFonts w:ascii=".VnArial" w:hAnsi=".VnArial"/>
                <w:sz w:val="22"/>
                <w:szCs w:val="22"/>
                <w:lang w:val="nl-NL"/>
              </w:rPr>
            </w:pPr>
            <w:r w:rsidRPr="00EE0E2E">
              <w:rPr>
                <w:rFonts w:ascii="Arial" w:hAnsi="Arial" w:cs="Arial"/>
                <w:noProof/>
                <w:sz w:val="24"/>
              </w:rPr>
              <w:pict>
                <v:group id="Group 2254" o:spid="_x0000_s1107" style="position:absolute;left:0;text-align:left;margin-left:-4.2pt;margin-top:3.45pt;width:117.9pt;height:89.45pt;z-index:251780608;mso-position-horizontal-relative:text;mso-position-vertical-relative:text" coordorigin="-49,-107" coordsize="2376,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">
                  <v:rect id="Rectangle 37331" o:spid="_x0000_s1108" style="position:absolute;left:-49;top:-107;width:2376;height:11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GIYMEA&#10;AADdAAAADwAAAGRycy9kb3ducmV2LnhtbESP3YrCMBCF7wXfIYzgnaYVK1qNIsLKeunPAwzN2Fab&#10;SWmytvr0G0Hw8nB+Ps5q05lKPKhxpWUF8TgCQZxZXXKu4HL+Gc1BOI+ssbJMCp7kYLPu91aYatvy&#10;kR4nn4swwi5FBYX3dSqlywoy6Ma2Jg7e1TYGfZBNLnWDbRg3lZxE0UwaLDkQCqxpV1B2P/2ZANnX&#10;nL1of+MOXRXfD8nz1SZKDQfddgnCU+e/4U/7VytIFvEU3m/CE5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UhiGDBAAAA3QAAAA8AAAAAAAAAAAAAAAAAmAIAAGRycy9kb3du&#10;cmV2LnhtbFBLBQYAAAAABAAEAPUAAACGAwAAAAA=&#10;" fillcolor="#36f">
                    <v:path arrowok="t"/>
                  </v:rect>
                  <v:shape id="AutoShape 37332" o:spid="_x0000_s1109" type="#_x0000_t202" style="position:absolute;left:324;top:156;width:1676;height:4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DhWMYA&#10;AADdAAAADwAAAGRycy9kb3ducmV2LnhtbESPQWsCMRSE74X+h/AK3mpWYbXdGqVYREE8aFvo8bF5&#10;3SzdvCxJusZ/bwoFj8PMfMMsVsl2YiAfWscKJuMCBHHtdMuNgo/3zeMTiBCRNXaOScGFAqyW93cL&#10;rLQ785GGU2xEhnCoUIGJsa+kDLUhi2HseuLsfTtvMWbpG6k9njPcdnJaFDNpseW8YLCntaH65/Rr&#10;FXyu+80+fRk8DKXevk3nx4uvk1Kjh/T6AiJSirfwf3unFZTPkxL+3uQnIJ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ODhWMYAAADdAAAADwAAAAAAAAAAAAAAAACYAgAAZHJz&#10;L2Rvd25yZXYueG1sUEsFBgAAAAAEAAQA9QAAAIsDAAAAAA==&#10;" filled="f" stroked="f">
                    <v:path arrowok="t"/>
                    <v:textbox inset="0,0,0,0">
                      <w:txbxContent>
                        <w:p w:rsidR="00DB54E8" w:rsidRPr="00F62635" w:rsidRDefault="00DB54E8" w:rsidP="003C4A0F">
                          <w:pPr>
                            <w:jc w:val="center"/>
                            <w:rPr>
                              <w:color w:val="FFFFFF" w:themeColor="background1"/>
                              <w:sz w:val="24"/>
                            </w:rPr>
                          </w:pPr>
                          <w:r w:rsidRPr="00F62635">
                            <w:rPr>
                              <w:rFonts w:ascii="Arial" w:hAnsi="Arial" w:cs="Arial"/>
                              <w:outline/>
                              <w:color w:val="FFFFFF" w:themeColor="background1"/>
                              <w:sz w:val="16"/>
                              <w:szCs w:val="16"/>
                            </w:rPr>
                            <w:t>S. LUỘC</w:t>
                          </w:r>
                        </w:p>
                      </w:txbxContent>
                    </v:textbox>
                  </v:shape>
                  <v:shape id="AutoShape 37333" o:spid="_x0000_s1110" type="#_x0000_t202" style="position:absolute;left:554;top:698;width:1319;height: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J/L8YA&#10;AADdAAAADwAAAGRycy9kb3ducmV2LnhtbESPT2sCMRTE7wW/Q3iCt5pV0NatUYpFFEoP/oMeH5vX&#10;zdLNy5LENX77plDocZiZ3zDLdbKt6MmHxrGCybgAQVw53XCt4HzaPj6DCBFZY+uYFNwpwHo1eFhi&#10;qd2ND9QfYy0yhEOJCkyMXSllqAxZDGPXEWfvy3mLMUtfS+3xluG2ldOimEuLDecFgx1tDFXfx6tV&#10;cNl02/f0afCjn+nd2/TpcPdVUmo0TK8vICKl+B/+a++1gtliMoffN/kJ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DJ/L8YAAADdAAAADwAAAAAAAAAAAAAAAACYAgAAZHJz&#10;L2Rvd25yZXYueG1sUEsFBgAAAAAEAAQA9QAAAIsDAAAAAA==&#10;" filled="f" stroked="f">
                    <v:path arrowok="t"/>
                    <v:textbox inset="0,0,0,0">
                      <w:txbxContent>
                        <w:p w:rsidR="00DB54E8" w:rsidRPr="00F63EDF" w:rsidRDefault="00DB54E8" w:rsidP="003C4A0F">
                          <w:pPr>
                            <w:jc w:val="center"/>
                            <w:rPr>
                              <w:color w:val="FFFFFF" w:themeColor="background1"/>
                              <w:szCs w:val="28"/>
                            </w:rPr>
                          </w:pPr>
                          <w:r w:rsidRPr="00F63EDF">
                            <w:rPr>
                              <w:rFonts w:ascii=".VnBlackH" w:hAnsi=".VnBlackH"/>
                              <w:outline/>
                              <w:color w:val="FFFFFF" w:themeColor="background1"/>
                              <w:szCs w:val="28"/>
                            </w:rPr>
                            <w:t>KM 40</w:t>
                          </w:r>
                        </w:p>
                      </w:txbxContent>
                    </v:textbox>
                  </v:shape>
                </v:group>
              </w:pict>
            </w:r>
            <w:r w:rsidR="006A1D5D" w:rsidRPr="00187185">
              <w:rPr>
                <w:sz w:val="22"/>
                <w:szCs w:val="22"/>
                <w:lang w:val="nl-NL"/>
              </w:rPr>
              <w:tab/>
            </w:r>
            <w:r w:rsidR="006A1D5D" w:rsidRPr="00187185">
              <w:rPr>
                <w:sz w:val="22"/>
                <w:szCs w:val="22"/>
                <w:lang w:val="nl-NL"/>
              </w:rPr>
              <w:tab/>
            </w:r>
          </w:p>
          <w:p w:rsidR="00B57ADF" w:rsidRPr="00B57ADF" w:rsidRDefault="00B57ADF" w:rsidP="00AC2D29">
            <w:pPr>
              <w:rPr>
                <w:rFonts w:ascii=".VnArial" w:hAnsi=".VnArial"/>
                <w:sz w:val="22"/>
                <w:szCs w:val="22"/>
                <w:lang w:val="nl-NL"/>
              </w:rPr>
            </w:pPr>
          </w:p>
          <w:p w:rsidR="00B57ADF" w:rsidRPr="00B57ADF" w:rsidRDefault="00B57ADF" w:rsidP="00AC2D29">
            <w:pPr>
              <w:rPr>
                <w:rFonts w:ascii=".VnArial" w:hAnsi=".VnArial"/>
                <w:sz w:val="22"/>
                <w:szCs w:val="22"/>
                <w:lang w:val="nl-NL"/>
              </w:rPr>
            </w:pPr>
          </w:p>
          <w:p w:rsidR="00B57ADF" w:rsidRPr="00B57ADF" w:rsidRDefault="00B57ADF" w:rsidP="00AC2D29">
            <w:pPr>
              <w:rPr>
                <w:rFonts w:ascii=".VnArial" w:hAnsi=".VnArial"/>
                <w:sz w:val="22"/>
                <w:szCs w:val="22"/>
                <w:lang w:val="nl-NL"/>
              </w:rPr>
            </w:pPr>
          </w:p>
          <w:p w:rsidR="00B57ADF" w:rsidRPr="00B57ADF" w:rsidRDefault="00B57ADF" w:rsidP="00AC2D29">
            <w:pPr>
              <w:rPr>
                <w:rFonts w:ascii=".VnArial" w:hAnsi=".VnArial"/>
                <w:sz w:val="22"/>
                <w:szCs w:val="22"/>
                <w:lang w:val="nl-NL"/>
              </w:rPr>
            </w:pPr>
          </w:p>
          <w:p w:rsidR="00B57ADF" w:rsidRPr="00B57ADF" w:rsidRDefault="00B57ADF" w:rsidP="00AC2D29">
            <w:pPr>
              <w:rPr>
                <w:rFonts w:ascii=".VnArial" w:hAnsi=".VnArial"/>
                <w:sz w:val="22"/>
                <w:szCs w:val="22"/>
                <w:lang w:val="nl-NL"/>
              </w:rPr>
            </w:pPr>
          </w:p>
          <w:p w:rsidR="00B57ADF" w:rsidRDefault="00B57ADF" w:rsidP="00B57ADF">
            <w:pPr>
              <w:rPr>
                <w:rFonts w:ascii=".VnArial" w:hAnsi=".VnArial"/>
                <w:sz w:val="22"/>
                <w:szCs w:val="22"/>
                <w:lang w:val="nl-NL"/>
              </w:rPr>
            </w:pPr>
          </w:p>
          <w:p w:rsidR="00B57ADF" w:rsidRPr="00AC2D29" w:rsidRDefault="00B57ADF" w:rsidP="00AC2D29">
            <w:pPr>
              <w:jc w:val="center"/>
              <w:rPr>
                <w:rFonts w:ascii="Arial" w:hAnsi="Arial" w:cs="Arial"/>
                <w:i/>
                <w:sz w:val="22"/>
                <w:szCs w:val="22"/>
                <w:lang w:val="nl-NL"/>
              </w:rPr>
            </w:pPr>
            <w:r w:rsidRPr="00E74EED">
              <w:rPr>
                <w:rFonts w:ascii="Arial" w:hAnsi="Arial" w:cs="Arial"/>
                <w:i/>
                <w:sz w:val="22"/>
                <w:szCs w:val="22"/>
              </w:rPr>
              <w:t xml:space="preserve">Hình </w:t>
            </w:r>
            <w:r>
              <w:rPr>
                <w:rFonts w:ascii="Arial" w:hAnsi="Arial" w:cs="Arial"/>
                <w:i/>
                <w:sz w:val="22"/>
                <w:szCs w:val="22"/>
              </w:rPr>
              <w:t>76</w:t>
            </w:r>
            <w:r w:rsidRPr="00E74EED">
              <w:rPr>
                <w:rFonts w:ascii="Arial" w:hAnsi="Arial" w:cs="Arial"/>
                <w:i/>
                <w:sz w:val="22"/>
                <w:szCs w:val="22"/>
              </w:rPr>
              <w:t>:Báo hiệu</w:t>
            </w:r>
            <w:r w:rsidRPr="00BA4A70">
              <w:rPr>
                <w:rFonts w:ascii="Arial" w:hAnsi="Arial" w:cs="Arial"/>
                <w:i/>
                <w:sz w:val="22"/>
                <w:szCs w:val="22"/>
              </w:rPr>
              <w:t>báo cây số đường thuỷ</w:t>
            </w:r>
            <w:r w:rsidRPr="00AC2D29">
              <w:rPr>
                <w:rFonts w:ascii="Arial" w:hAnsi="Arial" w:cs="Arial"/>
                <w:i/>
                <w:sz w:val="22"/>
                <w:szCs w:val="22"/>
                <w:lang w:val="nl-NL"/>
              </w:rPr>
              <w:t xml:space="preserve"> nội địa (C4.11)</w:t>
            </w:r>
          </w:p>
          <w:p w:rsidR="006A1D5D" w:rsidRPr="00B57ADF" w:rsidRDefault="006A1D5D" w:rsidP="00AC2D29">
            <w:pPr>
              <w:rPr>
                <w:rFonts w:ascii=".VnArial" w:hAnsi=".VnArial"/>
                <w:sz w:val="22"/>
                <w:szCs w:val="22"/>
                <w:lang w:val="nl-NL"/>
              </w:rPr>
            </w:pPr>
          </w:p>
        </w:tc>
      </w:tr>
      <w:tr w:rsidR="006A1D5D" w:rsidRPr="00187185" w:rsidTr="00AC2D29">
        <w:trPr>
          <w:trHeight w:val="1350"/>
        </w:trPr>
        <w:tc>
          <w:tcPr>
            <w:tcW w:w="7328" w:type="dxa"/>
            <w:gridSpan w:val="3"/>
          </w:tcPr>
          <w:p w:rsidR="006A1D5D" w:rsidRPr="00F32778" w:rsidRDefault="006A1D5D">
            <w:pPr>
              <w:spacing w:before="120" w:after="120" w:line="288" w:lineRule="auto"/>
              <w:rPr>
                <w:rFonts w:ascii="Arial" w:hAnsi="Arial" w:cs="Arial"/>
                <w:b/>
                <w:i/>
                <w:sz w:val="24"/>
                <w:lang w:val="nl-NL"/>
              </w:rPr>
            </w:pPr>
            <w:r w:rsidRPr="00F32778">
              <w:rPr>
                <w:rFonts w:ascii="Arial" w:hAnsi="Arial" w:cs="Arial"/>
                <w:b/>
                <w:i/>
                <w:sz w:val="24"/>
                <w:lang w:val="nl-NL"/>
              </w:rPr>
              <w:t>Báo hiệu báo lý trình sông kênh (C4.12)</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F32778">
              <w:rPr>
                <w:rFonts w:ascii="Arial" w:hAnsi="Arial" w:cs="Arial"/>
                <w:sz w:val="24"/>
              </w:rPr>
              <w:t>Hình dáng:</w:t>
            </w:r>
            <w:r w:rsidRPr="00F32778">
              <w:rPr>
                <w:rFonts w:ascii="Arial" w:hAnsi="Arial" w:cs="Arial"/>
                <w:sz w:val="24"/>
              </w:rPr>
              <w:tab/>
              <w:t>Biển h</w:t>
            </w:r>
            <w:r w:rsidRPr="00DE15BE">
              <w:rPr>
                <w:rFonts w:ascii="Arial" w:hAnsi="Arial" w:cs="Arial"/>
                <w:sz w:val="24"/>
                <w:szCs w:val="24"/>
              </w:rPr>
              <w:t>ình chữ nhật</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Màu sắc: </w:t>
            </w:r>
            <w:r w:rsidRPr="00DE15BE">
              <w:rPr>
                <w:rFonts w:ascii="Arial" w:hAnsi="Arial" w:cs="Arial"/>
                <w:sz w:val="24"/>
                <w:szCs w:val="24"/>
              </w:rPr>
              <w:tab/>
              <w:t>Nền biển màu xanh lam, chữ và chữ số màu trắng</w:t>
            </w:r>
          </w:p>
          <w:p w:rsidR="006A1D5D" w:rsidRPr="00F32778" w:rsidRDefault="006A1D5D" w:rsidP="00BB1F11">
            <w:pPr>
              <w:pStyle w:val="Footer"/>
              <w:tabs>
                <w:tab w:val="left" w:pos="1418"/>
              </w:tabs>
              <w:spacing w:line="288" w:lineRule="auto"/>
              <w:ind w:left="1418" w:hanging="1418"/>
              <w:rPr>
                <w:rFonts w:ascii="Arial" w:hAnsi="Arial" w:cs="Arial"/>
                <w:b/>
                <w:bCs/>
                <w:sz w:val="24"/>
                <w:lang w:val="nl-NL"/>
              </w:rPr>
            </w:pPr>
            <w:r w:rsidRPr="00DE15BE">
              <w:rPr>
                <w:rFonts w:ascii="Arial" w:hAnsi="Arial" w:cs="Arial"/>
                <w:sz w:val="24"/>
                <w:szCs w:val="24"/>
              </w:rPr>
              <w:t xml:space="preserve">Ý nghĩa: </w:t>
            </w:r>
            <w:r w:rsidRPr="00DE15BE">
              <w:rPr>
                <w:rFonts w:ascii="Arial" w:hAnsi="Arial" w:cs="Arial"/>
                <w:sz w:val="24"/>
                <w:szCs w:val="24"/>
              </w:rPr>
              <w:tab/>
              <w:t>Báo “Cự lý từ vị trí đặt báo hiệu đến một địa danh phía trước được xác định” tính bằng kilômét</w:t>
            </w:r>
          </w:p>
        </w:tc>
        <w:tc>
          <w:tcPr>
            <w:tcW w:w="2463" w:type="dxa"/>
            <w:gridSpan w:val="2"/>
            <w:hideMark/>
          </w:tcPr>
          <w:p w:rsidR="00B57ADF" w:rsidRDefault="00EE0E2E">
            <w:pPr>
              <w:spacing w:before="120" w:after="120"/>
              <w:jc w:val="center"/>
              <w:rPr>
                <w:rFonts w:ascii=".VnArial" w:hAnsi=".VnArial"/>
                <w:sz w:val="22"/>
                <w:szCs w:val="22"/>
                <w:lang w:val="nl-NL"/>
              </w:rPr>
            </w:pPr>
            <w:r>
              <w:rPr>
                <w:rFonts w:ascii=".VnArial" w:hAnsi=".VnArial"/>
                <w:noProof/>
                <w:sz w:val="22"/>
                <w:szCs w:val="22"/>
              </w:rPr>
              <w:pict>
                <v:group id="Group 2258" o:spid="_x0000_s1111" style="position:absolute;left:0;text-align:left;margin-left:-5.4pt;margin-top:13pt;width:117pt;height:90pt;z-index:251535872;mso-position-horizontal-relative:text;mso-position-vertical-relative:text" coordsize="2328,1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">
                  <v:rect id="Rectangle 37335" o:spid="_x0000_s1112" style="position:absolute;width:2328;height:11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qOY78A&#10;AADdAAAADwAAAGRycy9kb3ducmV2LnhtbERPzYrCMBC+C/sOYRb2pmkXKlqNIgsr69GfBxiasa02&#10;k9JkbfXpnYPg8eP7X64H16gbdaH2bCCdJKCIC29rLg2cjr/jGagQkS02nsnAnQKsVx+jJebW97yn&#10;2yGWSkI45GigirHNtQ5FRQ7DxLfEwp195zAK7EptO+wl3DX6O0mm2mHN0lBhSz8VFdfDv5OSbcvF&#10;g7YXHjA06XWX3R99ZszX57BZgIo0xLf45f6zBrJ5KvvljTwBvXo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Go5jvwAAAN0AAAAPAAAAAAAAAAAAAAAAAJgCAABkcnMvZG93bnJl&#10;di54bWxQSwUGAAAAAAQABAD1AAAAhAMAAAAA&#10;" fillcolor="#36f">
                    <v:path arrowok="t"/>
                  </v:rect>
                  <v:shape id="AutoShape 37336" o:spid="_x0000_s1113" type="#_x0000_t202" style="position:absolute;left:341;top:157;width:1712;height:4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vnW8YA&#10;AADdAAAADwAAAGRycy9kb3ducmV2LnhtbESPzWrDMBCE74G+g9hCb4nsQPrjRgklIbRQeojbQo+L&#10;tbVMrZWRFEd5+yoQyHGYmW+Y5TrZXozkQ+dYQTkrQBA3TnfcKvj63E0fQYSIrLF3TApOFGC9upks&#10;sdLuyHsa69iKDOFQoQIT41BJGRpDFsPMDcTZ+3XeYszSt1J7PGa47eW8KO6lxY7zgsGBNoaav/pg&#10;FXxvht17+jH4MS7063b+sD/5Jil1d5tenkFESvEavrTftILFU1nC+U1+AnL1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9vnW8YAAADdAAAADwAAAAAAAAAAAAAAAACYAgAAZHJz&#10;L2Rvd25yZXYueG1sUEsFBgAAAAAEAAQA9QAAAIsDAAAAAA==&#10;" filled="f" stroked="f">
                    <v:path arrowok="t"/>
                    <v:textbox inset="0,0,0,0">
                      <w:txbxContent>
                        <w:p w:rsidR="00DB54E8" w:rsidRPr="00F63EDF" w:rsidRDefault="00DB54E8" w:rsidP="003C4A0F">
                          <w:pPr>
                            <w:jc w:val="center"/>
                            <w:rPr>
                              <w:color w:val="FFFFFF" w:themeColor="background1"/>
                              <w:sz w:val="24"/>
                            </w:rPr>
                          </w:pPr>
                          <w:r w:rsidRPr="00F63EDF">
                            <w:rPr>
                              <w:rFonts w:ascii="Arial" w:hAnsi="Arial" w:cs="Arial"/>
                              <w:outline/>
                              <w:color w:val="FFFFFF" w:themeColor="background1"/>
                              <w:sz w:val="16"/>
                              <w:szCs w:val="16"/>
                            </w:rPr>
                            <w:t>VIỆT TRÌ</w:t>
                          </w:r>
                        </w:p>
                      </w:txbxContent>
                    </v:textbox>
                  </v:shape>
                  <v:shape id="AutoShape 37337" o:spid="_x0000_s1114" type="#_x0000_t202" style="position:absolute;left:543;top:683;width:1292;height:3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l5LMYA&#10;AADdAAAADwAAAGRycy9kb3ducmV2LnhtbESPQWsCMRSE74X+h/AK3mrWBW27NUpRRKH0oG2hx8fm&#10;dbN087IkcY3/vhEEj8PMfMPMl8l2YiAfWscKJuMCBHHtdMuNgq/PzeMziBCRNXaOScGZAiwX93dz&#10;rLQ78Z6GQ2xEhnCoUIGJsa+kDLUhi2HseuLs/TpvMWbpG6k9njLcdrIsipm02HJeMNjTylD9dzha&#10;Bd+rfvOefgx+DFO9XZdP+7Ovk1Kjh/T2CiJSirfwtb3TCqYvkxIub/ITkI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wl5LMYAAADdAAAADwAAAAAAAAAAAAAAAACYAgAAZHJz&#10;L2Rvd25yZXYueG1sUEsFBgAAAAAEAAQA9QAAAIsDAAAAAA==&#10;" filled="f" stroked="f">
                    <v:path arrowok="t"/>
                    <v:textbox inset="0,0,0,0">
                      <w:txbxContent>
                        <w:p w:rsidR="00DB54E8" w:rsidRPr="00F63EDF" w:rsidRDefault="00DB54E8" w:rsidP="003C4A0F">
                          <w:pPr>
                            <w:jc w:val="center"/>
                            <w:rPr>
                              <w:color w:val="FFFFFF" w:themeColor="background1"/>
                              <w:sz w:val="24"/>
                            </w:rPr>
                          </w:pPr>
                          <w:r w:rsidRPr="00F63EDF">
                            <w:rPr>
                              <w:rFonts w:ascii="Arial Black" w:hAnsi="Arial Black" w:cs="Arial Black"/>
                              <w:outline/>
                              <w:color w:val="FFFFFF" w:themeColor="background1"/>
                              <w:sz w:val="16"/>
                              <w:szCs w:val="16"/>
                            </w:rPr>
                            <w:t>10 KM</w:t>
                          </w:r>
                        </w:p>
                      </w:txbxContent>
                    </v:textbox>
                  </v:shape>
                </v:group>
              </w:pict>
            </w:r>
          </w:p>
          <w:p w:rsidR="00B57ADF" w:rsidRPr="00B57ADF" w:rsidRDefault="00B57ADF" w:rsidP="00AC2D29">
            <w:pPr>
              <w:rPr>
                <w:rFonts w:ascii=".VnArial" w:hAnsi=".VnArial"/>
                <w:sz w:val="22"/>
                <w:szCs w:val="22"/>
                <w:lang w:val="nl-NL"/>
              </w:rPr>
            </w:pPr>
          </w:p>
          <w:p w:rsidR="00B57ADF" w:rsidRPr="00B57ADF" w:rsidRDefault="00B57ADF" w:rsidP="00AC2D29">
            <w:pPr>
              <w:rPr>
                <w:rFonts w:ascii=".VnArial" w:hAnsi=".VnArial"/>
                <w:sz w:val="22"/>
                <w:szCs w:val="22"/>
                <w:lang w:val="nl-NL"/>
              </w:rPr>
            </w:pPr>
          </w:p>
          <w:p w:rsidR="00B57ADF" w:rsidRPr="00B57ADF" w:rsidRDefault="00B57ADF" w:rsidP="00AC2D29">
            <w:pPr>
              <w:rPr>
                <w:rFonts w:ascii=".VnArial" w:hAnsi=".VnArial"/>
                <w:sz w:val="22"/>
                <w:szCs w:val="22"/>
                <w:lang w:val="nl-NL"/>
              </w:rPr>
            </w:pPr>
          </w:p>
          <w:p w:rsidR="00B57ADF" w:rsidRPr="00B57ADF" w:rsidRDefault="00B57ADF" w:rsidP="00AC2D29">
            <w:pPr>
              <w:rPr>
                <w:rFonts w:ascii=".VnArial" w:hAnsi=".VnArial"/>
                <w:sz w:val="22"/>
                <w:szCs w:val="22"/>
                <w:lang w:val="nl-NL"/>
              </w:rPr>
            </w:pPr>
          </w:p>
          <w:p w:rsidR="00B57ADF" w:rsidRPr="00B57ADF" w:rsidRDefault="00B57ADF" w:rsidP="00AC2D29">
            <w:pPr>
              <w:rPr>
                <w:rFonts w:ascii=".VnArial" w:hAnsi=".VnArial"/>
                <w:sz w:val="22"/>
                <w:szCs w:val="22"/>
                <w:lang w:val="nl-NL"/>
              </w:rPr>
            </w:pPr>
          </w:p>
          <w:p w:rsidR="00B57ADF" w:rsidRPr="00B57ADF" w:rsidRDefault="00B57ADF" w:rsidP="00AC2D29">
            <w:pPr>
              <w:rPr>
                <w:rFonts w:ascii=".VnArial" w:hAnsi=".VnArial"/>
                <w:sz w:val="22"/>
                <w:szCs w:val="22"/>
                <w:lang w:val="nl-NL"/>
              </w:rPr>
            </w:pPr>
          </w:p>
          <w:p w:rsidR="00B57ADF" w:rsidRDefault="00B57ADF" w:rsidP="00AC2D29">
            <w:pPr>
              <w:ind w:firstLine="720"/>
              <w:rPr>
                <w:rFonts w:ascii="Arial" w:hAnsi="Arial" w:cs="Arial"/>
                <w:i/>
                <w:sz w:val="22"/>
                <w:szCs w:val="22"/>
              </w:rPr>
            </w:pPr>
          </w:p>
          <w:p w:rsidR="006A1D5D" w:rsidRPr="00B57ADF" w:rsidRDefault="00B57ADF" w:rsidP="00AC2D29">
            <w:pPr>
              <w:jc w:val="center"/>
              <w:rPr>
                <w:rFonts w:ascii=".VnArial" w:hAnsi=".VnArial"/>
                <w:sz w:val="22"/>
                <w:szCs w:val="22"/>
                <w:lang w:val="nl-NL"/>
              </w:rPr>
            </w:pPr>
            <w:r w:rsidRPr="00E74EED">
              <w:rPr>
                <w:rFonts w:ascii="Arial" w:hAnsi="Arial" w:cs="Arial"/>
                <w:i/>
                <w:sz w:val="22"/>
                <w:szCs w:val="22"/>
              </w:rPr>
              <w:t xml:space="preserve">Hình </w:t>
            </w:r>
            <w:r>
              <w:rPr>
                <w:rFonts w:ascii="Arial" w:hAnsi="Arial" w:cs="Arial"/>
                <w:i/>
                <w:sz w:val="22"/>
                <w:szCs w:val="22"/>
              </w:rPr>
              <w:t>77</w:t>
            </w:r>
            <w:r w:rsidRPr="00E74EED">
              <w:rPr>
                <w:rFonts w:ascii="Arial" w:hAnsi="Arial" w:cs="Arial"/>
                <w:i/>
                <w:sz w:val="22"/>
                <w:szCs w:val="22"/>
              </w:rPr>
              <w:t>:Báo hiệu</w:t>
            </w:r>
            <w:r w:rsidRPr="00AC2D29">
              <w:rPr>
                <w:rFonts w:ascii="Arial" w:hAnsi="Arial" w:cs="Arial"/>
                <w:i/>
                <w:sz w:val="22"/>
                <w:szCs w:val="22"/>
                <w:lang w:val="nl-NL"/>
              </w:rPr>
              <w:t>báo lý trình sông kênh (C4.12)</w:t>
            </w:r>
          </w:p>
        </w:tc>
      </w:tr>
      <w:tr w:rsidR="006A1D5D" w:rsidRPr="00187185" w:rsidTr="00AC2D29">
        <w:trPr>
          <w:trHeight w:val="1350"/>
        </w:trPr>
        <w:tc>
          <w:tcPr>
            <w:tcW w:w="7328" w:type="dxa"/>
            <w:gridSpan w:val="3"/>
          </w:tcPr>
          <w:p w:rsidR="006A1D5D" w:rsidRPr="00F32778" w:rsidRDefault="006A1D5D">
            <w:pPr>
              <w:keepNext/>
              <w:outlineLvl w:val="0"/>
              <w:rPr>
                <w:rFonts w:ascii="Arial" w:hAnsi="Arial" w:cs="Arial"/>
                <w:b/>
                <w:i/>
                <w:sz w:val="24"/>
                <w:lang w:val="nl-NL"/>
              </w:rPr>
            </w:pPr>
            <w:r w:rsidRPr="00F32778">
              <w:rPr>
                <w:rFonts w:ascii="Arial" w:hAnsi="Arial" w:cs="Arial"/>
                <w:b/>
                <w:i/>
                <w:sz w:val="24"/>
                <w:lang w:val="nl-NL"/>
              </w:rPr>
              <w:t>Báo hiệu chỉ dẫn ngã ba, ngã tư hoặc nơi có nhiều luồng giao nhau (C4.13)</w:t>
            </w:r>
          </w:p>
          <w:p w:rsidR="006A1D5D" w:rsidRPr="00F32778" w:rsidRDefault="00FB78A1">
            <w:pPr>
              <w:keepNext/>
              <w:outlineLvl w:val="0"/>
              <w:rPr>
                <w:rFonts w:ascii="Arial" w:hAnsi="Arial" w:cs="Arial"/>
                <w:b/>
                <w:i/>
                <w:sz w:val="24"/>
                <w:lang w:val="nl-NL"/>
              </w:rPr>
            </w:pPr>
            <w:r>
              <w:rPr>
                <w:rFonts w:ascii="Arial" w:hAnsi="Arial" w:cs="Arial"/>
                <w:b/>
                <w:i/>
                <w:sz w:val="24"/>
                <w:lang w:val="nl-NL"/>
              </w:rPr>
              <w:t>Trên luồng có luồng n</w:t>
            </w:r>
            <w:r w:rsidR="006A1D5D" w:rsidRPr="00F32778">
              <w:rPr>
                <w:rFonts w:ascii="Arial" w:hAnsi="Arial" w:cs="Arial"/>
                <w:b/>
                <w:i/>
                <w:sz w:val="24"/>
                <w:lang w:val="nl-NL"/>
              </w:rPr>
              <w:t>gã ba (C4.13.1)</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Hình dáng:</w:t>
            </w:r>
            <w:r w:rsidRPr="00DE15BE">
              <w:rPr>
                <w:rFonts w:ascii="Arial" w:hAnsi="Arial" w:cs="Arial"/>
                <w:sz w:val="24"/>
                <w:szCs w:val="24"/>
              </w:rPr>
              <w:tab/>
            </w:r>
            <w:r w:rsidR="007467D8">
              <w:rPr>
                <w:rFonts w:ascii="Arial" w:hAnsi="Arial" w:cs="Arial"/>
                <w:sz w:val="24"/>
                <w:szCs w:val="24"/>
              </w:rPr>
              <w:t>B</w:t>
            </w:r>
            <w:r w:rsidR="007467D8" w:rsidRPr="00DE15BE">
              <w:rPr>
                <w:rFonts w:ascii="Arial" w:hAnsi="Arial" w:cs="Arial"/>
                <w:sz w:val="24"/>
                <w:szCs w:val="24"/>
              </w:rPr>
              <w:t xml:space="preserve">iển </w:t>
            </w:r>
            <w:r w:rsidRPr="00DE15BE">
              <w:rPr>
                <w:rFonts w:ascii="Arial" w:hAnsi="Arial" w:cs="Arial"/>
                <w:sz w:val="24"/>
                <w:szCs w:val="24"/>
              </w:rPr>
              <w:t>hình vuông</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Màu sắc:</w:t>
            </w:r>
            <w:r w:rsidRPr="00DE15BE">
              <w:rPr>
                <w:rFonts w:ascii="Arial" w:hAnsi="Arial" w:cs="Arial"/>
                <w:sz w:val="24"/>
                <w:szCs w:val="24"/>
              </w:rPr>
              <w:tab/>
              <w:t xml:space="preserve">Nền </w:t>
            </w:r>
            <w:r w:rsidR="008A63B2">
              <w:rPr>
                <w:rFonts w:ascii="Arial" w:hAnsi="Arial" w:cs="Arial"/>
                <w:sz w:val="24"/>
                <w:szCs w:val="24"/>
              </w:rPr>
              <w:t xml:space="preserve"> biển xanh lam, dấu hiệu hiệu “chữ T”</w:t>
            </w:r>
            <w:r w:rsidRPr="00DE15BE">
              <w:rPr>
                <w:rFonts w:ascii="Arial" w:hAnsi="Arial" w:cs="Arial"/>
                <w:sz w:val="24"/>
                <w:szCs w:val="24"/>
              </w:rPr>
              <w:t xml:space="preserve"> màu trắng </w:t>
            </w:r>
          </w:p>
          <w:p w:rsidR="006A1D5D" w:rsidRPr="00DE15BE" w:rsidRDefault="006A1D5D" w:rsidP="00DE15BE">
            <w:pPr>
              <w:pStyle w:val="Footer"/>
              <w:tabs>
                <w:tab w:val="left" w:pos="1418"/>
              </w:tabs>
              <w:spacing w:line="288" w:lineRule="auto"/>
              <w:ind w:left="1418" w:hanging="1418"/>
              <w:rPr>
                <w:rFonts w:ascii="Arial" w:hAnsi="Arial" w:cs="Arial"/>
                <w:sz w:val="24"/>
                <w:szCs w:val="24"/>
              </w:rPr>
            </w:pPr>
            <w:r w:rsidRPr="00DE15BE">
              <w:rPr>
                <w:rFonts w:ascii="Arial" w:hAnsi="Arial" w:cs="Arial"/>
                <w:sz w:val="24"/>
                <w:szCs w:val="24"/>
              </w:rPr>
              <w:t xml:space="preserve">Ý nghĩa: </w:t>
            </w:r>
            <w:r w:rsidRPr="00DE15BE">
              <w:rPr>
                <w:rFonts w:ascii="Arial" w:hAnsi="Arial" w:cs="Arial"/>
                <w:sz w:val="24"/>
                <w:szCs w:val="24"/>
              </w:rPr>
              <w:tab/>
              <w:t>Báo “Phương tiện</w:t>
            </w:r>
            <w:r w:rsidR="008A63B2">
              <w:rPr>
                <w:rFonts w:ascii="Arial" w:hAnsi="Arial" w:cs="Arial"/>
                <w:sz w:val="24"/>
                <w:szCs w:val="24"/>
              </w:rPr>
              <w:t xml:space="preserve"> đang đi sắp đến sẽ gặp ngã ba”</w:t>
            </w:r>
          </w:p>
          <w:p w:rsidR="006A1D5D" w:rsidRPr="00F32778" w:rsidRDefault="00EE0E2E" w:rsidP="00DE15BE">
            <w:pPr>
              <w:pStyle w:val="Footer"/>
              <w:tabs>
                <w:tab w:val="left" w:pos="1418"/>
              </w:tabs>
              <w:spacing w:line="288" w:lineRule="auto"/>
              <w:ind w:left="1418" w:hanging="1418"/>
              <w:rPr>
                <w:rFonts w:ascii="Arial" w:hAnsi="Arial" w:cs="Arial"/>
                <w:sz w:val="24"/>
              </w:rPr>
            </w:pPr>
            <w:r w:rsidRPr="00EE0E2E">
              <w:rPr>
                <w:rFonts w:ascii="Arial" w:hAnsi="Arial" w:cs="Arial"/>
                <w:noProof/>
                <w:sz w:val="24"/>
                <w:szCs w:val="24"/>
              </w:rPr>
              <w:pict>
                <v:group id="Group 4786" o:spid="_x0000_s4128" style="position:absolute;left:0;text-align:left;margin-left:299.05pt;margin-top:54.9pt;width:18.35pt;height:13.8pt;rotation:180;z-index:251552256" coordorigin="8041,3433" coordsize="367,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">
                  <v:shape id="Freeform 4787" o:spid="_x0000_s4130" style="position:absolute;left:8041;top:3433;width:138;height:276;visibility:visible;mso-wrap-style:square;v-text-anchor:top" coordsize="138,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T4yMYA&#10;AADdAAAADwAAAGRycy9kb3ducmV2LnhtbESPS2sCQRCE70L+w9BCbnFWzUZdHUUkwYDk4PPc7PQ+&#10;yE7PujPq+u+dQMBjUVVfUbNFaypxpcaVlhX0exEI4tTqknMFh/3X2xiE88gaK8uk4E4OFvOXzgwT&#10;bW+8pevO5yJA2CWooPC+TqR0aUEGXc/WxMHLbGPQB9nkUjd4C3BTyUEUfUiDJYeFAmtaFZT+7i5G&#10;gbwMf07xeZ2N1qtNnPHncTDcV0q9dtvlFISn1j/D/+1vrSCeRO/w9yY8AT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VT4yMYAAADdAAAADwAAAAAAAAAAAAAAAACYAgAAZHJz&#10;L2Rvd25yZXYueG1sUEsFBgAAAAAEAAQA9QAAAIsDAAAAAA==&#10;" path="m,l138,150,,276e" filled="f" fillcolor="#bbd5f0" strokecolor="#739cc3" strokeweight="1.25pt">
                    <v:fill color2="#9cbee0" focus="100%" type="gradient">
                      <o:fill v:ext="view" type="gradientUnscaled"/>
                    </v:fill>
                    <v:path arrowok="t" o:connecttype="custom" o:connectlocs="0,0;138,150;0,276" o:connectangles="0,0,0"/>
                  </v:shape>
                  <v:line id="Line 4788" o:spid="_x0000_s4129" style="position:absolute;visibility:visible" from="8179,3576" to="8408,3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PsusYAAADdAAAADwAAAGRycy9kb3ducmV2LnhtbESPQWvCQBSE74X+h+UVequ7rUQ0dZVS&#10;K/VWjPHg7ZF9JqHZtyG7mthf7xYEj8PMfMPMl4NtxJk6XzvW8DpSIIgLZ2ouNeS79csUhA/IBhvH&#10;pOFCHpaLx4c5psb1vKVzFkoRIexT1FCF0KZS+qIii37kWuLoHV1nMUTZldJ02Ee4beSbUhNpsea4&#10;UGFLnxUVv9nJavhauT/bHw+DG/8k38pOm3Ge77V+fho+3kEEGsI9fGtvjIZkphL4fxOfgFx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JD7LrGAAAA3QAAAA8AAAAAAAAA&#10;AAAAAAAAoQIAAGRycy9kb3ducmV2LnhtbFBLBQYAAAAABAAEAPkAAACUAwAAAAA=&#10;" strokecolor="#739cc3" strokeweight="1.25pt">
                    <o:lock v:ext="edit" shapetype="f"/>
                  </v:line>
                </v:group>
              </w:pict>
            </w:r>
            <w:r w:rsidRPr="00EE0E2E">
              <w:rPr>
                <w:rFonts w:ascii="Arial" w:hAnsi="Arial" w:cs="Arial"/>
                <w:noProof/>
                <w:sz w:val="24"/>
                <w:szCs w:val="24"/>
              </w:rPr>
              <w:pict>
                <v:group id="Group 4785" o:spid="_x0000_s4125" style="position:absolute;left:0;text-align:left;margin-left:73.95pt;margin-top:74.3pt;width:18.35pt;height:13.8pt;z-index:251551232" coordorigin="8041,3433" coordsize="367,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">
                  <v:shape id="Freeform 4783" o:spid="_x0000_s4127" style="position:absolute;left:8041;top:3433;width:138;height:276;visibility:visible;mso-wrap-style:square;v-text-anchor:top" coordsize="138,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Zmv8YA&#10;AADdAAAADwAAAGRycy9kb3ducmV2LnhtbESPT2vCQBTE7wW/w/IEb3WjktpGVymiKBQPxtbzI/vy&#10;B7Nv0+yq8du7hYLHYWZ+w8yXnanFlVpXWVYwGkYgiDOrKy4UfB83r+8gnEfWWFsmBXdysFz0XuaY&#10;aHvjA11TX4gAYZeggtL7JpHSZSUZdEPbEAcvt61BH2RbSN3iLcBNLcdR9CYNVhwWSmxoVVJ2Ti9G&#10;gbxM9qf4d5tPt6uvOOf1z3hyrJUa9LvPGQhPnX+G/9s7rSD+iKbw9yY8Abl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YZmv8YAAADdAAAADwAAAAAAAAAAAAAAAACYAgAAZHJz&#10;L2Rvd25yZXYueG1sUEsFBgAAAAAEAAQA9QAAAIsDAAAAAA==&#10;" path="m,l138,150,,276e" filled="f" fillcolor="#bbd5f0" strokecolor="#739cc3" strokeweight="1.25pt">
                    <v:fill color2="#9cbee0" focus="100%" type="gradient">
                      <o:fill v:ext="view" type="gradientUnscaled"/>
                    </v:fill>
                    <v:path arrowok="t" o:connecttype="custom" o:connectlocs="0,0;138,150;0,276" o:connectangles="0,0,0"/>
                  </v:shape>
                  <v:line id="Line 4784" o:spid="_x0000_s4126" style="position:absolute;visibility:visible" from="8179,3576" to="8408,3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JDJMMAAADdAAAADwAAAGRycy9kb3ducmV2LnhtbERPu27CMBTdK/EP1kXqVuwWgWjAQYi2&#10;ohsipAPbVXzzUOPrKHZJ6NfXQyXGo/PebEfbiiv1vnGs4XmmQBAXzjRcacjPH08rED4gG2wdk4Yb&#10;edimk4cNJsYNfKJrFioRQ9gnqKEOoUuk9EVNFv3MdcSRK11vMUTYV9L0OMRw28oXpZbSYsOxocaO&#10;9jUV39mP1fD+5n7tUF5GNz8uDsqu2nmef2n9OB13axCBxnAX/7s/jYbFq4pz45v4BG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xCQyTDAAAA3QAAAA8AAAAAAAAAAAAA&#10;AAAAoQIAAGRycy9kb3ducmV2LnhtbFBLBQYAAAAABAAEAPkAAACRAwAAAAA=&#10;" strokecolor="#739cc3" strokeweight="1.25pt">
                    <o:lock v:ext="edit" shapetype="f"/>
                  </v:line>
                </v:group>
              </w:pict>
            </w:r>
            <w:r w:rsidR="006A1D5D" w:rsidRPr="00DE15BE">
              <w:rPr>
                <w:rFonts w:ascii="Arial" w:hAnsi="Arial" w:cs="Arial"/>
                <w:sz w:val="24"/>
                <w:szCs w:val="24"/>
              </w:rPr>
              <w:t>Chú thích :  - Tùy theo</w:t>
            </w:r>
            <w:r w:rsidR="006A1D5D" w:rsidRPr="00F32778">
              <w:rPr>
                <w:rFonts w:ascii="Arial" w:hAnsi="Arial" w:cs="Arial"/>
                <w:sz w:val="24"/>
              </w:rPr>
              <w:t xml:space="preserve"> hì</w:t>
            </w:r>
            <w:r w:rsidR="008A63B2">
              <w:rPr>
                <w:rFonts w:ascii="Arial" w:hAnsi="Arial" w:cs="Arial"/>
                <w:sz w:val="24"/>
              </w:rPr>
              <w:t>nh dáng ngã ba để vẽ dấu hiệu “chữ T”</w:t>
            </w:r>
            <w:r w:rsidR="006A1D5D" w:rsidRPr="00F32778">
              <w:rPr>
                <w:rFonts w:ascii="Arial" w:hAnsi="Arial" w:cs="Arial"/>
                <w:sz w:val="24"/>
              </w:rPr>
              <w:t xml:space="preserve"> cho phù hợp n</w:t>
            </w:r>
            <w:r w:rsidR="00FB78A1">
              <w:rPr>
                <w:rFonts w:ascii="Arial" w:hAnsi="Arial" w:cs="Arial"/>
                <w:sz w:val="24"/>
              </w:rPr>
              <w:t>hư sắp đến ngã ba</w:t>
            </w:r>
            <w:r w:rsidR="008A63B2">
              <w:rPr>
                <w:rFonts w:ascii="Arial" w:hAnsi="Arial" w:cs="Arial"/>
                <w:sz w:val="24"/>
              </w:rPr>
              <w:t xml:space="preserve"> chữ “T</w:t>
            </w:r>
            <w:r w:rsidR="006A1D5D" w:rsidRPr="00F32778">
              <w:rPr>
                <w:rFonts w:ascii="Arial" w:hAnsi="Arial" w:cs="Arial"/>
                <w:sz w:val="24"/>
              </w:rPr>
              <w:t xml:space="preserve">“, sắp đến có ngã </w:t>
            </w:r>
            <w:r w:rsidR="00FB78A1">
              <w:rPr>
                <w:rFonts w:ascii="Arial" w:hAnsi="Arial" w:cs="Arial"/>
                <w:sz w:val="24"/>
              </w:rPr>
              <w:t>ba</w:t>
            </w:r>
            <w:r w:rsidR="006A1D5D" w:rsidRPr="00F32778">
              <w:rPr>
                <w:rFonts w:ascii="Arial" w:hAnsi="Arial" w:cs="Arial"/>
                <w:sz w:val="24"/>
              </w:rPr>
              <w:t xml:space="preserve"> bên mạn phải “</w:t>
            </w:r>
            <w:r>
              <w:rPr>
                <w:rFonts w:ascii="Arial" w:hAnsi="Arial" w:cs="Arial"/>
                <w:noProof/>
                <w:sz w:val="24"/>
              </w:rPr>
            </w:r>
            <w:r>
              <w:rPr>
                <w:rFonts w:ascii="Arial" w:hAnsi="Arial" w:cs="Arial"/>
                <w:noProof/>
                <w:sz w:val="24"/>
              </w:rPr>
              <w:pict>
                <v:group id="Group 28" o:spid="_x0000_s1115" style="width:13.3pt;height:13.3pt;mso-position-horizontal-relative:char;mso-position-vertical-relative:line" coordorigin="54613,38695" coordsize="3071,3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">
                  <v:shape id="Freeform 5097" o:spid="_x0000_s1116" style="position:absolute;left:54792;top:38695;width:0;height:3072;visibility:visible" coordsize="0,3071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7MRsMA&#10;AADdAAAADwAAAGRycy9kb3ducmV2LnhtbERPz2vCMBS+D/Y/hDfwNtMNLLMzytjYaL2tuoO3Z/NM&#10;i81LabK2/vfmIHj8+H6vNpNtxUC9bxwreJknIIgrpxs2Cva77+c3ED4ga2wdk4ILedisHx9WmGk3&#10;8i8NZTAihrDPUEEdQpdJ6auaLPq564gjd3K9xRBhb6TucYzhtpWvSZJKiw3Hhho7+qypOpf/VsG2&#10;OH7pv/2SzfnH5AUe0kM1bJWaPU0f7yACTeEuvrlzrWCxTOL++CY+Abm+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7MRsMAAADdAAAADwAAAAAAAAAAAAAAAACYAgAAZHJzL2Rv&#10;d25yZXYueG1sUEsFBgAAAAAEAAQA9QAAAIgDAAAAAA==&#10;" adj="-11796480,,5400" path="m,l,307181e" filled="f" strokeweight="2.25pt">
                    <v:stroke joinstyle="round"/>
                    <v:formulas/>
                    <v:path arrowok="t" o:connecttype="custom" o:connectlocs="0,0;0,3072" o:connectangles="0,0" textboxrect="0,0,0,307181"/>
                    <v:textbox>
                      <w:txbxContent>
                        <w:p w:rsidR="00DB54E8" w:rsidRDefault="00DB54E8" w:rsidP="006A1D5D"/>
                      </w:txbxContent>
                    </v:textbox>
                  </v:shape>
                  <v:shape id="Freeform 5098" o:spid="_x0000_s1117" style="position:absolute;left:56149;top:38695;width:0;height:3072;rotation:-90;visibility:visible" coordsize="0,3071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WemMQA&#10;AADdAAAADwAAAGRycy9kb3ducmV2LnhtbESP0WoCMRRE3wv+Q7hC32pWodKuRhFR0ZfSrn7AZXPd&#10;Xd3cLEnU+PemIPg4zMwZZjqPphVXcr6xrGA4yEAQl1Y3XCk47NcfXyB8QNbYWiYFd/Iwn/Xepphr&#10;e+M/uhahEgnCPkcFdQhdLqUvazLoB7YjTt7ROoMhSVdJ7fCW4KaVoywbS4MNp4UaO1rWVJ6Li1Fg&#10;XdS7VbSny3m7Ov1uforlaN0o9d6PiwmIQDG8ws/2Viv4/M6G8P8mPQE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1npjEAAAA3QAAAA8AAAAAAAAAAAAAAAAAmAIAAGRycy9k&#10;b3ducmV2LnhtbFBLBQYAAAAABAAEAPUAAACJAwAAAAA=&#10;" adj="-11796480,,5400" path="m,l,307181e" filled="f" strokeweight="2.25pt">
                    <v:stroke joinstyle="round"/>
                    <v:formulas/>
                    <v:path arrowok="t" o:connecttype="custom" o:connectlocs="0,0;0,3072" o:connectangles="0,0" textboxrect="0,0,0,307181"/>
                    <v:textbox>
                      <w:txbxContent>
                        <w:p w:rsidR="00DB54E8" w:rsidRDefault="00DB54E8" w:rsidP="006A1D5D"/>
                      </w:txbxContent>
                    </v:textbox>
                  </v:shape>
                  <w10:wrap type="none"/>
                  <w10:anchorlock/>
                </v:group>
              </w:pict>
            </w:r>
            <w:r w:rsidR="00FB78A1">
              <w:rPr>
                <w:rFonts w:ascii="Arial" w:hAnsi="Arial" w:cs="Arial"/>
                <w:sz w:val="24"/>
              </w:rPr>
              <w:t>“, ngã ba</w:t>
            </w:r>
            <w:r w:rsidR="006A1D5D" w:rsidRPr="00F32778">
              <w:rPr>
                <w:rFonts w:ascii="Arial" w:hAnsi="Arial" w:cs="Arial"/>
                <w:sz w:val="24"/>
              </w:rPr>
              <w:t xml:space="preserve"> bên mạn trái “</w:t>
            </w:r>
            <w:r>
              <w:rPr>
                <w:rFonts w:ascii="Arial" w:hAnsi="Arial" w:cs="Arial"/>
                <w:noProof/>
                <w:sz w:val="24"/>
              </w:rPr>
            </w:r>
            <w:r>
              <w:rPr>
                <w:rFonts w:ascii="Arial" w:hAnsi="Arial" w:cs="Arial"/>
                <w:noProof/>
                <w:sz w:val="24"/>
              </w:rPr>
              <w:pict>
                <v:group id="Group 29" o:spid="_x0000_s1118" style="width:13.3pt;height:13.3pt;flip:x;mso-position-horizontal-relative:char;mso-position-vertical-relative:line" coordorigin="57280,38695" coordsize="3071,3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">
                  <v:shape id="Freeform 5099" o:spid="_x0000_s1119" style="position:absolute;left:57459;top:38695;width:0;height:3072;visibility:visible" coordsize="0,3071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zOKMYA&#10;AADdAAAADwAAAGRycy9kb3ducmV2LnhtbESPT2vCQBTE74V+h+UVvNWNQv0TXaVUWtSbqT14e2af&#10;m2D2bciuMf32riB4HGbmN8x82dlKtNT40rGCQT8BQZw7XbJRsP/9fp+A8AFZY+WYFPyTh+Xi9WWO&#10;qXZX3lGbBSMihH2KCooQ6lRKnxdk0fddTRy9k2sshigbI3WD1wi3lRwmyUhaLDkuFFjTV0H5ObtY&#10;BdvNcaX/9lM25x+z3uBhdMjbrVK9t+5zBiJQF57hR3utFXxMpmO4v4lP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izOKMYAAADdAAAADwAAAAAAAAAAAAAAAACYAgAAZHJz&#10;L2Rvd25yZXYueG1sUEsFBgAAAAAEAAQA9QAAAIsDAAAAAA==&#10;" adj="-11796480,,5400" path="m,l,307181e" filled="f" strokeweight="2.25pt">
                    <v:stroke joinstyle="round"/>
                    <v:formulas/>
                    <v:path arrowok="t" o:connecttype="custom" o:connectlocs="0,0;0,3072" o:connectangles="0,0" textboxrect="0,0,0,307181"/>
                    <v:textbox>
                      <w:txbxContent>
                        <w:p w:rsidR="00DB54E8" w:rsidRDefault="00DB54E8" w:rsidP="006A1D5D"/>
                      </w:txbxContent>
                    </v:textbox>
                  </v:shape>
                  <v:shape id="Freeform 5100" o:spid="_x0000_s1120" style="position:absolute;left:58816;top:38695;width:0;height:3072;rotation:-90;visibility:visible" coordsize="0,3071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StH8EA&#10;AADdAAAADwAAAGRycy9kb3ducmV2LnhtbERPzYrCMBC+L/gOYYS9ranCLlqNIqLiXhatPsDQjG21&#10;mZQkanx7c1jw+PH9zxbRtOJOzjeWFQwHGQji0uqGKwWn4+ZrDMIHZI2tZVLwJA+Lee9jhrm2Dz7Q&#10;vQiVSCHsc1RQh9DlUvqyJoN+YDvixJ2tMxgSdJXUDh8p3LRylGU/0mDDqaHGjlY1ldfiZhRYF/Xv&#10;OtrL7bpbX/bbv2I12jRKffbjcgoiUAxv8b97pxV8jydpbnqTnoC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SkrR/BAAAA3QAAAA8AAAAAAAAAAAAAAAAAmAIAAGRycy9kb3du&#10;cmV2LnhtbFBLBQYAAAAABAAEAPUAAACGAwAAAAA=&#10;" adj="-11796480,,5400" path="m,l,307181e" filled="f" strokeweight="2.25pt">
                    <v:stroke joinstyle="round"/>
                    <v:formulas/>
                    <v:path arrowok="t" o:connecttype="custom" o:connectlocs="0,0;0,3072" o:connectangles="0,0" textboxrect="0,0,0,307181"/>
                    <v:textbox>
                      <w:txbxContent>
                        <w:p w:rsidR="00DB54E8" w:rsidRDefault="00DB54E8" w:rsidP="006A1D5D"/>
                      </w:txbxContent>
                    </v:textbox>
                  </v:shape>
                  <w10:wrap type="none"/>
                  <w10:anchorlock/>
                </v:group>
              </w:pict>
            </w:r>
            <w:r w:rsidR="008A63B2">
              <w:rPr>
                <w:rFonts w:ascii="Arial" w:hAnsi="Arial" w:cs="Arial"/>
                <w:sz w:val="24"/>
              </w:rPr>
              <w:t>”</w:t>
            </w:r>
            <w:r w:rsidR="006A1D5D" w:rsidRPr="00F32778">
              <w:rPr>
                <w:rFonts w:ascii="Arial" w:hAnsi="Arial" w:cs="Arial"/>
                <w:sz w:val="24"/>
              </w:rPr>
              <w:t xml:space="preserve">; ngoài ra ở ngã </w:t>
            </w:r>
            <w:r w:rsidR="00FB78A1">
              <w:rPr>
                <w:rFonts w:ascii="Arial" w:hAnsi="Arial" w:cs="Arial"/>
                <w:sz w:val="24"/>
              </w:rPr>
              <w:t>ba</w:t>
            </w:r>
            <w:r w:rsidR="006A1D5D" w:rsidRPr="00F32778">
              <w:rPr>
                <w:rFonts w:ascii="Arial" w:hAnsi="Arial" w:cs="Arial"/>
                <w:sz w:val="24"/>
              </w:rPr>
              <w:t xml:space="preserve"> còn có hình Ϋ hoặc       hoặc             </w:t>
            </w:r>
            <w:r w:rsidR="006A1D5D" w:rsidRPr="00F32778">
              <w:rPr>
                <w:rFonts w:ascii="Arial" w:hAnsi="Arial" w:cs="Arial"/>
                <w:color w:val="FFFFFF"/>
                <w:sz w:val="24"/>
              </w:rPr>
              <w:t>.</w:t>
            </w:r>
            <w:r w:rsidR="006A1D5D" w:rsidRPr="00F32778">
              <w:rPr>
                <w:rFonts w:ascii="Arial" w:hAnsi="Arial" w:cs="Arial"/>
                <w:sz w:val="24"/>
              </w:rPr>
              <w:t xml:space="preserve">         tùy theo hình dáng mà thể hiện</w:t>
            </w:r>
          </w:p>
          <w:p w:rsidR="006A1D5D" w:rsidRPr="00F32778" w:rsidRDefault="006A1D5D">
            <w:pPr>
              <w:spacing w:line="288" w:lineRule="auto"/>
              <w:ind w:left="1440" w:right="132" w:hanging="1440"/>
              <w:rPr>
                <w:rFonts w:ascii="Arial" w:hAnsi="Arial" w:cs="Arial"/>
                <w:sz w:val="24"/>
              </w:rPr>
            </w:pPr>
            <w:r w:rsidRPr="00F32778">
              <w:rPr>
                <w:rFonts w:ascii="Arial" w:hAnsi="Arial" w:cs="Arial"/>
                <w:sz w:val="24"/>
              </w:rPr>
              <w:t xml:space="preserve">                   -  Tùy theo kích thước luồng (lớn, nhỏ) để vẽ độ dày của từng nét c</w:t>
            </w:r>
            <w:r w:rsidR="00D804E4" w:rsidRPr="00F32778">
              <w:rPr>
                <w:rFonts w:ascii="Arial" w:hAnsi="Arial" w:cs="Arial"/>
                <w:sz w:val="24"/>
              </w:rPr>
              <w:t>ho phù hợp với địa hình thực tế</w:t>
            </w:r>
          </w:p>
        </w:tc>
        <w:tc>
          <w:tcPr>
            <w:tcW w:w="2463" w:type="dxa"/>
            <w:gridSpan w:val="2"/>
            <w:hideMark/>
          </w:tcPr>
          <w:p w:rsidR="00B57ADF" w:rsidRDefault="00EE0E2E">
            <w:pPr>
              <w:spacing w:before="120" w:after="120"/>
              <w:jc w:val="center"/>
              <w:rPr>
                <w:rFonts w:ascii=".VnArial" w:hAnsi=".VnArial"/>
                <w:sz w:val="22"/>
                <w:szCs w:val="22"/>
                <w:lang w:val="nl-NL"/>
              </w:rPr>
            </w:pPr>
            <w:r>
              <w:rPr>
                <w:rFonts w:ascii=".VnArial" w:hAnsi=".VnArial"/>
                <w:noProof/>
                <w:sz w:val="22"/>
                <w:szCs w:val="22"/>
              </w:rPr>
              <w:pict>
                <v:group id="Group 3944" o:spid="_x0000_s4121" style="position:absolute;left:0;text-align:left;margin-left:6.85pt;margin-top:14.85pt;width:98.5pt;height:108pt;z-index:251549184;mso-position-horizontal-relative:text;mso-position-vertical-relative:text" coordorigin="8936,9934" coordsize="1970,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">
                  <v:rect id="Rectangle 37360" o:spid="_x0000_s4124" style="position:absolute;left:8841;top:10029;width:2160;height:1970;rotation:-9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wKpscA&#10;AADdAAAADwAAAGRycy9kb3ducmV2LnhtbESPT2vCQBTE74LfYXlCL6VurNiamI1IocWTaGwPvT2y&#10;L38w+zZktzH99l2h4HGYmd8w6XY0rRiod41lBYt5BIK4sLrhSsHn+f1pDcJ5ZI2tZVLwSw622XSS&#10;YqLtlU805L4SAcIuQQW1910ipStqMujmtiMOXml7gz7IvpK6x2uAm1Y+R9GLNNhwWKixo7eaikv+&#10;YxR8Hc5yWZ5M+Z3HnX49fgyPMQ9KPczG3QaEp9Hfw//tvVawWsdLuL0JT0B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IcCqbHAAAA3QAAAA8AAAAAAAAAAAAAAAAAmAIAAGRy&#10;cy9kb3ducmV2LnhtbFBLBQYAAAAABAAEAPUAAACMAwAAAAA=&#10;" fillcolor="#33f">
                    <v:path arrowok="t"/>
                  </v:rect>
                  <v:rect id="Rectangle 37361" o:spid="_x0000_s4123" style="position:absolute;left:9815;top:9834;width:216;height:1314;rotation:-9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RyKsUA&#10;AADdAAAADwAAAGRycy9kb3ducmV2LnhtbESPW2vCQBSE3wv+h+UIvtWNVzR1FRUEX7Ve8O00e5qk&#10;Zs+G7BqTf98VCn0cZuYbZrFqTCFqqlxuWcGgH4EgTqzOOVVw+ty9z0A4j6yxsEwKWnKwWnbeFhhr&#10;++QD1UefigBhF6OCzPsyltIlGRl0fVsSB+/bVgZ9kFUqdYXPADeFHEbRVBrMOSxkWNI2o+R+fBgF&#10;o+HPpd59bdr0PC1uOJiMypauSvW6zfoDhKfG/4f/2nutYDKbj+H1Jjw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pHIqxQAAAN0AAAAPAAAAAAAAAAAAAAAAAJgCAABkcnMv&#10;ZG93bnJldi54bWxQSwUGAAAAAAQABAD1AAAAigMAAAAA&#10;" strokecolor="white">
                    <v:path arrowok="t"/>
                  </v:rect>
                  <v:rect id="Rectangle 37362" o:spid="_x0000_s4122" style="position:absolute;left:9437;top:10910;width:972;height:346;rotation:-9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XscUA&#10;AADdAAAADwAAAGRycy9kb3ducmV2LnhtbESPT2vCQBTE7wW/w/KE3upGJaLRVbQgeK31D96e2WcS&#10;zb4N2TUm375bKPQ4zMxvmMWqNaVoqHaFZQXDQQSCOLW64EzB4Xv7MQXhPLLG0jIp6MjBatl7W2Ci&#10;7Yu/qNn7TAQIuwQV5N5XiZQuzcmgG9iKOHg3Wxv0QdaZ1DW+AtyUchRFE2mw4LCQY0WfOaWP/dMo&#10;GI/up2Z73XTZcVJecBiPq47OSr332/UchKfW/4f/2jutIJ7OYvh9E56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6NexxQAAAN0AAAAPAAAAAAAAAAAAAAAAAJgCAABkcnMv&#10;ZG93bnJldi54bWxQSwUGAAAAAAQABAD1AAAAigMAAAAA&#10;" strokecolor="white">
                    <v:path arrowok="t"/>
                  </v:rect>
                </v:group>
              </w:pict>
            </w:r>
          </w:p>
          <w:p w:rsidR="00B57ADF" w:rsidRPr="00B57ADF" w:rsidRDefault="00B57ADF" w:rsidP="00AC2D29">
            <w:pPr>
              <w:rPr>
                <w:rFonts w:ascii=".VnArial" w:hAnsi=".VnArial"/>
                <w:sz w:val="22"/>
                <w:szCs w:val="22"/>
                <w:lang w:val="nl-NL"/>
              </w:rPr>
            </w:pPr>
          </w:p>
          <w:p w:rsidR="00B57ADF" w:rsidRPr="00B57ADF" w:rsidRDefault="00B57ADF" w:rsidP="00AC2D29">
            <w:pPr>
              <w:rPr>
                <w:rFonts w:ascii=".VnArial" w:hAnsi=".VnArial"/>
                <w:sz w:val="22"/>
                <w:szCs w:val="22"/>
                <w:lang w:val="nl-NL"/>
              </w:rPr>
            </w:pPr>
          </w:p>
          <w:p w:rsidR="00B57ADF" w:rsidRPr="00B57ADF" w:rsidRDefault="00B57ADF" w:rsidP="00AC2D29">
            <w:pPr>
              <w:rPr>
                <w:rFonts w:ascii=".VnArial" w:hAnsi=".VnArial"/>
                <w:sz w:val="22"/>
                <w:szCs w:val="22"/>
                <w:lang w:val="nl-NL"/>
              </w:rPr>
            </w:pPr>
          </w:p>
          <w:p w:rsidR="00B57ADF" w:rsidRPr="00B57ADF" w:rsidRDefault="00B57ADF" w:rsidP="00AC2D29">
            <w:pPr>
              <w:rPr>
                <w:rFonts w:ascii=".VnArial" w:hAnsi=".VnArial"/>
                <w:sz w:val="22"/>
                <w:szCs w:val="22"/>
                <w:lang w:val="nl-NL"/>
              </w:rPr>
            </w:pPr>
          </w:p>
          <w:p w:rsidR="00B57ADF" w:rsidRPr="00B57ADF" w:rsidRDefault="00B57ADF" w:rsidP="00AC2D29">
            <w:pPr>
              <w:rPr>
                <w:rFonts w:ascii=".VnArial" w:hAnsi=".VnArial"/>
                <w:sz w:val="22"/>
                <w:szCs w:val="22"/>
                <w:lang w:val="nl-NL"/>
              </w:rPr>
            </w:pPr>
          </w:p>
          <w:p w:rsidR="00B57ADF" w:rsidRPr="00B57ADF" w:rsidRDefault="00B57ADF" w:rsidP="00AC2D29">
            <w:pPr>
              <w:rPr>
                <w:rFonts w:ascii=".VnArial" w:hAnsi=".VnArial"/>
                <w:sz w:val="22"/>
                <w:szCs w:val="22"/>
                <w:lang w:val="nl-NL"/>
              </w:rPr>
            </w:pPr>
          </w:p>
          <w:p w:rsidR="00B57ADF" w:rsidRPr="00B57ADF" w:rsidRDefault="00B57ADF" w:rsidP="00AC2D29">
            <w:pPr>
              <w:rPr>
                <w:rFonts w:ascii=".VnArial" w:hAnsi=".VnArial"/>
                <w:sz w:val="22"/>
                <w:szCs w:val="22"/>
                <w:lang w:val="nl-NL"/>
              </w:rPr>
            </w:pPr>
          </w:p>
          <w:p w:rsidR="00B57ADF" w:rsidRPr="00B57ADF" w:rsidRDefault="00B57ADF" w:rsidP="00AC2D29">
            <w:pPr>
              <w:rPr>
                <w:rFonts w:ascii=".VnArial" w:hAnsi=".VnArial"/>
                <w:sz w:val="22"/>
                <w:szCs w:val="22"/>
                <w:lang w:val="nl-NL"/>
              </w:rPr>
            </w:pPr>
          </w:p>
          <w:p w:rsidR="00B57ADF" w:rsidRPr="00AC2D29" w:rsidRDefault="00B57ADF" w:rsidP="008A63B2">
            <w:pPr>
              <w:keepNext/>
              <w:spacing w:before="120"/>
              <w:jc w:val="center"/>
              <w:outlineLvl w:val="0"/>
              <w:rPr>
                <w:rFonts w:ascii="Arial" w:hAnsi="Arial" w:cs="Arial"/>
                <w:i/>
                <w:sz w:val="22"/>
                <w:szCs w:val="22"/>
                <w:lang w:val="nl-NL"/>
              </w:rPr>
            </w:pPr>
            <w:r w:rsidRPr="00E74EED">
              <w:rPr>
                <w:rFonts w:ascii="Arial" w:hAnsi="Arial" w:cs="Arial"/>
                <w:i/>
                <w:sz w:val="22"/>
                <w:szCs w:val="22"/>
              </w:rPr>
              <w:t xml:space="preserve">Hình </w:t>
            </w:r>
            <w:r>
              <w:rPr>
                <w:rFonts w:ascii="Arial" w:hAnsi="Arial" w:cs="Arial"/>
                <w:i/>
                <w:sz w:val="22"/>
                <w:szCs w:val="22"/>
              </w:rPr>
              <w:t>78</w:t>
            </w:r>
            <w:r w:rsidRPr="00E74EED">
              <w:rPr>
                <w:rFonts w:ascii="Arial" w:hAnsi="Arial" w:cs="Arial"/>
                <w:i/>
                <w:sz w:val="22"/>
                <w:szCs w:val="22"/>
              </w:rPr>
              <w:t>:Báo hiệu</w:t>
            </w:r>
            <w:r w:rsidRPr="00AC2D29">
              <w:rPr>
                <w:rFonts w:ascii="Arial" w:hAnsi="Arial" w:cs="Arial"/>
                <w:i/>
                <w:sz w:val="22"/>
                <w:szCs w:val="22"/>
                <w:lang w:val="nl-NL"/>
              </w:rPr>
              <w:t xml:space="preserve">chỉ dẫn </w:t>
            </w:r>
            <w:r>
              <w:rPr>
                <w:rFonts w:ascii="Arial" w:hAnsi="Arial" w:cs="Arial"/>
                <w:i/>
                <w:sz w:val="22"/>
                <w:szCs w:val="22"/>
                <w:lang w:val="nl-NL"/>
              </w:rPr>
              <w:t>t</w:t>
            </w:r>
            <w:r w:rsidRPr="00AC2D29">
              <w:rPr>
                <w:rFonts w:ascii="Arial" w:hAnsi="Arial" w:cs="Arial"/>
                <w:i/>
                <w:sz w:val="22"/>
                <w:szCs w:val="22"/>
                <w:lang w:val="nl-NL"/>
              </w:rPr>
              <w:t>rên luồng có luồng Ngã ba (C4.13.1)</w:t>
            </w:r>
          </w:p>
          <w:p w:rsidR="006A1D5D" w:rsidRPr="00B57ADF" w:rsidRDefault="006A1D5D" w:rsidP="00AC2D29">
            <w:pPr>
              <w:rPr>
                <w:rFonts w:ascii=".VnArial" w:hAnsi=".VnArial"/>
                <w:sz w:val="22"/>
                <w:szCs w:val="22"/>
                <w:lang w:val="nl-NL"/>
              </w:rPr>
            </w:pPr>
          </w:p>
        </w:tc>
      </w:tr>
      <w:tr w:rsidR="006A1D5D" w:rsidRPr="00187185" w:rsidTr="00AC2D29">
        <w:trPr>
          <w:trHeight w:val="1350"/>
        </w:trPr>
        <w:tc>
          <w:tcPr>
            <w:tcW w:w="7328" w:type="dxa"/>
            <w:gridSpan w:val="3"/>
            <w:hideMark/>
          </w:tcPr>
          <w:p w:rsidR="006A1D5D" w:rsidRPr="00F32778" w:rsidRDefault="006A1D5D">
            <w:pPr>
              <w:keepNext/>
              <w:outlineLvl w:val="0"/>
              <w:rPr>
                <w:rFonts w:ascii="Arial" w:hAnsi="Arial" w:cs="Arial"/>
                <w:b/>
                <w:i/>
                <w:sz w:val="24"/>
                <w:lang w:val="nl-NL"/>
              </w:rPr>
            </w:pPr>
            <w:r w:rsidRPr="00F32778">
              <w:rPr>
                <w:rFonts w:ascii="Arial" w:hAnsi="Arial" w:cs="Arial"/>
                <w:b/>
                <w:i/>
                <w:sz w:val="24"/>
                <w:lang w:val="nl-NL"/>
              </w:rPr>
              <w:lastRenderedPageBreak/>
              <w:t xml:space="preserve">Trên luồng có ngã </w:t>
            </w:r>
            <w:r w:rsidR="00FB78A1">
              <w:rPr>
                <w:rFonts w:ascii="Arial" w:hAnsi="Arial" w:cs="Arial"/>
                <w:b/>
                <w:i/>
                <w:sz w:val="24"/>
                <w:lang w:val="nl-NL"/>
              </w:rPr>
              <w:t>tư</w:t>
            </w:r>
            <w:r w:rsidRPr="00F32778">
              <w:rPr>
                <w:rFonts w:ascii="Arial" w:hAnsi="Arial" w:cs="Arial"/>
                <w:b/>
                <w:i/>
                <w:sz w:val="24"/>
                <w:lang w:val="nl-NL"/>
              </w:rPr>
              <w:t xml:space="preserve"> (C4.13.</w:t>
            </w:r>
            <w:r w:rsidR="00570514">
              <w:rPr>
                <w:rFonts w:ascii="Arial" w:hAnsi="Arial" w:cs="Arial"/>
                <w:b/>
                <w:i/>
                <w:sz w:val="24"/>
                <w:lang w:val="nl-NL"/>
              </w:rPr>
              <w:t>2</w:t>
            </w:r>
            <w:r w:rsidRPr="00F32778">
              <w:rPr>
                <w:rFonts w:ascii="Arial" w:hAnsi="Arial" w:cs="Arial"/>
                <w:b/>
                <w:i/>
                <w:sz w:val="24"/>
                <w:lang w:val="nl-NL"/>
              </w:rPr>
              <w:t>)</w:t>
            </w:r>
          </w:p>
          <w:p w:rsidR="006A1D5D" w:rsidRPr="00F32778" w:rsidRDefault="006A1D5D" w:rsidP="00F62CB2">
            <w:pPr>
              <w:pStyle w:val="Footer"/>
              <w:tabs>
                <w:tab w:val="left" w:pos="1418"/>
              </w:tabs>
              <w:spacing w:line="288" w:lineRule="auto"/>
              <w:ind w:left="1418" w:hanging="1418"/>
              <w:rPr>
                <w:rFonts w:ascii="Arial" w:hAnsi="Arial" w:cs="Arial"/>
                <w:sz w:val="24"/>
              </w:rPr>
            </w:pPr>
            <w:r w:rsidRPr="00F32778">
              <w:rPr>
                <w:rFonts w:ascii="Arial" w:hAnsi="Arial" w:cs="Arial"/>
                <w:sz w:val="24"/>
              </w:rPr>
              <w:t xml:space="preserve">Hình </w:t>
            </w:r>
            <w:r w:rsidRPr="00F62CB2">
              <w:rPr>
                <w:rFonts w:ascii="Arial" w:hAnsi="Arial" w:cs="Arial"/>
                <w:sz w:val="24"/>
                <w:szCs w:val="24"/>
              </w:rPr>
              <w:t>dáng</w:t>
            </w:r>
            <w:r w:rsidRPr="00F32778">
              <w:rPr>
                <w:rFonts w:ascii="Arial" w:hAnsi="Arial" w:cs="Arial"/>
                <w:sz w:val="24"/>
              </w:rPr>
              <w:t xml:space="preserve">: </w:t>
            </w:r>
            <w:r w:rsidRPr="00F32778">
              <w:rPr>
                <w:rFonts w:ascii="Arial" w:hAnsi="Arial" w:cs="Arial"/>
                <w:sz w:val="24"/>
              </w:rPr>
              <w:tab/>
            </w:r>
            <w:r w:rsidR="0086325C">
              <w:rPr>
                <w:rFonts w:ascii="Arial" w:hAnsi="Arial" w:cs="Arial"/>
                <w:sz w:val="24"/>
              </w:rPr>
              <w:t>B</w:t>
            </w:r>
            <w:r w:rsidR="0086325C" w:rsidRPr="00F32778">
              <w:rPr>
                <w:rFonts w:ascii="Arial" w:hAnsi="Arial" w:cs="Arial"/>
                <w:sz w:val="24"/>
              </w:rPr>
              <w:t xml:space="preserve">iển </w:t>
            </w:r>
            <w:r w:rsidRPr="00F32778">
              <w:rPr>
                <w:rFonts w:ascii="Arial" w:hAnsi="Arial" w:cs="Arial"/>
                <w:sz w:val="24"/>
              </w:rPr>
              <w:t>hình vuông</w:t>
            </w:r>
          </w:p>
          <w:p w:rsidR="00754137" w:rsidRDefault="006A1D5D" w:rsidP="00F62CB2">
            <w:pPr>
              <w:pStyle w:val="Footer"/>
              <w:tabs>
                <w:tab w:val="left" w:pos="1418"/>
              </w:tabs>
              <w:spacing w:line="288" w:lineRule="auto"/>
              <w:ind w:left="1418" w:hanging="1418"/>
              <w:rPr>
                <w:rFonts w:ascii="Arial" w:hAnsi="Arial" w:cs="Arial"/>
                <w:sz w:val="24"/>
              </w:rPr>
            </w:pPr>
            <w:r w:rsidRPr="00F32778">
              <w:rPr>
                <w:rFonts w:ascii="Arial" w:hAnsi="Arial" w:cs="Arial"/>
                <w:sz w:val="24"/>
              </w:rPr>
              <w:t xml:space="preserve">Màu </w:t>
            </w:r>
            <w:r w:rsidRPr="00F62CB2">
              <w:rPr>
                <w:rFonts w:ascii="Arial" w:hAnsi="Arial" w:cs="Arial"/>
                <w:sz w:val="24"/>
                <w:szCs w:val="24"/>
              </w:rPr>
              <w:t>sắc</w:t>
            </w:r>
            <w:r w:rsidRPr="00F32778">
              <w:rPr>
                <w:rFonts w:ascii="Arial" w:hAnsi="Arial" w:cs="Arial"/>
                <w:sz w:val="24"/>
              </w:rPr>
              <w:t xml:space="preserve">: </w:t>
            </w:r>
            <w:r w:rsidRPr="00F32778">
              <w:rPr>
                <w:rFonts w:ascii="Arial" w:hAnsi="Arial" w:cs="Arial"/>
                <w:sz w:val="24"/>
              </w:rPr>
              <w:tab/>
              <w:t>Nền biển xanh lam, dấu hiệu</w:t>
            </w:r>
            <w:r w:rsidR="00FB78A1">
              <w:rPr>
                <w:rFonts w:ascii="Arial" w:hAnsi="Arial" w:cs="Arial"/>
                <w:sz w:val="24"/>
              </w:rPr>
              <w:t>ký tự</w:t>
            </w:r>
            <w:r w:rsidR="00754137">
              <w:rPr>
                <w:rFonts w:ascii="Arial" w:hAnsi="Arial" w:cs="Arial"/>
                <w:sz w:val="24"/>
              </w:rPr>
              <w:t xml:space="preserve">  “+” </w:t>
            </w:r>
            <w:r w:rsidRPr="00F32778">
              <w:rPr>
                <w:rFonts w:ascii="Arial" w:hAnsi="Arial" w:cs="Arial"/>
                <w:sz w:val="24"/>
              </w:rPr>
              <w:t>màu trắng</w:t>
            </w:r>
          </w:p>
          <w:p w:rsidR="006A1D5D" w:rsidRPr="00F32778" w:rsidRDefault="006A1D5D" w:rsidP="00F62CB2">
            <w:pPr>
              <w:pStyle w:val="Footer"/>
              <w:tabs>
                <w:tab w:val="left" w:pos="1418"/>
              </w:tabs>
              <w:spacing w:line="288" w:lineRule="auto"/>
              <w:ind w:left="1418" w:hanging="1418"/>
              <w:rPr>
                <w:rFonts w:ascii="Arial" w:hAnsi="Arial" w:cs="Arial"/>
                <w:sz w:val="24"/>
              </w:rPr>
            </w:pPr>
            <w:r w:rsidRPr="00F32778">
              <w:rPr>
                <w:rFonts w:ascii="Arial" w:hAnsi="Arial" w:cs="Arial"/>
                <w:sz w:val="24"/>
              </w:rPr>
              <w:t xml:space="preserve">Ý </w:t>
            </w:r>
            <w:r w:rsidRPr="00F62CB2">
              <w:rPr>
                <w:rFonts w:ascii="Arial" w:hAnsi="Arial" w:cs="Arial"/>
                <w:sz w:val="24"/>
                <w:szCs w:val="24"/>
              </w:rPr>
              <w:t>nghĩa</w:t>
            </w:r>
            <w:r w:rsidRPr="00F32778">
              <w:rPr>
                <w:rFonts w:ascii="Arial" w:hAnsi="Arial" w:cs="Arial"/>
                <w:sz w:val="24"/>
              </w:rPr>
              <w:t xml:space="preserve">: </w:t>
            </w:r>
            <w:r w:rsidRPr="00F32778">
              <w:rPr>
                <w:rFonts w:ascii="Arial" w:hAnsi="Arial" w:cs="Arial"/>
                <w:sz w:val="24"/>
              </w:rPr>
              <w:tab/>
              <w:t>Báo “Phương ti</w:t>
            </w:r>
            <w:r w:rsidR="00754137">
              <w:rPr>
                <w:rFonts w:ascii="Arial" w:hAnsi="Arial" w:cs="Arial"/>
                <w:sz w:val="24"/>
              </w:rPr>
              <w:t>ện đang đi sắp đến sẽ gặp ngã 4”</w:t>
            </w:r>
          </w:p>
          <w:p w:rsidR="006A1D5D" w:rsidRPr="00F32778" w:rsidRDefault="006A1D5D" w:rsidP="00F62CB2">
            <w:pPr>
              <w:pStyle w:val="Footer"/>
              <w:tabs>
                <w:tab w:val="left" w:pos="1418"/>
              </w:tabs>
              <w:spacing w:line="288" w:lineRule="auto"/>
              <w:ind w:left="1418" w:hanging="1418"/>
              <w:rPr>
                <w:rFonts w:ascii="Arial" w:hAnsi="Arial" w:cs="Arial"/>
                <w:sz w:val="24"/>
              </w:rPr>
            </w:pPr>
            <w:r w:rsidRPr="00F32778">
              <w:rPr>
                <w:rFonts w:ascii="Arial" w:hAnsi="Arial" w:cs="Arial"/>
                <w:sz w:val="24"/>
              </w:rPr>
              <w:t>Chú thích:  - Tùy theo kích thước luồng (lớn, nhỏ) để vẽ độ dày của từng nét c</w:t>
            </w:r>
            <w:r w:rsidR="00754137">
              <w:rPr>
                <w:rFonts w:ascii="Arial" w:hAnsi="Arial" w:cs="Arial"/>
                <w:sz w:val="24"/>
              </w:rPr>
              <w:t>ho phù hợp với địa hình thực tế</w:t>
            </w:r>
          </w:p>
          <w:p w:rsidR="006A1D5D" w:rsidRPr="00F32778" w:rsidRDefault="006A1D5D">
            <w:pPr>
              <w:spacing w:before="120" w:after="120" w:line="288" w:lineRule="auto"/>
              <w:ind w:left="1440" w:right="132" w:hanging="90"/>
              <w:rPr>
                <w:rFonts w:ascii="Arial" w:hAnsi="Arial" w:cs="Arial"/>
                <w:sz w:val="24"/>
                <w:lang w:val="nl-NL"/>
              </w:rPr>
            </w:pPr>
            <w:r w:rsidRPr="00F32778">
              <w:rPr>
                <w:rFonts w:ascii="Arial" w:hAnsi="Arial" w:cs="Arial"/>
                <w:sz w:val="24"/>
              </w:rPr>
              <w:t xml:space="preserve">- Ngoài ra, do thực tế tại khu vực luồng giao nhau có nhiều hình dáng như: “ </w:t>
            </w:r>
            <w:r w:rsidR="00EE0E2E">
              <w:rPr>
                <w:rFonts w:ascii="Arial" w:hAnsi="Arial" w:cs="Arial"/>
                <w:noProof/>
                <w:sz w:val="24"/>
              </w:rPr>
            </w:r>
            <w:r w:rsidR="00EE0E2E">
              <w:rPr>
                <w:rFonts w:ascii="Arial" w:hAnsi="Arial" w:cs="Arial"/>
                <w:noProof/>
                <w:sz w:val="24"/>
              </w:rPr>
              <w:pict>
                <v:group id="Group 45" o:spid="_x0000_s1121" style="width:14.35pt;height:13.3pt;mso-position-horizontal-relative:char;mso-position-vertical-relative:line" coordorigin="51018,38695" coordsize="1821,1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">
                  <v:shape id="Freeform 5101" o:spid="_x0000_s1122" style="position:absolute;left:51926;top:38695;width:0;height:1691;visibility:visible" coordsize="0,3071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pHMUA&#10;AADdAAAADwAAAGRycy9kb3ducmV2LnhtbESPT4vCMBTE7wt+h/CEva2pC0qtRhGXFfXmv4O3Z/NM&#10;i81LabK1++03C4LHYWZ+w8wWna1ES40vHSsYDhIQxLnTJRsFp+P3RwrCB2SNlWNS8EseFvPe2wwz&#10;7R68p/YQjIgQ9hkqKEKoMyl9XpBFP3A1cfRurrEYomyM1A0+ItxW8jNJxtJiyXGhwJpWBeX3w49V&#10;sNtev/T5NGFzX5vNFi/jS97ulHrvd8spiEBdeIWf7Y1WMErTCfy/iU9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JmkcxQAAAN0AAAAPAAAAAAAAAAAAAAAAAJgCAABkcnMv&#10;ZG93bnJldi54bWxQSwUGAAAAAAQABAD1AAAAigMAAAAA&#10;" adj="-11796480,,5400" path="m,l,307181e" filled="f" strokeweight="2.25pt">
                    <v:stroke joinstyle="round"/>
                    <v:formulas/>
                    <v:path arrowok="t" o:connecttype="custom" o:connectlocs="0,0;0,931" o:connectangles="0,0" textboxrect="0,0,0,307181"/>
                    <v:textbox>
                      <w:txbxContent>
                        <w:p w:rsidR="00DB54E8" w:rsidRDefault="00DB54E8" w:rsidP="006A1D5D"/>
                      </w:txbxContent>
                    </v:textbox>
                  </v:shape>
                  <v:shape id="Freeform 5102" o:spid="_x0000_s1123" style="position:absolute;left:52375;top:39337;width:36;height:893;rotation:-90;visibility:visible" coordsize="3572,3071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YbsMA&#10;AADdAAAADwAAAGRycy9kb3ducmV2LnhtbERPzUrDQBC+C77DMkIvYjcWojF2W7RQ9OCl1QcYstNs&#10;bHY27G7b5O07B8Hjx/e/XI++V2eKqQts4HFegCJugu24NfDzvX2oQKWMbLEPTAYmSrBe3d4ssbbh&#10;wjs673OrJIRTjQZczkOtdWoceUzzMBALdwjRYxYYW20jXiTc93pRFE/aY8fS4HCgjaPmuD95Kbk/&#10;lMcpTuXuy562z/o9ffy6ypjZ3fj2CirTmP/Ff+5Pa6CsXmS/vJEno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YbsMAAADdAAAADwAAAAAAAAAAAAAAAACYAgAAZHJzL2Rv&#10;d25yZXYueG1sUEsFBgAAAAAEAAQA9QAAAIgDAAAAAA==&#10;" adj="-11796480,,5400" path="m,l,307181e" filled="f" strokeweight="2.25pt">
                    <v:stroke joinstyle="round"/>
                    <v:formulas/>
                    <v:path arrowok="t" o:connecttype="custom" o:connectlocs="0,0;0,260" o:connectangles="0,0" textboxrect="0,0,3572,307181"/>
                    <v:textbox>
                      <w:txbxContent>
                        <w:p w:rsidR="00DB54E8" w:rsidRDefault="00DB54E8" w:rsidP="006A1D5D"/>
                      </w:txbxContent>
                    </v:textbox>
                  </v:shape>
                  <v:shape id="Freeform 5103" o:spid="_x0000_s1124" style="position:absolute;left:51447;top:38909;width:35;height:893;rotation:-90;visibility:visible" coordsize="3572,3071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N99cUA&#10;AADdAAAADwAAAGRycy9kb3ducmV2LnhtbESP32rCMBTG7wd7h3AGuxkzddCtVqNMQfRiN7o9wKE5&#10;Np3NSUmitm9vBMHLj+/Pj2+26G0rzuRD41jBeJSBIK6cbrhW8Pe7fi9AhIissXVMCgYKsJg/P82w&#10;1O7COzrvYy3SCIcSFZgYu1LKUBmyGEauI07ewXmLMUlfS+3xksZtKz+y7FNabDgRDHa0MlQd9yeb&#10;IG+H/Dj4Id/96NP6Sy7D5t8USr2+9N9TEJH6+Ajf21utIC8mY7i9SU9A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g331xQAAAN0AAAAPAAAAAAAAAAAAAAAAAJgCAABkcnMv&#10;ZG93bnJldi54bWxQSwUGAAAAAAQABAD1AAAAigMAAAAA&#10;" adj="-11796480,,5400" path="m,l,307181e" filled="f" strokeweight="2.25pt">
                    <v:stroke joinstyle="round"/>
                    <v:formulas/>
                    <v:path arrowok="t" o:connecttype="custom" o:connectlocs="0,0;0,260" o:connectangles="0,0" textboxrect="0,0,3572,307181"/>
                    <v:textbox>
                      <w:txbxContent>
                        <w:p w:rsidR="00DB54E8" w:rsidRDefault="00DB54E8" w:rsidP="006A1D5D"/>
                      </w:txbxContent>
                    </v:textbox>
                  </v:shape>
                  <w10:wrap type="none"/>
                  <w10:anchorlock/>
                </v:group>
              </w:pict>
            </w:r>
            <w:r w:rsidRPr="00F32778">
              <w:rPr>
                <w:rFonts w:ascii="Arial" w:hAnsi="Arial" w:cs="Arial"/>
                <w:sz w:val="24"/>
              </w:rPr>
              <w:t>”,”</w:t>
            </w:r>
            <w:r w:rsidR="00EE0E2E">
              <w:rPr>
                <w:rFonts w:ascii="Arial" w:hAnsi="Arial" w:cs="Arial"/>
                <w:noProof/>
                <w:sz w:val="24"/>
              </w:rPr>
            </w:r>
            <w:r w:rsidR="00EE0E2E">
              <w:rPr>
                <w:rFonts w:ascii="Arial" w:hAnsi="Arial" w:cs="Arial"/>
                <w:noProof/>
                <w:sz w:val="24"/>
              </w:rPr>
              <w:pict>
                <v:group id="Group 43" o:spid="_x0000_s1125" style="width:12.7pt;height:14.75pt;mso-position-horizontal-relative:char;mso-position-vertical-relative:line" coordorigin="44136,37966" coordsize="1154,1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">
                  <v:shape id="Freeform 5104" o:spid="_x0000_s1126" style="position:absolute;left:44496;top:38014;width:0;height:1691;visibility:visible" coordsize="0,3071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tjGcUA&#10;AADdAAAADwAAAGRycy9kb3ducmV2LnhtbESPQWvCQBSE70L/w/IKvemmBSVGVylKi3qrxoO3Z/a5&#10;CWbfhuw2pv/eFQoeh5n5hpkve1uLjlpfOVbwPkpAEBdOV2wU5IevYQrCB2SNtWNS8EcelouXwRwz&#10;7W78Q90+GBEh7DNUUIbQZFL6oiSLfuQa4uhdXGsxRNkaqVu8Rbit5UeSTKTFiuNCiQ2tSiqu+1+r&#10;YLc9r/Uxn7K5fpvNFk+TU9HtlHp77T9nIAL14Rn+b2+0gnGajuHxJj4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a2MZxQAAAN0AAAAPAAAAAAAAAAAAAAAAAJgCAABkcnMv&#10;ZG93bnJldi54bWxQSwUGAAAAAAQABAD1AAAAigMAAAAA&#10;" adj="-11796480,,5400" path="m,l,307181e" filled="f" strokeweight="2.25pt">
                    <v:stroke joinstyle="round"/>
                    <v:formulas/>
                    <v:path arrowok="t" o:connecttype="custom" o:connectlocs="0,0;0,931" o:connectangles="0,0" textboxrect="0,0,0,307181"/>
                    <v:textbox>
                      <w:txbxContent>
                        <w:p w:rsidR="00DB54E8" w:rsidRDefault="00DB54E8" w:rsidP="006A1D5D"/>
                      </w:txbxContent>
                    </v:textbox>
                  </v:shape>
                  <v:shape id="Freeform 5105" o:spid="_x0000_s1127" style="position:absolute;left:44827;top:38680;width:36;height:893;rotation:-90;visibility:visible" coordsize="3572,3071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NzXMQA&#10;AADdAAAADwAAAGRycy9kb3ducmV2LnhtbESP32rCMBTG74W9QzjCbkTTDepKNco2kHnhjboHODTH&#10;ptqclCRq+/ZmMPDy4/vz41uue9uKG/nQOFbwNstAEFdON1wr+D1upgWIEJE1to5JwUAB1quX0RJL&#10;7e68p9sh1iKNcChRgYmxK6UMlSGLYeY64uSdnLcYk/S11B7vady28j3L5tJiw4lgsKNvQ9XlcLUJ&#10;Mjnll8EP+X6nr5sP+RV+zqZQ6nXcfy5AROrjM/zf3moFeVHM4e9Neg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zc1zEAAAA3QAAAA8AAAAAAAAAAAAAAAAAmAIAAGRycy9k&#10;b3ducmV2LnhtbFBLBQYAAAAABAAEAPUAAACJAwAAAAA=&#10;" adj="-11796480,,5400" path="m,l,307181e" filled="f" strokeweight="2.25pt">
                    <v:stroke joinstyle="round"/>
                    <v:formulas/>
                    <v:path arrowok="t" o:connecttype="custom" o:connectlocs="0,0;0,260" o:connectangles="0,0" textboxrect="0,0,3572,307181"/>
                    <v:textbox>
                      <w:txbxContent>
                        <w:p w:rsidR="00DB54E8" w:rsidRDefault="00DB54E8" w:rsidP="006A1D5D"/>
                      </w:txbxContent>
                    </v:textbox>
                  </v:shape>
                  <v:shape id="Freeform 5106" o:spid="_x0000_s1128" style="position:absolute;left:44136;top:37966;width:36;height:893;rotation:135;visibility:visible" coordsize="3572,3071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RmoMQA&#10;AADdAAAADwAAAGRycy9kb3ducmV2LnhtbESPT4vCMBTE74LfITzB25oqupZqFBEKLnvyD+rx2Tzb&#10;YvNSmqjd/fRmYcHjMDO/YebL1lTiQY0rLSsYDiIQxJnVJecKDvv0IwbhPLLGyjIp+CEHy0W3M8dE&#10;2ydv6bHzuQgQdgkqKLyvEyldVpBBN7A1cfCutjHog2xyqRt8Brip5CiKPqXBksNCgTWtC8puu7tR&#10;8Ft/MU/s+Xts00uWHquTnpasVL/XrmYgPLX+Hf5vb7SCSRxP4e9NeAJy8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UZqDEAAAA3QAAAA8AAAAAAAAAAAAAAAAAmAIAAGRycy9k&#10;b3ducmV2LnhtbFBLBQYAAAAABAAEAPUAAACJAwAAAAA=&#10;" adj="-11796480,,5400" path="m,l,307181e" filled="f" strokeweight="2.25pt">
                    <v:stroke joinstyle="round"/>
                    <v:formulas/>
                    <v:path arrowok="t" o:connecttype="custom" o:connectlocs="0,0;0,260" o:connectangles="0,0" textboxrect="0,0,3572,307181"/>
                    <v:textbox>
                      <w:txbxContent>
                        <w:p w:rsidR="00DB54E8" w:rsidRDefault="00DB54E8" w:rsidP="006A1D5D"/>
                      </w:txbxContent>
                    </v:textbox>
                  </v:shape>
                  <w10:wrap type="none"/>
                  <w10:anchorlock/>
                </v:group>
              </w:pict>
            </w:r>
            <w:r w:rsidRPr="00F32778">
              <w:rPr>
                <w:rFonts w:ascii="Arial" w:hAnsi="Arial" w:cs="Arial"/>
                <w:sz w:val="24"/>
              </w:rPr>
              <w:t xml:space="preserve"> ”, “</w:t>
            </w:r>
            <w:r w:rsidR="00EE0E2E">
              <w:rPr>
                <w:rFonts w:ascii="Arial" w:hAnsi="Arial" w:cs="Arial"/>
                <w:noProof/>
                <w:sz w:val="24"/>
              </w:rPr>
            </w:r>
            <w:r w:rsidR="00EE0E2E">
              <w:rPr>
                <w:rFonts w:ascii="Arial" w:hAnsi="Arial" w:cs="Arial"/>
                <w:noProof/>
                <w:sz w:val="24"/>
              </w:rPr>
              <w:pict>
                <v:group id="Group 223" o:spid="_x0000_s1129" style="width:9.05pt;height:16.35pt;mso-position-horizontal-relative:char;mso-position-vertical-relative:line" coordorigin="47565,38695" coordsize="940,1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">
                  <v:shape id="Freeform 5107" o:spid="_x0000_s1130" style="position:absolute;left:47663;top:38695;width:0;height:1691;visibility:visible" coordsize="0,3071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BlGsUA&#10;AADdAAAADwAAAGRycy9kb3ducmV2LnhtbESPQWvCQBSE74L/YXmF3nSjUImpqxSlRb1V04O3Z/a5&#10;CWbfhuw2pv/eFQoeh5n5hlmseluLjlpfOVYwGScgiAunKzYK8uPnKAXhA7LG2jEp+CMPq+VwsMBM&#10;uxt/U3cIRkQI+wwVlCE0mZS+KMmiH7uGOHoX11oMUbZG6hZvEW5rOU2SmbRYcVwosaF1ScX18GsV&#10;7Hfnjf7J52yuX2a7w9PsVHR7pV5f+o93EIH68Az/t7dawVuaTuDxJj4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UGUaxQAAAN0AAAAPAAAAAAAAAAAAAAAAAJgCAABkcnMv&#10;ZG93bnJldi54bWxQSwUGAAAAAAQABAD1AAAAigMAAAAA&#10;" adj="-11796480,,5400" path="m,l,307181e" filled="f" strokeweight="2.25pt">
                    <v:stroke joinstyle="round"/>
                    <v:formulas/>
                    <v:path arrowok="t" o:connecttype="custom" o:connectlocs="0,0;0,931" o:connectangles="0,0" textboxrect="0,0,0,307181"/>
                    <v:textbox>
                      <w:txbxContent>
                        <w:p w:rsidR="00DB54E8" w:rsidRDefault="00DB54E8" w:rsidP="006A1D5D"/>
                      </w:txbxContent>
                    </v:textbox>
                  </v:shape>
                  <v:shape id="Freeform 5108" o:spid="_x0000_s1131" style="position:absolute;left:47994;top:39361;width:36;height:893;rotation:-90;visibility:visible" coordsize="3572,3071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h1X8QA&#10;AADdAAAADwAAAGRycy9kb3ducmV2LnhtbESP32rCMBTG74W9QziD3YimCnWlGmUOZF7sRt0DHJpj&#10;09mclCRq+/aLMPDy4/vz41ttetuKG/nQOFYwm2YgiCunG64V/Jx2kwJEiMgaW8ekYKAAm/XLaIWl&#10;dnc+0O0Ya5FGOJSowMTYlVKGypDFMHUdcfLOzluMSfpaao/3NG5bOc+yhbTYcCIY7OjTUHU5Xm2C&#10;jM/5ZfBDfvjW19273IavX1Mo9fbafyxBROrjM/zf3msFeVHM4fEmPQ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IdV/EAAAA3QAAAA8AAAAAAAAAAAAAAAAAmAIAAGRycy9k&#10;b3ducmV2LnhtbFBLBQYAAAAABAAEAPUAAACJAwAAAAA=&#10;" adj="-11796480,,5400" path="m,l,307181e" filled="f" strokeweight="2.25pt">
                    <v:stroke joinstyle="round"/>
                    <v:formulas/>
                    <v:path arrowok="t" o:connecttype="custom" o:connectlocs="0,0;0,260" o:connectangles="0,0" textboxrect="0,0,3572,307181"/>
                    <v:textbox>
                      <w:txbxContent>
                        <w:p w:rsidR="00DB54E8" w:rsidRDefault="00DB54E8" w:rsidP="006A1D5D"/>
                      </w:txbxContent>
                    </v:textbox>
                  </v:shape>
                  <v:shape id="Freeform 5109" o:spid="_x0000_s1132" style="position:absolute;left:48042;top:38647;width:36;height:893;rotation:-135;visibility:visible" coordsize="3572,3071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LsncYA&#10;AADdAAAADwAAAGRycy9kb3ducmV2LnhtbESPT2vCQBTE74LfYXmCN93YUgmpq/QPLVZPphV6fM0+&#10;k2D2bciucf32XUHwOMzMb5jFKphG9NS52rKC2TQBQVxYXXOp4Of7Y5KCcB5ZY2OZFFzIwWo5HCww&#10;0/bMO+pzX4oIYZehgsr7NpPSFRUZdFPbEkfvYDuDPsqulLrDc4SbRj4kyVwarDkuVNjSW0XFMT8Z&#10;BcnXJRyOM79dh7wPv59/+837616p8Si8PIPwFPw9fGuvtYKnNH2E65v4BOTy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LLsncYAAADdAAAADwAAAAAAAAAAAAAAAACYAgAAZHJz&#10;L2Rvd25yZXYueG1sUEsFBgAAAAAEAAQA9QAAAIsDAAAAAA==&#10;" adj="-11796480,,5400" path="m,l,307181e" filled="f" strokeweight="2.25pt">
                    <v:stroke joinstyle="round"/>
                    <v:formulas/>
                    <v:path arrowok="t" o:connecttype="custom" o:connectlocs="0,0;0,260" o:connectangles="0,0" textboxrect="0,0,3572,307181"/>
                    <v:textbox>
                      <w:txbxContent>
                        <w:p w:rsidR="00DB54E8" w:rsidRDefault="00DB54E8" w:rsidP="006A1D5D"/>
                      </w:txbxContent>
                    </v:textbox>
                  </v:shape>
                  <w10:wrap type="none"/>
                  <w10:anchorlock/>
                </v:group>
              </w:pict>
            </w:r>
            <w:r w:rsidRPr="00F32778">
              <w:rPr>
                <w:rFonts w:ascii="Arial" w:hAnsi="Arial" w:cs="Arial"/>
                <w:sz w:val="24"/>
              </w:rPr>
              <w:t>” , “</w:t>
            </w:r>
            <w:r w:rsidR="00EE0E2E">
              <w:rPr>
                <w:rFonts w:ascii="Arial" w:hAnsi="Arial" w:cs="Arial"/>
                <w:noProof/>
                <w:sz w:val="24"/>
              </w:rPr>
            </w:r>
            <w:r w:rsidR="00EE0E2E">
              <w:rPr>
                <w:rFonts w:ascii="Arial" w:hAnsi="Arial" w:cs="Arial"/>
                <w:noProof/>
                <w:sz w:val="24"/>
              </w:rPr>
              <w:pict>
                <v:group id="Group 46" o:spid="_x0000_s1133" style="width:10.75pt;height:13.35pt;mso-position-horizontal-relative:char;mso-position-vertical-relative:line" coordorigin="54712,38695" coordsize="913,1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">
                  <v:shape id="Freeform 5110" o:spid="_x0000_s1134" style="position:absolute;left:54712;top:38695;width:0;height:1691;visibility:visible" coordsize="0,3071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Ao0sYA&#10;AADdAAAADwAAAGRycy9kb3ducmV2LnhtbESPT2vCQBTE74LfYXkFb7ppwX+pG5GKot6q9uDtNfu6&#10;Ccm+Ddk1pt++Wyj0OMzMb5jVure16Kj1pWMFz5MEBHHudMlGwfWyGy9A+ICssXZMCr7JwzobDlaY&#10;avfgd+rOwYgIYZ+igiKEJpXS5wVZ9BPXEEfvy7UWQ5StkbrFR4TbWr4kyUxaLDkuFNjQW0F5db5b&#10;Bafj51Z/XJdsqr05HPE2u+XdSanRU795BRGoD//hv/ZBK5gu5nP4fROfgM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iAo0sYAAADdAAAADwAAAAAAAAAAAAAAAACYAgAAZHJz&#10;L2Rvd25yZXYueG1sUEsFBgAAAAAEAAQA9QAAAIsDAAAAAA==&#10;" adj="-11796480,,5400" path="m,l,307181e" filled="f" strokeweight="2.25pt">
                    <v:stroke joinstyle="round"/>
                    <v:formulas/>
                    <v:path arrowok="t" o:connecttype="custom" o:connectlocs="0,0;0,931" o:connectangles="0,0" textboxrect="0,0,0,307181"/>
                    <v:textbox>
                      <w:txbxContent>
                        <w:p w:rsidR="00DB54E8" w:rsidRDefault="00DB54E8" w:rsidP="006A1D5D"/>
                      </w:txbxContent>
                    </v:textbox>
                  </v:shape>
                  <v:shape id="Freeform 5111" o:spid="_x0000_s1135" style="position:absolute;left:55161;top:39361;width:36;height:894;rotation:-90;visibility:visible" coordsize="3572,3071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UyksMA&#10;AADdAAAADwAAAGRycy9kb3ducmV2LnhtbERPzUrDQBC+C77DMkIvYjcWYkPstmih1IOXVh9gyE6z&#10;sdnZsLttk7d3DoLHj+9/tRl9r64UUxfYwPO8AEXcBNtxa+D7a/dUgUoZ2WIfmAxMlGCzvr9bYW3D&#10;jQ90PeZWSQinGg24nIda69Q48pjmYSAW7hSixywwttpGvEm47/WiKF60x46lweFAW0fN+XjxUvJ4&#10;Ks9TnMrDp73slvo97X9cZczsYXx7BZVpzP/iP/eHNVBWS5krb+QJ6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UyksMAAADdAAAADwAAAAAAAAAAAAAAAACYAgAAZHJzL2Rv&#10;d25yZXYueG1sUEsFBgAAAAAEAAQA9QAAAIgDAAAAAA==&#10;" adj="-11796480,,5400" path="m,l,307181e" filled="f" strokeweight="2.25pt">
                    <v:stroke joinstyle="round"/>
                    <v:formulas/>
                    <v:path arrowok="t" o:connecttype="custom" o:connectlocs="0,0;0,260" o:connectangles="0,0" textboxrect="0,0,3572,307181"/>
                    <v:textbox>
                      <w:txbxContent>
                        <w:p w:rsidR="00DB54E8" w:rsidRDefault="00DB54E8" w:rsidP="006A1D5D"/>
                      </w:txbxContent>
                    </v:textbox>
                  </v:shape>
                  <v:shape id="Freeform 5112" o:spid="_x0000_s1136" style="position:absolute;left:55161;top:38861;width:36;height:894;rotation:-90;visibility:visible" coordsize="3572,3071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XCcUA&#10;AADdAAAADwAAAGRycy9kb3ducmV2LnhtbESP32rCMBTG7wd7h3AGuxkz3aCzq0aZgujFbnR7gENz&#10;bKrNSUmitm9vBMHLj+/Pj286720rzuRD41jBxygDQVw53XCt4P9v9V6ACBFZY+uYFAwUYD57fppi&#10;qd2Ft3TexVqkEQ4lKjAxdqWUoTJkMYxcR5y8vfMWY5K+ltrjJY3bVn5m2Ze02HAiGOxoaag67k42&#10;Qd72+XHwQ7791afVWC7C+mAKpV5f+p8JiEh9fITv7Y1WkBfjb7i9SU9Az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ZcJxQAAAN0AAAAPAAAAAAAAAAAAAAAAAJgCAABkcnMv&#10;ZG93bnJldi54bWxQSwUGAAAAAAQABAD1AAAAigMAAAAA&#10;" adj="-11796480,,5400" path="m,l,307181e" filled="f" strokeweight="2.25pt">
                    <v:stroke joinstyle="round"/>
                    <v:formulas/>
                    <v:path arrowok="t" o:connecttype="custom" o:connectlocs="0,0;0,260" o:connectangles="0,0" textboxrect="0,0,3572,307181"/>
                    <v:textbox>
                      <w:txbxContent>
                        <w:p w:rsidR="00DB54E8" w:rsidRDefault="00DB54E8" w:rsidP="006A1D5D"/>
                      </w:txbxContent>
                    </v:textbox>
                  </v:shape>
                  <w10:wrap type="none"/>
                  <w10:anchorlock/>
                </v:group>
              </w:pict>
            </w:r>
            <w:r w:rsidRPr="00F32778">
              <w:rPr>
                <w:rFonts w:ascii="Arial" w:hAnsi="Arial" w:cs="Arial"/>
                <w:sz w:val="24"/>
              </w:rPr>
              <w:t>” theo kiểu dáng thực tế để thể hiện dấu hiệu trên biển.</w:t>
            </w:r>
          </w:p>
        </w:tc>
        <w:tc>
          <w:tcPr>
            <w:tcW w:w="2463" w:type="dxa"/>
            <w:gridSpan w:val="2"/>
            <w:hideMark/>
          </w:tcPr>
          <w:p w:rsidR="00B57ADF" w:rsidRDefault="00EE0E2E">
            <w:pPr>
              <w:spacing w:before="120" w:after="120"/>
              <w:jc w:val="center"/>
              <w:rPr>
                <w:rFonts w:ascii=".VnArial" w:hAnsi=".VnArial"/>
                <w:sz w:val="22"/>
                <w:szCs w:val="22"/>
                <w:lang w:val="nl-NL"/>
              </w:rPr>
            </w:pPr>
            <w:r>
              <w:rPr>
                <w:rFonts w:ascii=".VnArial" w:hAnsi=".VnArial"/>
                <w:noProof/>
                <w:sz w:val="22"/>
                <w:szCs w:val="22"/>
              </w:rPr>
              <w:pict>
                <v:group id="Group 3945" o:spid="_x0000_s4117" style="position:absolute;left:0;text-align:left;margin-left:2.25pt;margin-top:18.45pt;width:108pt;height:100.4pt;z-index:251550208;mso-position-horizontal-relative:text;mso-position-vertical-relative:text" coordorigin="8844,2853" coordsize="2160,2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">
                  <v:rect id="Rectangle 37364" o:spid="_x0000_s4120" style="position:absolute;left:8844;top:2853;width:2160;height:20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oy9cYA&#10;AADdAAAADwAAAGRycy9kb3ducmV2LnhtbESPQWvCQBSE74L/YXlCL6KbWmxD6iqiCN5ELcXjI/vM&#10;pmbfhuxWk/76riB4HGbmG2a2aG0lrtT40rGC13ECgjh3uuRCwddxM0pB+ICssXJMCjrysJj3ezPM&#10;tLvxnq6HUIgIYZ+hAhNCnUnpc0MW/djVxNE7u8ZiiLIppG7wFuG2kpMkeZcWS44LBmtaGcovh1+r&#10;4HRe7ofmb9d1q29z2f6Q35TrVKmXQbv8BBGoDc/wo73VCqbpxxvc38QnI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Zoy9cYAAADdAAAADwAAAAAAAAAAAAAAAACYAgAAZHJz&#10;L2Rvd25yZXYueG1sUEsFBgAAAAAEAAQA9QAAAIsDAAAAAA==&#10;" fillcolor="#33f">
                    <v:path arrowok="t"/>
                  </v:rect>
                  <v:rect id="Rectangle 37365" o:spid="_x0000_s4119" style="position:absolute;left:9753;top:3039;width:339;height:16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D3MUA&#10;AADdAAAADwAAAGRycy9kb3ducmV2LnhtbESPQYvCMBSE78L+h/AW9qapsmqpRlkERcWLrpe9vTbP&#10;tmzzUppY6783guBxmJlvmPmyM5VoqXGlZQXDQQSCOLO65FzB+Xfdj0E4j6yxskwK7uRgufjozTHR&#10;9sZHak8+FwHCLkEFhfd1IqXLCjLoBrYmDt7FNgZ9kE0udYO3ADeVHEXRRBosOSwUWNOqoOz/dDUK&#10;0t3h6Df786aN07yubPo3PNixUl+f3c8MhKfOv8Ov9lYrGMfTb3i+CU9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O4PcxQAAAN0AAAAPAAAAAAAAAAAAAAAAAJgCAABkcnMv&#10;ZG93bnJldi54bWxQSwUGAAAAAAQABAD1AAAAigMAAAAA&#10;" stroked="f">
                    <v:path arrowok="t"/>
                  </v:rect>
                  <v:rect id="Rectangle 37366" o:spid="_x0000_s4118" style="position:absolute;left:9111;top:3714;width:1624;height:2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cmR8UA&#10;AADdAAAADwAAAGRycy9kb3ducmV2LnhtbESPT4vCMBTE78J+h/CEvWmqUC1do8iCsite/HPZ22vz&#10;bIvNS2mytX57Iwgeh5n5DbNY9aYWHbWusqxgMo5AEOdWV1woOJ82owSE88gaa8uk4E4OVsuPwQJT&#10;bW98oO7oCxEg7FJUUHrfpFK6vCSDbmwb4uBdbGvQB9kWUrd4C3BTy2kUzaTBisNCiQ19l5Rfj/9G&#10;Qfa7P/jt7rztkqxoapv9TfY2Vupz2K+/QHjq/Tv8av9oBXEyj+H5JjwBuX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dyZHxQAAAN0AAAAPAAAAAAAAAAAAAAAAAJgCAABkcnMv&#10;ZG93bnJldi54bWxQSwUGAAAAAAQABAD1AAAAigMAAAAA&#10;" stroked="f">
                    <v:path arrowok="t"/>
                  </v:rect>
                </v:group>
              </w:pict>
            </w:r>
          </w:p>
          <w:p w:rsidR="00B57ADF" w:rsidRPr="00B57ADF" w:rsidRDefault="00B57ADF" w:rsidP="00AC2D29">
            <w:pPr>
              <w:rPr>
                <w:rFonts w:ascii=".VnArial" w:hAnsi=".VnArial"/>
                <w:sz w:val="22"/>
                <w:szCs w:val="22"/>
                <w:lang w:val="nl-NL"/>
              </w:rPr>
            </w:pPr>
          </w:p>
          <w:p w:rsidR="00B57ADF" w:rsidRPr="00B57ADF" w:rsidRDefault="00B57ADF" w:rsidP="00AC2D29">
            <w:pPr>
              <w:rPr>
                <w:rFonts w:ascii=".VnArial" w:hAnsi=".VnArial"/>
                <w:sz w:val="22"/>
                <w:szCs w:val="22"/>
                <w:lang w:val="nl-NL"/>
              </w:rPr>
            </w:pPr>
          </w:p>
          <w:p w:rsidR="00B57ADF" w:rsidRPr="00B57ADF" w:rsidRDefault="00B57ADF" w:rsidP="00AC2D29">
            <w:pPr>
              <w:rPr>
                <w:rFonts w:ascii=".VnArial" w:hAnsi=".VnArial"/>
                <w:sz w:val="22"/>
                <w:szCs w:val="22"/>
                <w:lang w:val="nl-NL"/>
              </w:rPr>
            </w:pPr>
          </w:p>
          <w:p w:rsidR="00B57ADF" w:rsidRPr="00B57ADF" w:rsidRDefault="00B57ADF" w:rsidP="00AC2D29">
            <w:pPr>
              <w:rPr>
                <w:rFonts w:ascii=".VnArial" w:hAnsi=".VnArial"/>
                <w:sz w:val="22"/>
                <w:szCs w:val="22"/>
                <w:lang w:val="nl-NL"/>
              </w:rPr>
            </w:pPr>
          </w:p>
          <w:p w:rsidR="00B57ADF" w:rsidRPr="00B57ADF" w:rsidRDefault="00B57ADF" w:rsidP="00AC2D29">
            <w:pPr>
              <w:rPr>
                <w:rFonts w:ascii=".VnArial" w:hAnsi=".VnArial"/>
                <w:sz w:val="22"/>
                <w:szCs w:val="22"/>
                <w:lang w:val="nl-NL"/>
              </w:rPr>
            </w:pPr>
          </w:p>
          <w:p w:rsidR="00B57ADF" w:rsidRPr="00B57ADF" w:rsidRDefault="00B57ADF" w:rsidP="00AC2D29">
            <w:pPr>
              <w:rPr>
                <w:rFonts w:ascii=".VnArial" w:hAnsi=".VnArial"/>
                <w:sz w:val="22"/>
                <w:szCs w:val="22"/>
                <w:lang w:val="nl-NL"/>
              </w:rPr>
            </w:pPr>
          </w:p>
          <w:p w:rsidR="00B57ADF" w:rsidRPr="00B57ADF" w:rsidRDefault="00B57ADF" w:rsidP="00AC2D29">
            <w:pPr>
              <w:rPr>
                <w:rFonts w:ascii=".VnArial" w:hAnsi=".VnArial"/>
                <w:sz w:val="22"/>
                <w:szCs w:val="22"/>
                <w:lang w:val="nl-NL"/>
              </w:rPr>
            </w:pPr>
          </w:p>
          <w:p w:rsidR="00B57ADF" w:rsidRPr="00B57ADF" w:rsidRDefault="00B57ADF" w:rsidP="00AC2D29">
            <w:pPr>
              <w:rPr>
                <w:rFonts w:ascii=".VnArial" w:hAnsi=".VnArial"/>
                <w:sz w:val="22"/>
                <w:szCs w:val="22"/>
                <w:lang w:val="nl-NL"/>
              </w:rPr>
            </w:pPr>
          </w:p>
          <w:p w:rsidR="00B57ADF" w:rsidRPr="00AC2D29" w:rsidRDefault="00B57ADF" w:rsidP="00AC2D29">
            <w:pPr>
              <w:keepNext/>
              <w:jc w:val="center"/>
              <w:outlineLvl w:val="0"/>
              <w:rPr>
                <w:rFonts w:ascii="Arial" w:hAnsi="Arial" w:cs="Arial"/>
                <w:i/>
                <w:sz w:val="22"/>
                <w:szCs w:val="22"/>
                <w:lang w:val="nl-NL"/>
              </w:rPr>
            </w:pPr>
            <w:r w:rsidRPr="00E74EED">
              <w:rPr>
                <w:rFonts w:ascii="Arial" w:hAnsi="Arial" w:cs="Arial"/>
                <w:i/>
                <w:sz w:val="22"/>
                <w:szCs w:val="22"/>
              </w:rPr>
              <w:t xml:space="preserve">Hình </w:t>
            </w:r>
            <w:r>
              <w:rPr>
                <w:rFonts w:ascii="Arial" w:hAnsi="Arial" w:cs="Arial"/>
                <w:i/>
                <w:sz w:val="22"/>
                <w:szCs w:val="22"/>
              </w:rPr>
              <w:t>79</w:t>
            </w:r>
            <w:r w:rsidRPr="00E74EED">
              <w:rPr>
                <w:rFonts w:ascii="Arial" w:hAnsi="Arial" w:cs="Arial"/>
                <w:i/>
                <w:sz w:val="22"/>
                <w:szCs w:val="22"/>
              </w:rPr>
              <w:t>:Báo hiệu</w:t>
            </w:r>
            <w:r w:rsidRPr="00D7695C">
              <w:rPr>
                <w:rFonts w:ascii="Arial" w:hAnsi="Arial" w:cs="Arial"/>
                <w:i/>
                <w:sz w:val="22"/>
                <w:szCs w:val="22"/>
                <w:lang w:val="nl-NL"/>
              </w:rPr>
              <w:t>chỉ dẫn</w:t>
            </w:r>
            <w:r w:rsidRPr="00B57ADF">
              <w:rPr>
                <w:rFonts w:ascii="Arial" w:hAnsi="Arial" w:cs="Arial"/>
                <w:i/>
                <w:sz w:val="22"/>
                <w:szCs w:val="22"/>
                <w:lang w:val="nl-NL"/>
              </w:rPr>
              <w:t>t</w:t>
            </w:r>
            <w:r w:rsidRPr="00AC2D29">
              <w:rPr>
                <w:rFonts w:ascii="Arial" w:hAnsi="Arial" w:cs="Arial"/>
                <w:i/>
                <w:sz w:val="22"/>
                <w:szCs w:val="22"/>
                <w:lang w:val="nl-NL"/>
              </w:rPr>
              <w:t xml:space="preserve">rên luồng có </w:t>
            </w:r>
            <w:r>
              <w:rPr>
                <w:rFonts w:ascii="Arial" w:hAnsi="Arial" w:cs="Arial"/>
                <w:i/>
                <w:sz w:val="22"/>
                <w:szCs w:val="22"/>
                <w:lang w:val="nl-NL"/>
              </w:rPr>
              <w:br/>
            </w:r>
            <w:r w:rsidRPr="00AC2D29">
              <w:rPr>
                <w:rFonts w:ascii="Arial" w:hAnsi="Arial" w:cs="Arial"/>
                <w:i/>
                <w:sz w:val="22"/>
                <w:szCs w:val="22"/>
                <w:lang w:val="nl-NL"/>
              </w:rPr>
              <w:t>ngã 4 (C4.13.</w:t>
            </w:r>
            <w:r w:rsidR="00570514">
              <w:rPr>
                <w:rFonts w:ascii="Arial" w:hAnsi="Arial" w:cs="Arial"/>
                <w:i/>
                <w:sz w:val="22"/>
                <w:szCs w:val="22"/>
                <w:lang w:val="nl-NL"/>
              </w:rPr>
              <w:t>2</w:t>
            </w:r>
            <w:r w:rsidRPr="00AC2D29">
              <w:rPr>
                <w:rFonts w:ascii="Arial" w:hAnsi="Arial" w:cs="Arial"/>
                <w:i/>
                <w:sz w:val="22"/>
                <w:szCs w:val="22"/>
                <w:lang w:val="nl-NL"/>
              </w:rPr>
              <w:t>)</w:t>
            </w:r>
          </w:p>
          <w:p w:rsidR="00B57ADF" w:rsidRDefault="00B57ADF" w:rsidP="00B57ADF">
            <w:pPr>
              <w:rPr>
                <w:rFonts w:ascii=".VnArial" w:hAnsi=".VnArial"/>
                <w:sz w:val="22"/>
                <w:szCs w:val="22"/>
                <w:lang w:val="nl-NL"/>
              </w:rPr>
            </w:pPr>
          </w:p>
          <w:p w:rsidR="006A1D5D" w:rsidRPr="00B57ADF" w:rsidRDefault="006A1D5D" w:rsidP="00AC2D29">
            <w:pPr>
              <w:rPr>
                <w:rFonts w:ascii=".VnArial" w:hAnsi=".VnArial"/>
                <w:sz w:val="22"/>
                <w:szCs w:val="22"/>
                <w:lang w:val="nl-NL"/>
              </w:rPr>
            </w:pPr>
          </w:p>
        </w:tc>
      </w:tr>
      <w:tr w:rsidR="006A1D5D" w:rsidRPr="00187185" w:rsidTr="00AC2D29">
        <w:trPr>
          <w:trHeight w:val="386"/>
        </w:trPr>
        <w:tc>
          <w:tcPr>
            <w:tcW w:w="7328" w:type="dxa"/>
            <w:gridSpan w:val="3"/>
          </w:tcPr>
          <w:p w:rsidR="006A1D5D" w:rsidRPr="00F32778" w:rsidRDefault="006A1D5D">
            <w:pPr>
              <w:spacing w:before="120" w:after="120" w:line="288" w:lineRule="auto"/>
              <w:rPr>
                <w:rFonts w:ascii="Arial" w:hAnsi="Arial" w:cs="Arial"/>
                <w:b/>
                <w:i/>
                <w:sz w:val="24"/>
              </w:rPr>
            </w:pPr>
            <w:r w:rsidRPr="00F32778">
              <w:rPr>
                <w:rFonts w:ascii="Arial" w:hAnsi="Arial" w:cs="Arial"/>
                <w:b/>
                <w:i/>
                <w:sz w:val="24"/>
              </w:rPr>
              <w:t>Nơi giao n</w:t>
            </w:r>
            <w:r w:rsidR="00570514">
              <w:rPr>
                <w:rFonts w:ascii="Arial" w:hAnsi="Arial" w:cs="Arial"/>
                <w:b/>
                <w:i/>
                <w:sz w:val="24"/>
              </w:rPr>
              <w:t>hau của nhiều sông kênh (C4.13.3</w:t>
            </w:r>
            <w:r w:rsidRPr="00F32778">
              <w:rPr>
                <w:rFonts w:ascii="Arial" w:hAnsi="Arial" w:cs="Arial"/>
                <w:b/>
                <w:i/>
                <w:sz w:val="24"/>
              </w:rPr>
              <w:t>)</w:t>
            </w:r>
          </w:p>
          <w:p w:rsidR="006A1D5D" w:rsidRPr="00F62CB2" w:rsidRDefault="006A1D5D" w:rsidP="00F62CB2">
            <w:pPr>
              <w:pStyle w:val="Footer"/>
              <w:tabs>
                <w:tab w:val="left" w:pos="1418"/>
              </w:tabs>
              <w:spacing w:line="288" w:lineRule="auto"/>
              <w:ind w:left="1418" w:hanging="1418"/>
              <w:rPr>
                <w:rFonts w:ascii="Arial" w:hAnsi="Arial" w:cs="Arial"/>
                <w:sz w:val="24"/>
                <w:szCs w:val="24"/>
              </w:rPr>
            </w:pPr>
            <w:r w:rsidRPr="00F32778">
              <w:rPr>
                <w:rFonts w:ascii="Arial" w:hAnsi="Arial" w:cs="Arial"/>
                <w:sz w:val="24"/>
              </w:rPr>
              <w:t xml:space="preserve">Hình </w:t>
            </w:r>
            <w:r w:rsidRPr="00F62CB2">
              <w:rPr>
                <w:rFonts w:ascii="Arial" w:hAnsi="Arial" w:cs="Arial"/>
                <w:sz w:val="24"/>
                <w:szCs w:val="24"/>
              </w:rPr>
              <w:t xml:space="preserve">dáng: </w:t>
            </w:r>
            <w:r w:rsidRPr="00F62CB2">
              <w:rPr>
                <w:rFonts w:ascii="Arial" w:hAnsi="Arial" w:cs="Arial"/>
                <w:sz w:val="24"/>
                <w:szCs w:val="24"/>
              </w:rPr>
              <w:tab/>
            </w:r>
            <w:r w:rsidR="0086325C">
              <w:rPr>
                <w:rFonts w:ascii="Arial" w:hAnsi="Arial" w:cs="Arial"/>
                <w:sz w:val="24"/>
                <w:szCs w:val="24"/>
              </w:rPr>
              <w:t>B</w:t>
            </w:r>
            <w:r w:rsidR="0086325C" w:rsidRPr="00F62CB2">
              <w:rPr>
                <w:rFonts w:ascii="Arial" w:hAnsi="Arial" w:cs="Arial"/>
                <w:sz w:val="24"/>
                <w:szCs w:val="24"/>
              </w:rPr>
              <w:t xml:space="preserve">iển </w:t>
            </w:r>
            <w:r w:rsidRPr="00F62CB2">
              <w:rPr>
                <w:rFonts w:ascii="Arial" w:hAnsi="Arial" w:cs="Arial"/>
                <w:sz w:val="24"/>
                <w:szCs w:val="24"/>
              </w:rPr>
              <w:t>hình vuông</w:t>
            </w:r>
          </w:p>
          <w:p w:rsidR="006A1D5D" w:rsidRPr="00F62CB2" w:rsidRDefault="006A1D5D" w:rsidP="00754137">
            <w:pPr>
              <w:pStyle w:val="Footer"/>
              <w:tabs>
                <w:tab w:val="left" w:pos="1418"/>
              </w:tabs>
              <w:spacing w:line="288" w:lineRule="auto"/>
              <w:ind w:left="1418" w:hanging="1418"/>
              <w:rPr>
                <w:rFonts w:ascii="Arial" w:hAnsi="Arial" w:cs="Arial"/>
                <w:sz w:val="24"/>
                <w:szCs w:val="24"/>
              </w:rPr>
            </w:pPr>
            <w:r w:rsidRPr="00F62CB2">
              <w:rPr>
                <w:rFonts w:ascii="Arial" w:hAnsi="Arial" w:cs="Arial"/>
                <w:sz w:val="24"/>
                <w:szCs w:val="24"/>
              </w:rPr>
              <w:t xml:space="preserve">Màu sắc: </w:t>
            </w:r>
            <w:r w:rsidRPr="00F62CB2">
              <w:rPr>
                <w:rFonts w:ascii="Arial" w:hAnsi="Arial" w:cs="Arial"/>
                <w:sz w:val="24"/>
                <w:szCs w:val="24"/>
              </w:rPr>
              <w:tab/>
              <w:t>Nền biển xanh lam, ký hiệu(nơi giao nhau của nhiềusông, kênh) màu trắng</w:t>
            </w:r>
          </w:p>
          <w:p w:rsidR="00047E7C" w:rsidRPr="00F62CB2" w:rsidRDefault="006A1D5D" w:rsidP="00F62CB2">
            <w:pPr>
              <w:pStyle w:val="Footer"/>
              <w:tabs>
                <w:tab w:val="left" w:pos="1418"/>
              </w:tabs>
              <w:spacing w:line="288" w:lineRule="auto"/>
              <w:ind w:left="1418" w:hanging="1418"/>
              <w:rPr>
                <w:rFonts w:ascii="Arial" w:hAnsi="Arial" w:cs="Arial"/>
                <w:sz w:val="24"/>
                <w:szCs w:val="24"/>
              </w:rPr>
            </w:pPr>
            <w:r w:rsidRPr="00F62CB2">
              <w:rPr>
                <w:rFonts w:ascii="Arial" w:hAnsi="Arial" w:cs="Arial"/>
                <w:sz w:val="24"/>
                <w:szCs w:val="24"/>
              </w:rPr>
              <w:t xml:space="preserve">Ý nghĩa: </w:t>
            </w:r>
            <w:r w:rsidRPr="00F62CB2">
              <w:rPr>
                <w:rFonts w:ascii="Arial" w:hAnsi="Arial" w:cs="Arial"/>
                <w:sz w:val="24"/>
                <w:szCs w:val="24"/>
              </w:rPr>
              <w:tab/>
              <w:t>Báo “Phía trước là nơi giao nhau của nhiều sông,</w:t>
            </w:r>
            <w:r w:rsidR="00047E7C" w:rsidRPr="00F62CB2">
              <w:rPr>
                <w:rFonts w:ascii="Arial" w:hAnsi="Arial" w:cs="Arial"/>
                <w:sz w:val="24"/>
                <w:szCs w:val="24"/>
              </w:rPr>
              <w:t xml:space="preserve"> kênh”</w:t>
            </w:r>
          </w:p>
          <w:p w:rsidR="00047E7C" w:rsidRPr="00F32778" w:rsidRDefault="00047E7C">
            <w:pPr>
              <w:spacing w:line="288" w:lineRule="auto"/>
              <w:ind w:left="1418" w:hanging="1418"/>
              <w:rPr>
                <w:rFonts w:ascii="Arial" w:hAnsi="Arial" w:cs="Arial"/>
                <w:sz w:val="24"/>
              </w:rPr>
            </w:pPr>
          </w:p>
          <w:p w:rsidR="006A1D5D" w:rsidRPr="00F32778" w:rsidRDefault="006A1D5D" w:rsidP="00754137">
            <w:pPr>
              <w:spacing w:line="288" w:lineRule="auto"/>
              <w:rPr>
                <w:rFonts w:ascii="Arial" w:hAnsi="Arial" w:cs="Arial"/>
                <w:b/>
                <w:bCs/>
                <w:sz w:val="24"/>
              </w:rPr>
            </w:pPr>
          </w:p>
        </w:tc>
        <w:tc>
          <w:tcPr>
            <w:tcW w:w="2463" w:type="dxa"/>
            <w:gridSpan w:val="2"/>
            <w:hideMark/>
          </w:tcPr>
          <w:p w:rsidR="00B57ADF" w:rsidRDefault="00EE0E2E">
            <w:pPr>
              <w:spacing w:before="120" w:after="120"/>
              <w:jc w:val="center"/>
              <w:rPr>
                <w:rFonts w:ascii="Times New Roman" w:hAnsi="Times New Roman"/>
                <w:sz w:val="22"/>
                <w:szCs w:val="22"/>
              </w:rPr>
            </w:pPr>
            <w:r w:rsidRPr="00EE0E2E">
              <w:rPr>
                <w:rFonts w:ascii=".VnArial" w:hAnsi=".VnArial"/>
                <w:noProof/>
                <w:sz w:val="22"/>
                <w:szCs w:val="22"/>
              </w:rPr>
              <w:pict>
                <v:group id="Group 841" o:spid="_x0000_s4113" style="position:absolute;left:0;text-align:left;margin-left:-1pt;margin-top:1.65pt;width:108pt;height:97.9pt;z-index:251537920;mso-position-horizontal-relative:text;mso-position-vertical-relative:text" coordsize="270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">
                  <v:rect id="Rectangle 37382" o:spid="_x0000_s4116" style="position:absolute;width:2700;height:27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uTwsYA&#10;AADdAAAADwAAAGRycy9kb3ducmV2LnhtbESPT2vCQBTE74V+h+UVvBSzaUGJqauIRfAm/kE8PrLP&#10;bGr2bchuNfHTu0Khx2FmfsNM552txZVaXzlW8JGkIIgLpysuFRz2q2EGwgdkjbVjUtCTh/ns9WWK&#10;uXY33tJ1F0oRIexzVGBCaHIpfWHIok9cQxy9s2sthijbUuoWbxFua/mZpmNpseK4YLChpaHisvu1&#10;Ck7nxfbd3Dd9vzyay/qH/Kr6zpQavHWLLxCBuvAf/muvtYJRNp7A8018AnL2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auTwsYAAADdAAAADwAAAAAAAAAAAAAAAACYAgAAZHJz&#10;L2Rvd25yZXYueG1sUEsFBgAAAAAEAAQA9QAAAIsDAAAAAA==&#10;" fillcolor="#33f">
                    <v:path arrowok="t"/>
                  </v:rect>
                  <v:rect id="Rectangle 37383" o:spid="_x0000_s4115" style="position:absolute;left:1200;top:185;width:380;height:2290;rotation:-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7TlMMA&#10;AADdAAAADwAAAGRycy9kb3ducmV2LnhtbERPyW7CMBC9V+o/WIPErThUlCVgojZSJTj0AC33UTzE&#10;gXgcxc7Sv68PSD0+vX2XjbYWPbW+cqxgPktAEBdOV1wq+Pn+fFmD8AFZY+2YFPySh2z//LTDVLuB&#10;T9SfQyliCPsUFZgQmlRKXxiy6GeuIY7c1bUWQ4RtKXWLQwy3tXxNkqW0WHFsMNhQbqi4nzuroDtq&#10;fbhuLl+3cnXa5DV+LBe9UWo6Gd+3IAKN4V/8cB+0grf1Ku6Pb+ITkP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7TlMMAAADdAAAADwAAAAAAAAAAAAAAAACYAgAAZHJzL2Rv&#10;d25yZXYueG1sUEsFBgAAAAAEAAQA9QAAAIgDAAAAAA==&#10;" stroked="f">
                    <v:path arrowok="t"/>
                  </v:rect>
                  <v:rect id="Rectangle 37384" o:spid="_x0000_s4114" style="position:absolute;left:1220;top:180;width:380;height:2290;rotation: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JqyMYA&#10;AADdAAAADwAAAGRycy9kb3ducmV2LnhtbESPS2vDMBCE74H+B7GF3hI5hebhWg59ENKAD40Tel6s&#10;rW1irYyl2M6/jwqBHoeZ+YZJNqNpRE+dqy0rmM8iEMSF1TWXCk7H7XQFwnlkjY1lUnAlB5v0YZJg&#10;rO3AB+pzX4oAYRejgsr7NpbSFRUZdDPbEgfv13YGfZBdKXWHQ4CbRj5H0UIarDksVNjSR0XFOb8Y&#10;BetdZs8jXxb77IfybNl/v3/ioNTT4/j2CsLT6P/D9/aXVvCyWs7h7014AjK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TJqyMYAAADdAAAADwAAAAAAAAAAAAAAAACYAgAAZHJz&#10;L2Rvd25yZXYueG1sUEsFBgAAAAAEAAQA9QAAAIsDAAAAAA==&#10;" stroked="f">
                    <v:path arrowok="t"/>
                  </v:rect>
                </v:group>
              </w:pict>
            </w:r>
          </w:p>
          <w:p w:rsidR="00B57ADF" w:rsidRPr="00B57ADF" w:rsidRDefault="00B57ADF" w:rsidP="00AC2D29">
            <w:pPr>
              <w:rPr>
                <w:rFonts w:ascii="Times New Roman" w:hAnsi="Times New Roman"/>
                <w:sz w:val="22"/>
                <w:szCs w:val="22"/>
              </w:rPr>
            </w:pPr>
          </w:p>
          <w:p w:rsidR="00B57ADF" w:rsidRPr="00B57ADF" w:rsidRDefault="00B57ADF" w:rsidP="00AC2D29">
            <w:pPr>
              <w:rPr>
                <w:rFonts w:ascii="Times New Roman" w:hAnsi="Times New Roman"/>
                <w:sz w:val="22"/>
                <w:szCs w:val="22"/>
              </w:rPr>
            </w:pPr>
          </w:p>
          <w:p w:rsidR="00B57ADF" w:rsidRPr="00B57ADF" w:rsidRDefault="00B57ADF" w:rsidP="00AC2D29">
            <w:pPr>
              <w:rPr>
                <w:rFonts w:ascii="Times New Roman" w:hAnsi="Times New Roman"/>
                <w:sz w:val="22"/>
                <w:szCs w:val="22"/>
              </w:rPr>
            </w:pPr>
          </w:p>
          <w:p w:rsidR="00B57ADF" w:rsidRPr="00B57ADF" w:rsidRDefault="00B57ADF" w:rsidP="00AC2D29">
            <w:pPr>
              <w:rPr>
                <w:rFonts w:ascii="Times New Roman" w:hAnsi="Times New Roman"/>
                <w:sz w:val="22"/>
                <w:szCs w:val="22"/>
              </w:rPr>
            </w:pPr>
          </w:p>
          <w:p w:rsidR="00B57ADF" w:rsidRPr="00B57ADF" w:rsidRDefault="00B57ADF" w:rsidP="00AC2D29">
            <w:pPr>
              <w:rPr>
                <w:rFonts w:ascii="Times New Roman" w:hAnsi="Times New Roman"/>
                <w:sz w:val="22"/>
                <w:szCs w:val="22"/>
              </w:rPr>
            </w:pPr>
          </w:p>
          <w:p w:rsidR="00B57ADF" w:rsidRPr="00B57ADF" w:rsidRDefault="00B57ADF" w:rsidP="00AC2D29">
            <w:pPr>
              <w:rPr>
                <w:rFonts w:ascii="Times New Roman" w:hAnsi="Times New Roman"/>
                <w:sz w:val="22"/>
                <w:szCs w:val="22"/>
              </w:rPr>
            </w:pPr>
          </w:p>
          <w:p w:rsidR="00B57ADF" w:rsidRDefault="00B57ADF" w:rsidP="00754137">
            <w:pPr>
              <w:spacing w:before="120"/>
              <w:jc w:val="center"/>
              <w:rPr>
                <w:rFonts w:ascii="Times New Roman" w:hAnsi="Times New Roman"/>
                <w:sz w:val="22"/>
                <w:szCs w:val="22"/>
              </w:rPr>
            </w:pPr>
            <w:r w:rsidRPr="00E74EED">
              <w:rPr>
                <w:rFonts w:ascii="Arial" w:hAnsi="Arial" w:cs="Arial"/>
                <w:i/>
                <w:sz w:val="22"/>
                <w:szCs w:val="22"/>
              </w:rPr>
              <w:t xml:space="preserve">Hình </w:t>
            </w:r>
            <w:r>
              <w:rPr>
                <w:rFonts w:ascii="Arial" w:hAnsi="Arial" w:cs="Arial"/>
                <w:i/>
                <w:sz w:val="22"/>
                <w:szCs w:val="22"/>
              </w:rPr>
              <w:t>80</w:t>
            </w:r>
            <w:r w:rsidRPr="00E74EED">
              <w:rPr>
                <w:rFonts w:ascii="Arial" w:hAnsi="Arial" w:cs="Arial"/>
                <w:i/>
                <w:sz w:val="22"/>
                <w:szCs w:val="22"/>
              </w:rPr>
              <w:t>:Báo hiệu</w:t>
            </w:r>
            <w:r w:rsidRPr="00D7695C">
              <w:rPr>
                <w:rFonts w:ascii="Arial" w:hAnsi="Arial" w:cs="Arial"/>
                <w:i/>
                <w:sz w:val="22"/>
                <w:szCs w:val="22"/>
                <w:lang w:val="nl-NL"/>
              </w:rPr>
              <w:t>chỉ dẫn</w:t>
            </w:r>
            <w:r w:rsidRPr="00B57ADF">
              <w:rPr>
                <w:rFonts w:ascii="Arial" w:hAnsi="Arial" w:cs="Arial"/>
                <w:i/>
                <w:sz w:val="22"/>
                <w:szCs w:val="22"/>
                <w:lang w:val="nl-NL"/>
              </w:rPr>
              <w:t>t</w:t>
            </w:r>
            <w:r w:rsidRPr="00D7695C">
              <w:rPr>
                <w:rFonts w:ascii="Arial" w:hAnsi="Arial" w:cs="Arial"/>
                <w:i/>
                <w:sz w:val="22"/>
                <w:szCs w:val="22"/>
                <w:lang w:val="nl-NL"/>
              </w:rPr>
              <w:t xml:space="preserve">rên luồng có </w:t>
            </w:r>
            <w:r>
              <w:rPr>
                <w:rFonts w:ascii="Arial" w:hAnsi="Arial" w:cs="Arial"/>
                <w:i/>
                <w:sz w:val="22"/>
                <w:szCs w:val="22"/>
                <w:lang w:val="nl-NL"/>
              </w:rPr>
              <w:br/>
            </w:r>
            <w:r w:rsidRPr="00D7695C">
              <w:rPr>
                <w:rFonts w:ascii="Arial" w:hAnsi="Arial" w:cs="Arial"/>
                <w:i/>
                <w:sz w:val="22"/>
                <w:szCs w:val="22"/>
                <w:lang w:val="nl-NL"/>
              </w:rPr>
              <w:t>ngã 4 (C4.13.3</w:t>
            </w:r>
            <w:r w:rsidR="00BA4A70">
              <w:rPr>
                <w:rFonts w:ascii="Arial" w:hAnsi="Arial" w:cs="Arial"/>
                <w:i/>
                <w:sz w:val="22"/>
                <w:szCs w:val="22"/>
                <w:lang w:val="nl-NL"/>
              </w:rPr>
              <w:t>)</w:t>
            </w:r>
          </w:p>
          <w:p w:rsidR="006A1D5D" w:rsidRPr="00B57ADF" w:rsidRDefault="006A1D5D" w:rsidP="00AC2D29">
            <w:pPr>
              <w:rPr>
                <w:rFonts w:ascii="Times New Roman" w:hAnsi="Times New Roman"/>
                <w:sz w:val="22"/>
                <w:szCs w:val="22"/>
              </w:rPr>
            </w:pPr>
          </w:p>
        </w:tc>
      </w:tr>
      <w:tr w:rsidR="00047E7C" w:rsidRPr="00187185" w:rsidTr="00AC2D29">
        <w:trPr>
          <w:trHeight w:val="386"/>
        </w:trPr>
        <w:tc>
          <w:tcPr>
            <w:tcW w:w="7328" w:type="dxa"/>
            <w:gridSpan w:val="3"/>
          </w:tcPr>
          <w:p w:rsidR="00047E7C" w:rsidRPr="00F32778" w:rsidRDefault="00047E7C">
            <w:pPr>
              <w:spacing w:before="120" w:after="120" w:line="288" w:lineRule="auto"/>
              <w:rPr>
                <w:rFonts w:ascii="Arial" w:hAnsi="Arial" w:cs="Arial"/>
                <w:b/>
                <w:i/>
                <w:sz w:val="24"/>
              </w:rPr>
            </w:pPr>
            <w:r w:rsidRPr="00F32778">
              <w:rPr>
                <w:rFonts w:ascii="Arial" w:hAnsi="Arial" w:cs="Arial"/>
                <w:b/>
                <w:bCs/>
                <w:i/>
                <w:iCs/>
                <w:sz w:val="24"/>
              </w:rPr>
              <w:t xml:space="preserve">Báo hiệu hướng </w:t>
            </w:r>
            <w:r w:rsidR="00570514">
              <w:rPr>
                <w:rFonts w:ascii="Arial" w:hAnsi="Arial" w:cs="Arial"/>
                <w:b/>
                <w:bCs/>
                <w:i/>
                <w:iCs/>
                <w:sz w:val="24"/>
              </w:rPr>
              <w:t>dẫn hướng đi tại ngã tư (C4.13.4</w:t>
            </w:r>
            <w:r w:rsidRPr="00F32778">
              <w:rPr>
                <w:rFonts w:ascii="Arial" w:hAnsi="Arial" w:cs="Arial"/>
                <w:b/>
                <w:bCs/>
                <w:i/>
                <w:iCs/>
                <w:sz w:val="24"/>
              </w:rPr>
              <w:t>)</w:t>
            </w:r>
          </w:p>
          <w:p w:rsidR="00047E7C" w:rsidRPr="00F62CB2" w:rsidRDefault="00047E7C" w:rsidP="00F62CB2">
            <w:pPr>
              <w:pStyle w:val="Footer"/>
              <w:tabs>
                <w:tab w:val="left" w:pos="1418"/>
              </w:tabs>
              <w:spacing w:line="288" w:lineRule="auto"/>
              <w:ind w:left="1418" w:hanging="1418"/>
              <w:rPr>
                <w:rFonts w:ascii="Arial" w:hAnsi="Arial" w:cs="Arial"/>
                <w:sz w:val="24"/>
                <w:szCs w:val="24"/>
              </w:rPr>
            </w:pPr>
            <w:r w:rsidRPr="00F32778">
              <w:rPr>
                <w:rFonts w:ascii="Arial" w:hAnsi="Arial" w:cs="Arial"/>
                <w:sz w:val="24"/>
              </w:rPr>
              <w:t xml:space="preserve">Hình </w:t>
            </w:r>
            <w:r w:rsidRPr="00F62CB2">
              <w:rPr>
                <w:rFonts w:ascii="Arial" w:hAnsi="Arial" w:cs="Arial"/>
                <w:sz w:val="24"/>
                <w:szCs w:val="24"/>
              </w:rPr>
              <w:t xml:space="preserve">dáng: </w:t>
            </w:r>
            <w:r w:rsidRPr="00F62CB2">
              <w:rPr>
                <w:rFonts w:ascii="Arial" w:hAnsi="Arial" w:cs="Arial"/>
                <w:sz w:val="24"/>
                <w:szCs w:val="24"/>
              </w:rPr>
              <w:tab/>
            </w:r>
            <w:r w:rsidR="0086325C">
              <w:rPr>
                <w:rFonts w:ascii="Arial" w:hAnsi="Arial" w:cs="Arial"/>
                <w:sz w:val="24"/>
                <w:szCs w:val="24"/>
              </w:rPr>
              <w:t>B</w:t>
            </w:r>
            <w:r w:rsidR="0086325C" w:rsidRPr="00F62CB2">
              <w:rPr>
                <w:rFonts w:ascii="Arial" w:hAnsi="Arial" w:cs="Arial"/>
                <w:sz w:val="24"/>
                <w:szCs w:val="24"/>
              </w:rPr>
              <w:t xml:space="preserve">iển </w:t>
            </w:r>
            <w:r w:rsidRPr="00F62CB2">
              <w:rPr>
                <w:rFonts w:ascii="Arial" w:hAnsi="Arial" w:cs="Arial"/>
                <w:sz w:val="24"/>
                <w:szCs w:val="24"/>
              </w:rPr>
              <w:t>hình vuông</w:t>
            </w:r>
          </w:p>
          <w:p w:rsidR="00754137" w:rsidRDefault="00047E7C" w:rsidP="00F62CB2">
            <w:pPr>
              <w:pStyle w:val="Footer"/>
              <w:tabs>
                <w:tab w:val="left" w:pos="1418"/>
              </w:tabs>
              <w:spacing w:line="288" w:lineRule="auto"/>
              <w:ind w:left="1418" w:hanging="1418"/>
              <w:rPr>
                <w:rFonts w:ascii="Arial" w:hAnsi="Arial" w:cs="Arial"/>
                <w:sz w:val="24"/>
                <w:szCs w:val="24"/>
              </w:rPr>
            </w:pPr>
            <w:r w:rsidRPr="00F62CB2">
              <w:rPr>
                <w:rFonts w:ascii="Arial" w:hAnsi="Arial" w:cs="Arial"/>
                <w:sz w:val="24"/>
                <w:szCs w:val="24"/>
              </w:rPr>
              <w:t xml:space="preserve">Màu sắc: </w:t>
            </w:r>
            <w:r w:rsidRPr="00F62CB2">
              <w:rPr>
                <w:rFonts w:ascii="Arial" w:hAnsi="Arial" w:cs="Arial"/>
                <w:sz w:val="24"/>
                <w:szCs w:val="24"/>
              </w:rPr>
              <w:tab/>
              <w:t xml:space="preserve">Nền biển xanh lam, dấu hiệu hướng các mũi tên và địa danh màu trắng, </w:t>
            </w:r>
          </w:p>
          <w:p w:rsidR="00047E7C" w:rsidRPr="00F62CB2" w:rsidRDefault="00047E7C" w:rsidP="00F62CB2">
            <w:pPr>
              <w:pStyle w:val="Footer"/>
              <w:tabs>
                <w:tab w:val="left" w:pos="1418"/>
              </w:tabs>
              <w:spacing w:line="288" w:lineRule="auto"/>
              <w:ind w:left="1418" w:hanging="1418"/>
              <w:rPr>
                <w:rFonts w:ascii="Arial" w:hAnsi="Arial" w:cs="Arial"/>
                <w:sz w:val="24"/>
                <w:szCs w:val="24"/>
              </w:rPr>
            </w:pPr>
            <w:r w:rsidRPr="00F62CB2">
              <w:rPr>
                <w:rFonts w:ascii="Arial" w:hAnsi="Arial" w:cs="Arial"/>
                <w:sz w:val="24"/>
                <w:szCs w:val="24"/>
              </w:rPr>
              <w:t xml:space="preserve">Ý nghĩa: </w:t>
            </w:r>
            <w:r w:rsidRPr="00F62CB2">
              <w:rPr>
                <w:rFonts w:ascii="Arial" w:hAnsi="Arial" w:cs="Arial"/>
                <w:sz w:val="24"/>
                <w:szCs w:val="24"/>
              </w:rPr>
              <w:tab/>
              <w:t xml:space="preserve">Hướng dẫn hướng đi </w:t>
            </w:r>
          </w:p>
          <w:p w:rsidR="00047E7C" w:rsidRPr="00F62CB2" w:rsidRDefault="0086325C" w:rsidP="0086325C">
            <w:pPr>
              <w:pStyle w:val="Footer"/>
              <w:tabs>
                <w:tab w:val="left" w:pos="1418"/>
              </w:tabs>
              <w:spacing w:line="288" w:lineRule="auto"/>
              <w:ind w:left="1418"/>
              <w:rPr>
                <w:rFonts w:ascii="Arial" w:hAnsi="Arial" w:cs="Arial"/>
                <w:sz w:val="24"/>
                <w:szCs w:val="24"/>
              </w:rPr>
            </w:pPr>
            <w:r>
              <w:rPr>
                <w:rFonts w:ascii="Arial" w:hAnsi="Arial" w:cs="Arial"/>
                <w:sz w:val="24"/>
                <w:szCs w:val="24"/>
              </w:rPr>
              <w:t>V</w:t>
            </w:r>
            <w:r w:rsidRPr="00F62CB2">
              <w:rPr>
                <w:rFonts w:ascii="Arial" w:hAnsi="Arial" w:cs="Arial"/>
                <w:sz w:val="24"/>
                <w:szCs w:val="24"/>
              </w:rPr>
              <w:t xml:space="preserve">í </w:t>
            </w:r>
            <w:r w:rsidR="00047E7C" w:rsidRPr="00F62CB2">
              <w:rPr>
                <w:rFonts w:ascii="Arial" w:hAnsi="Arial" w:cs="Arial"/>
                <w:sz w:val="24"/>
                <w:szCs w:val="24"/>
              </w:rPr>
              <w:t xml:space="preserve">dụ: bảng bên có ý nghĩa “phương tiện đang đi từ hướng Tam </w:t>
            </w:r>
            <w:r w:rsidR="00E70FE9" w:rsidRPr="00F62CB2">
              <w:rPr>
                <w:rFonts w:ascii="Arial" w:hAnsi="Arial" w:cs="Arial"/>
                <w:sz w:val="24"/>
                <w:szCs w:val="24"/>
              </w:rPr>
              <w:t>B</w:t>
            </w:r>
            <w:r w:rsidR="00047E7C" w:rsidRPr="00F62CB2">
              <w:rPr>
                <w:rFonts w:ascii="Arial" w:hAnsi="Arial" w:cs="Arial"/>
                <w:sz w:val="24"/>
                <w:szCs w:val="24"/>
              </w:rPr>
              <w:t xml:space="preserve">ình (không có mũi tên) gặp ngã tư, nếu rẽ phải sẽ đi Cần </w:t>
            </w:r>
            <w:r w:rsidR="00E42B06" w:rsidRPr="00F62CB2">
              <w:rPr>
                <w:rFonts w:ascii="Arial" w:hAnsi="Arial" w:cs="Arial"/>
                <w:sz w:val="24"/>
                <w:szCs w:val="24"/>
              </w:rPr>
              <w:t>T</w:t>
            </w:r>
            <w:r w:rsidR="00047E7C" w:rsidRPr="00F62CB2">
              <w:rPr>
                <w:rFonts w:ascii="Arial" w:hAnsi="Arial" w:cs="Arial"/>
                <w:sz w:val="24"/>
                <w:szCs w:val="24"/>
              </w:rPr>
              <w:t xml:space="preserve">hơ, đi thẳng sẽ đến Phụng </w:t>
            </w:r>
            <w:r w:rsidR="00E70FE9" w:rsidRPr="00F62CB2">
              <w:rPr>
                <w:rFonts w:ascii="Arial" w:hAnsi="Arial" w:cs="Arial"/>
                <w:sz w:val="24"/>
                <w:szCs w:val="24"/>
              </w:rPr>
              <w:t>H</w:t>
            </w:r>
            <w:r w:rsidR="00047E7C" w:rsidRPr="00F62CB2">
              <w:rPr>
                <w:rFonts w:ascii="Arial" w:hAnsi="Arial" w:cs="Arial"/>
                <w:sz w:val="24"/>
                <w:szCs w:val="24"/>
              </w:rPr>
              <w:t xml:space="preserve">iệp, rẽ trái sẽ về Đại </w:t>
            </w:r>
            <w:r w:rsidR="00E70FE9" w:rsidRPr="00F62CB2">
              <w:rPr>
                <w:rFonts w:ascii="Arial" w:hAnsi="Arial" w:cs="Arial"/>
                <w:sz w:val="24"/>
                <w:szCs w:val="24"/>
              </w:rPr>
              <w:t>N</w:t>
            </w:r>
            <w:r w:rsidR="00047E7C" w:rsidRPr="00F62CB2">
              <w:rPr>
                <w:rFonts w:ascii="Arial" w:hAnsi="Arial" w:cs="Arial"/>
                <w:sz w:val="24"/>
                <w:szCs w:val="24"/>
              </w:rPr>
              <w:t>gãi"</w:t>
            </w:r>
          </w:p>
          <w:p w:rsidR="00047E7C" w:rsidRPr="00754137" w:rsidRDefault="00047E7C">
            <w:pPr>
              <w:ind w:left="426" w:hanging="426"/>
              <w:rPr>
                <w:rFonts w:ascii="Arial" w:hAnsi="Arial" w:cs="Arial"/>
                <w:b/>
                <w:bCs/>
                <w:i/>
                <w:iCs/>
                <w:sz w:val="24"/>
              </w:rPr>
            </w:pPr>
            <w:r w:rsidRPr="00754137">
              <w:rPr>
                <w:rFonts w:ascii="Arial" w:hAnsi="Arial" w:cs="Arial"/>
                <w:b/>
                <w:bCs/>
                <w:i/>
                <w:iCs/>
                <w:sz w:val="24"/>
              </w:rPr>
              <w:t xml:space="preserve">Báo hiệu </w:t>
            </w:r>
            <w:r w:rsidR="00B57ADF" w:rsidRPr="00754137">
              <w:rPr>
                <w:rFonts w:ascii="Arial" w:hAnsi="Arial" w:cs="Arial"/>
                <w:b/>
                <w:bCs/>
                <w:i/>
                <w:iCs/>
                <w:sz w:val="24"/>
              </w:rPr>
              <w:t xml:space="preserve">hướng dẫn hướng đi tại </w:t>
            </w:r>
            <w:r w:rsidR="00570514">
              <w:rPr>
                <w:rFonts w:ascii="Arial" w:hAnsi="Arial" w:cs="Arial"/>
                <w:b/>
                <w:bCs/>
                <w:i/>
                <w:iCs/>
                <w:sz w:val="24"/>
              </w:rPr>
              <w:t>ngã ba (C4.13.5</w:t>
            </w:r>
            <w:r w:rsidRPr="00754137">
              <w:rPr>
                <w:rFonts w:ascii="Arial" w:hAnsi="Arial" w:cs="Arial"/>
                <w:b/>
                <w:bCs/>
                <w:i/>
                <w:iCs/>
                <w:sz w:val="24"/>
              </w:rPr>
              <w:t>)</w:t>
            </w:r>
          </w:p>
          <w:p w:rsidR="00047E7C" w:rsidRPr="00F32778" w:rsidRDefault="00047E7C" w:rsidP="00F62CB2">
            <w:pPr>
              <w:pStyle w:val="Footer"/>
              <w:tabs>
                <w:tab w:val="left" w:pos="1418"/>
              </w:tabs>
              <w:spacing w:line="288" w:lineRule="auto"/>
              <w:ind w:left="1418" w:hanging="1418"/>
              <w:rPr>
                <w:rFonts w:ascii="Arial" w:hAnsi="Arial" w:cs="Arial"/>
                <w:sz w:val="24"/>
              </w:rPr>
            </w:pPr>
            <w:r w:rsidRPr="00F62CB2">
              <w:rPr>
                <w:rFonts w:ascii="Arial" w:hAnsi="Arial" w:cs="Arial"/>
                <w:sz w:val="24"/>
                <w:szCs w:val="24"/>
              </w:rPr>
              <w:t>Hình</w:t>
            </w:r>
            <w:r w:rsidRPr="00F32778">
              <w:rPr>
                <w:rFonts w:ascii="Arial" w:hAnsi="Arial" w:cs="Arial"/>
                <w:sz w:val="24"/>
              </w:rPr>
              <w:t xml:space="preserve"> dáng: </w:t>
            </w:r>
            <w:r w:rsidRPr="00F32778">
              <w:rPr>
                <w:rFonts w:ascii="Arial" w:hAnsi="Arial" w:cs="Arial"/>
                <w:sz w:val="24"/>
              </w:rPr>
              <w:tab/>
            </w:r>
            <w:r w:rsidR="0086325C">
              <w:rPr>
                <w:rFonts w:ascii="Arial" w:hAnsi="Arial" w:cs="Arial"/>
                <w:sz w:val="24"/>
              </w:rPr>
              <w:t xml:space="preserve"> B</w:t>
            </w:r>
            <w:r w:rsidR="0086325C" w:rsidRPr="00F32778">
              <w:rPr>
                <w:rFonts w:ascii="Arial" w:hAnsi="Arial" w:cs="Arial"/>
                <w:sz w:val="24"/>
              </w:rPr>
              <w:t xml:space="preserve">iển </w:t>
            </w:r>
            <w:r w:rsidRPr="00F32778">
              <w:rPr>
                <w:rFonts w:ascii="Arial" w:hAnsi="Arial" w:cs="Arial"/>
                <w:sz w:val="24"/>
              </w:rPr>
              <w:t>hình vuông</w:t>
            </w:r>
          </w:p>
          <w:p w:rsidR="00047E7C" w:rsidRPr="00F32778" w:rsidRDefault="00047E7C" w:rsidP="00F62CB2">
            <w:pPr>
              <w:pStyle w:val="Footer"/>
              <w:tabs>
                <w:tab w:val="left" w:pos="1418"/>
              </w:tabs>
              <w:spacing w:line="288" w:lineRule="auto"/>
              <w:ind w:left="1418" w:hanging="1418"/>
              <w:rPr>
                <w:rFonts w:ascii="Arial" w:hAnsi="Arial" w:cs="Arial"/>
                <w:sz w:val="24"/>
              </w:rPr>
            </w:pPr>
            <w:r w:rsidRPr="00F32778">
              <w:rPr>
                <w:rFonts w:ascii="Arial" w:hAnsi="Arial" w:cs="Arial"/>
                <w:sz w:val="24"/>
              </w:rPr>
              <w:t xml:space="preserve">Màu </w:t>
            </w:r>
            <w:r w:rsidRPr="00F62CB2">
              <w:rPr>
                <w:rFonts w:ascii="Arial" w:hAnsi="Arial" w:cs="Arial"/>
                <w:sz w:val="24"/>
                <w:szCs w:val="24"/>
              </w:rPr>
              <w:t>sắc</w:t>
            </w:r>
            <w:r w:rsidRPr="00F32778">
              <w:rPr>
                <w:rFonts w:ascii="Arial" w:hAnsi="Arial" w:cs="Arial"/>
                <w:sz w:val="24"/>
              </w:rPr>
              <w:t xml:space="preserve">: </w:t>
            </w:r>
            <w:r w:rsidRPr="00F32778">
              <w:rPr>
                <w:rFonts w:ascii="Arial" w:hAnsi="Arial" w:cs="Arial"/>
                <w:sz w:val="24"/>
              </w:rPr>
              <w:tab/>
              <w:t>Nền biển xanh lam, dấu hiệu “</w:t>
            </w:r>
            <w:r w:rsidR="00EE0E2E">
              <w:rPr>
                <w:rFonts w:ascii="Arial" w:hAnsi="Arial" w:cs="Arial"/>
                <w:noProof/>
                <w:sz w:val="24"/>
              </w:rPr>
            </w:r>
            <w:r w:rsidR="00EE0E2E">
              <w:rPr>
                <w:rFonts w:ascii="Arial" w:hAnsi="Arial" w:cs="Arial"/>
                <w:noProof/>
                <w:sz w:val="24"/>
              </w:rPr>
              <w:pict>
                <v:group id="Group 47" o:spid="_x0000_s1137" style="width:17.65pt;height:13.5pt;rotation:-8778648fd;mso-position-horizontal-relative:char;mso-position-vertical-relative:line" coordorigin="40159,39076" coordsize="1726,1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">
                  <v:shape id="Freeform 5123" o:spid="_x0000_s1138" style="position:absolute;left:40662;top:39409;width:458;height:977;flip:x;visibility:visible" coordsize="45719,3071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EdtMcA&#10;AADdAAAADwAAAGRycy9kb3ducmV2LnhtbESPQWvCQBSE70L/w/IKXqRuFLVp6ioiFOzFaiLY4yP7&#10;mg1m34bsVtN/3y0IPQ4z8w2zXPe2EVfqfO1YwWScgCAuna65UnAq3p5SED4ga2wck4If8rBePQyW&#10;mGl34yNd81CJCGGfoQITQptJ6UtDFv3YtcTR+3KdxRBlV0nd4S3CbSOnSbKQFmuOCwZb2hoqL/m3&#10;VfBB59HhedvPihdTvM9wv+N086nU8LHfvIII1If/8L290wrm6XwBf2/iE5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RHbTHAAAA3QAAAA8AAAAAAAAAAAAAAAAAmAIAAGRy&#10;cy9kb3ducmV2LnhtbFBLBQYAAAAABAAEAPUAAACMAwAAAAA=&#10;" adj="-11796480,,5400" path="m,l,307181e" filled="f" strokeweight="2.25pt">
                    <v:stroke joinstyle="round"/>
                    <v:formulas/>
                    <v:path arrowok="t" o:connecttype="custom" o:connectlocs="0,0;0,311" o:connectangles="0,0" textboxrect="0,0,45719,307181"/>
                    <v:textbox>
                      <w:txbxContent>
                        <w:p w:rsidR="00DB54E8" w:rsidRDefault="00DB54E8" w:rsidP="00047E7C"/>
                      </w:txbxContent>
                    </v:textbox>
                  </v:shape>
                  <v:shape id="Freeform 5124" o:spid="_x0000_s1139" style="position:absolute;left:40588;top:38980;width:36;height:893;rotation:-90;visibility:visible" coordsize="3572,3071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6gMQA&#10;AADdAAAADwAAAGRycy9kb3ducmV2LnhtbESP32rCMBTG7wXfIRxhNzLTDaqlGkUHsl3sRt0DHJpj&#10;U21OShK1fftlMPDy4/vz41ttetuKO/nQOFbwNstAEFdON1wr+DntXwsQISJrbB2TgoECbNbj0QpL&#10;7R58oPsx1iKNcChRgYmxK6UMlSGLYeY64uSdnbcYk/S11B4fady28j3L5tJiw4lgsKMPQ9X1eLMJ&#10;Mj3n18EP+eFb3/YLuQufF1Mo9TLpt0sQkfr4DP+3v7SCvMgX8PcmP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f+oDEAAAA3QAAAA8AAAAAAAAAAAAAAAAAmAIAAGRycy9k&#10;b3ducmV2LnhtbFBLBQYAAAAABAAEAPUAAACJAwAAAAA=&#10;" adj="-11796480,,5400" path="m,l,307181e" filled="f" strokeweight="2.25pt">
                    <v:stroke joinstyle="round"/>
                    <v:formulas/>
                    <v:path arrowok="t" o:connecttype="custom" o:connectlocs="0,0;0,260" o:connectangles="0,0" textboxrect="0,0,3572,307181"/>
                    <v:textbox>
                      <w:txbxContent>
                        <w:p w:rsidR="00DB54E8" w:rsidRDefault="00DB54E8" w:rsidP="00047E7C"/>
                      </w:txbxContent>
                    </v:textbox>
                  </v:shape>
                  <v:shape id="Freeform 5125" o:spid="_x0000_s1140" style="position:absolute;left:41422;top:38647;width:36;height:893;rotation:-135;visibility:visible" coordsize="3572,3071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ZSq8MA&#10;AADdAAAADwAAAGRycy9kb3ducmV2LnhtbERPy2oCMRTdF/oP4Ra6qxkLioxmxLYoWldOK7i8Tu48&#10;cHIzTNIx/n2zEFweznuxDKYVA/WusaxgPEpAEBdWN1wp+P1Zv81AOI+ssbVMCm7kYJk9Py0w1fbK&#10;BxpyX4kYwi5FBbX3XSqlK2oy6Ea2I45caXuDPsK+krrHaww3rXxPkqk02HBsqLGjz5qKS/5nFCS7&#10;WygvY7/fhnwIp835+P31cVTq9SWs5iA8Bf8Q391brWAym8S58U18Aj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ZSq8MAAADdAAAADwAAAAAAAAAAAAAAAACYAgAAZHJzL2Rv&#10;d25yZXYueG1sUEsFBgAAAAAEAAQA9QAAAIgDAAAAAA==&#10;" adj="-11796480,,5400" path="m,l,307181e" filled="f" strokeweight="2.25pt">
                    <v:stroke joinstyle="round"/>
                    <v:formulas/>
                    <v:path arrowok="t" o:connecttype="custom" o:connectlocs="0,0;0,260" o:connectangles="0,0" textboxrect="0,0,3572,307181"/>
                    <v:textbox>
                      <w:txbxContent>
                        <w:p w:rsidR="00DB54E8" w:rsidRDefault="00DB54E8" w:rsidP="00047E7C">
                          <w:pPr>
                            <w:pStyle w:val="NormalWeb"/>
                            <w:spacing w:before="144" w:beforeAutospacing="0" w:after="0" w:afterAutospacing="0"/>
                            <w:jc w:val="center"/>
                            <w:textAlignment w:val="baseline"/>
                          </w:pPr>
                          <w:r w:rsidRPr="006A1D5D">
                            <w:rPr>
                              <w:rFonts w:ascii="VNI-Avo" w:hAnsi="VNI-Avo"/>
                              <w:b/>
                              <w:bCs/>
                              <w:color w:val="000000"/>
                              <w:kern w:val="24"/>
                            </w:rPr>
                            <w:t>CAÅN THAÄN</w:t>
                          </w:r>
                        </w:p>
                      </w:txbxContent>
                    </v:textbox>
                  </v:shape>
                  <w10:wrap type="none"/>
                  <w10:anchorlock/>
                </v:group>
              </w:pict>
            </w:r>
            <w:r w:rsidR="00754137">
              <w:rPr>
                <w:rFonts w:ascii="Arial" w:hAnsi="Arial" w:cs="Arial"/>
                <w:sz w:val="24"/>
              </w:rPr>
              <w:t>“  hoặc “</w:t>
            </w:r>
            <w:r w:rsidRPr="00F32778">
              <w:rPr>
                <w:rFonts w:ascii="Arial" w:hAnsi="Arial" w:cs="Arial"/>
                <w:sz w:val="24"/>
              </w:rPr>
              <w:t>T</w:t>
            </w:r>
            <w:r w:rsidR="00754137">
              <w:rPr>
                <w:rFonts w:ascii="Arial" w:hAnsi="Arial" w:cs="Arial"/>
                <w:sz w:val="24"/>
              </w:rPr>
              <w:t>”</w:t>
            </w:r>
            <w:r w:rsidRPr="00F32778">
              <w:rPr>
                <w:rFonts w:ascii="Arial" w:hAnsi="Arial" w:cs="Arial"/>
                <w:sz w:val="24"/>
              </w:rPr>
              <w:t xml:space="preserve"> và địa danh màu trắng </w:t>
            </w:r>
          </w:p>
          <w:p w:rsidR="00047E7C" w:rsidRPr="00F32778" w:rsidRDefault="00047E7C" w:rsidP="00F62CB2">
            <w:pPr>
              <w:pStyle w:val="Footer"/>
              <w:tabs>
                <w:tab w:val="left" w:pos="1418"/>
              </w:tabs>
              <w:spacing w:line="288" w:lineRule="auto"/>
              <w:ind w:left="1418" w:hanging="1418"/>
              <w:rPr>
                <w:rFonts w:ascii="Arial" w:hAnsi="Arial" w:cs="Arial"/>
                <w:sz w:val="24"/>
              </w:rPr>
            </w:pPr>
            <w:r w:rsidRPr="00F32778">
              <w:rPr>
                <w:rFonts w:ascii="Arial" w:hAnsi="Arial" w:cs="Arial"/>
                <w:sz w:val="24"/>
              </w:rPr>
              <w:t xml:space="preserve">Ý </w:t>
            </w:r>
            <w:r w:rsidRPr="00F62CB2">
              <w:rPr>
                <w:rFonts w:ascii="Arial" w:hAnsi="Arial" w:cs="Arial"/>
                <w:sz w:val="24"/>
                <w:szCs w:val="24"/>
              </w:rPr>
              <w:t>nghĩa</w:t>
            </w:r>
            <w:r w:rsidRPr="00F32778">
              <w:rPr>
                <w:rFonts w:ascii="Arial" w:hAnsi="Arial" w:cs="Arial"/>
                <w:sz w:val="24"/>
              </w:rPr>
              <w:t>:         Phương tiện sắp đến ngã ba</w:t>
            </w:r>
          </w:p>
          <w:p w:rsidR="00047E7C" w:rsidRPr="00F32778" w:rsidRDefault="0086325C" w:rsidP="0086325C">
            <w:pPr>
              <w:pStyle w:val="Footer"/>
              <w:tabs>
                <w:tab w:val="left" w:pos="1418"/>
              </w:tabs>
              <w:spacing w:line="288" w:lineRule="auto"/>
              <w:ind w:left="1418"/>
              <w:rPr>
                <w:rFonts w:ascii="Arial" w:hAnsi="Arial" w:cs="Arial"/>
                <w:b/>
                <w:i/>
                <w:sz w:val="24"/>
              </w:rPr>
            </w:pPr>
            <w:r>
              <w:rPr>
                <w:rFonts w:ascii="Arial" w:hAnsi="Arial" w:cs="Arial"/>
                <w:sz w:val="24"/>
              </w:rPr>
              <w:t>V</w:t>
            </w:r>
            <w:r w:rsidRPr="00F32778">
              <w:rPr>
                <w:rFonts w:ascii="Arial" w:hAnsi="Arial" w:cs="Arial"/>
                <w:sz w:val="24"/>
              </w:rPr>
              <w:t xml:space="preserve">í </w:t>
            </w:r>
            <w:r w:rsidR="00047E7C" w:rsidRPr="00F32778">
              <w:rPr>
                <w:rFonts w:ascii="Arial" w:hAnsi="Arial" w:cs="Arial"/>
                <w:sz w:val="24"/>
              </w:rPr>
              <w:t xml:space="preserve">dụ: Bảng bên có ý nghĩa “Phương tiện từ Việt </w:t>
            </w:r>
            <w:r w:rsidR="00C41841" w:rsidRPr="00F32778">
              <w:rPr>
                <w:rFonts w:ascii="Arial" w:hAnsi="Arial" w:cs="Arial"/>
                <w:sz w:val="24"/>
              </w:rPr>
              <w:t>T</w:t>
            </w:r>
            <w:r w:rsidR="00047E7C" w:rsidRPr="00F32778">
              <w:rPr>
                <w:rFonts w:ascii="Arial" w:hAnsi="Arial" w:cs="Arial"/>
                <w:sz w:val="24"/>
              </w:rPr>
              <w:t>rì theo sông Lô ra sông Đà, gặp ngã 3, nếu rẽ phải sẽ đi lên Hòa Bình</w:t>
            </w:r>
            <w:r w:rsidR="00C41841" w:rsidRPr="00F32778">
              <w:rPr>
                <w:rFonts w:ascii="Arial" w:hAnsi="Arial" w:cs="Arial"/>
                <w:sz w:val="24"/>
              </w:rPr>
              <w:t>,</w:t>
            </w:r>
            <w:r w:rsidR="00047E7C" w:rsidRPr="00F32778">
              <w:rPr>
                <w:rFonts w:ascii="Arial" w:hAnsi="Arial" w:cs="Arial"/>
                <w:sz w:val="24"/>
              </w:rPr>
              <w:t xml:space="preserve"> rẽ trái sẽ về Hà N</w:t>
            </w:r>
            <w:r w:rsidR="00C41841" w:rsidRPr="00F32778">
              <w:rPr>
                <w:rFonts w:ascii="Arial" w:hAnsi="Arial" w:cs="Arial"/>
                <w:sz w:val="24"/>
              </w:rPr>
              <w:t>ội</w:t>
            </w:r>
            <w:r w:rsidR="00047E7C" w:rsidRPr="00F32778">
              <w:rPr>
                <w:rFonts w:ascii="Arial" w:hAnsi="Arial" w:cs="Arial"/>
                <w:sz w:val="24"/>
              </w:rPr>
              <w:t>.</w:t>
            </w:r>
          </w:p>
        </w:tc>
        <w:tc>
          <w:tcPr>
            <w:tcW w:w="2463" w:type="dxa"/>
            <w:gridSpan w:val="2"/>
          </w:tcPr>
          <w:p w:rsidR="00B57ADF" w:rsidRDefault="00EE0E2E">
            <w:pPr>
              <w:spacing w:before="120" w:after="120"/>
              <w:jc w:val="center"/>
              <w:rPr>
                <w:rFonts w:ascii=".VnArial" w:hAnsi=".VnArial"/>
                <w:sz w:val="22"/>
                <w:szCs w:val="22"/>
              </w:rPr>
            </w:pPr>
            <w:r w:rsidRPr="00EE0E2E">
              <w:rPr>
                <w:noProof/>
              </w:rPr>
            </w:r>
            <w:r w:rsidR="00F57B2D" w:rsidRPr="00EE0E2E">
              <w:rPr>
                <w:noProof/>
              </w:rPr>
              <w:pict>
                <v:group id="Group 59" o:spid="_x0000_s1141" style="width:132.6pt;height:129.85pt;mso-position-horizontal-relative:char;mso-position-vertical-relative:line" coordorigin="35829,43862" coordsize="1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">
                  <v:rect id="Rectangle 4054" o:spid="_x0000_s1142" style="position:absolute;left:35830;top:43862;width:11;height: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zkHsYA&#10;AADdAAAADwAAAGRycy9kb3ducmV2LnhtbESPzWrCQBSF9wXfYbhCN6FObLVKdBQVLNmo1Lpweclc&#10;k2DmTsiMJn17pyB0eTg/H2e+7Ewl7tS40rKC4SAGQZxZXXKu4PSzfZuCcB5ZY2WZFPySg+Wi9zLH&#10;RNuWv+l+9LkII+wSVFB4XydSuqwgg25ga+LgXWxj0AfZ5FI32IZxU8n3OP6UBksOhAJr2hSUXY83&#10;EyBSRh/DtP3apOv94XyeRrvJOlLqtd+tZiA8df4//GynWsEoHo/g7014AnL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lzkHsYAAADdAAAADwAAAAAAAAAAAAAAAACYAgAAZHJz&#10;L2Rvd25yZXYueG1sUEsFBgAAAAAEAAQA9QAAAIsDAAAAAA==&#10;" fillcolor="blue" strokeweight=".25pt">
                    <v:fill opacity="61680f"/>
                  </v:rect>
                  <v:group id="Group 4055" o:spid="_x0000_s1143" style="position:absolute;left:35833;top:43864;width:5;height:7" coordorigin="35833,43864" coordsize="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n4GLVxgAAAN0A&#10;AAAPAAAAAAAAAAAAAAAAAKoCAABkcnMvZG93bnJldi54bWxQSwUGAAAAAAQABAD6AAAAnQMAAAAA&#10;">
                    <v:shape id="AutoShape 48" o:spid="_x0000_s1144" type="#_x0000_t68" style="position:absolute;left:35837;top:43866;width:1;height:3;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z91sQA&#10;AADdAAAADwAAAGRycy9kb3ducmV2LnhtbESPQWvCQBSE7wX/w/KE3urGoiLRVUSQht606vmZfWaD&#10;2bdJdtXor+8WCh6HmfmGmS87W4kbtb50rGA4SEAQ506XXCjY/2w+piB8QNZYOSYFD/KwXPTe5phq&#10;d+ct3XahEBHCPkUFJoQ6ldLnhiz6gauJo3d2rcUQZVtI3eI9wm0lP5NkIi2WHBcM1rQ2lF92V6vg&#10;60RPvTpkJrscy0PTHLtH871V6r3frWYgAnXhFf5vZ1rBKBlP4O9NfAJ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c/dbEAAAA3QAAAA8AAAAAAAAAAAAAAAAAmAIAAGRycy9k&#10;b3ducmV2LnhtbFBLBQYAAAAABAAEAPUAAACJAwAAAAA=&#10;" strokecolor="window" strokeweight=".25pt"/>
                    <v:shape id="AutoShape 49" o:spid="_x0000_s1145" type="#_x0000_t68" style="position:absolute;left:35835;top:43864;width:2;height: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jViMcA&#10;AADdAAAADwAAAGRycy9kb3ducmV2LnhtbESPQWvCQBSE70L/w/IKvYhuWm0taVYRRajeTKWQ22v2&#10;NQnJvg3Z1cR/7xaEHoeZ+YZJVoNpxIU6V1lW8DyNQBDnVldcKDh97SbvIJxH1thYJgVXcrBaPowS&#10;jLXt+UiX1BciQNjFqKD0vo2ldHlJBt3UtsTB+7WdQR9kV0jdYR/gppEvUfQmDVYcFkpsaVNSXqdn&#10;o2C2Pe6/e3NY4Lae/xyyKpM8zpR6ehzWHyA8Df4/fG9/agXz6HUBf2/C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I1YjHAAAA3QAAAA8AAAAAAAAAAAAAAAAAmAIAAGRy&#10;cy9kb3ducmV2LnhtbFBLBQYAAAAABAAEAPUAAACMAwAAAAA=&#10;" strokecolor="window" strokeweight=".25pt"/>
                    <v:shape id="AutoShape 50" o:spid="_x0000_s1146" type="#_x0000_t68" style="position:absolute;left:35834;top:43866;width:1;height:4;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U14MEA&#10;AADdAAAADwAAAGRycy9kb3ducmV2LnhtbERPTYvCMBC9C/sfwizsTVNXLVKNsiiFvYnVg8ehGdti&#10;MylJrO2/3xwWPD7e93Y/mFb05HxjWcF8loAgLq1uuFJwveTTNQgfkDW2lknBSB72u4/JFjNtX3ym&#10;vgiViCHsM1RQh9BlUvqyJoN+ZjviyN2tMxgidJXUDl8x3LTyO0lSabDh2FBjR4eaykfxNApOt6HN&#10;x0Xar8bc+eN8URzya6PU1+fwswERaAhv8b/7VytYJqs4N76JT0D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1NeDBAAAA3QAAAA8AAAAAAAAAAAAAAAAAmAIAAGRycy9kb3du&#10;cmV2LnhtbFBLBQYAAAAABAAEAPUAAACGAwAAAAA=&#10;" strokecolor="window" strokeweight=".25pt"/>
                    <v:shape id="AutoShape 51" o:spid="_x0000_s1147" type="#_x0000_t68" style="position:absolute;left:35835;top:43867;width:2;height:4;rotation:180;flip:x 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ONpsYA&#10;AADdAAAADwAAAGRycy9kb3ducmV2LnhtbESPQWsCMRSE7wX/Q3iCt5q01NKuRimFFqUguLWlx8fm&#10;uUndvCybqNt/b4SCx2FmvmFmi9434khddIE13I0VCOIqGMe1hu3n2+0TiJiQDTaBScMfRVjMBzcz&#10;LEw48YaOZapFhnAsUINNqS2kjJUlj3EcWuLs7ULnMWXZ1dJ0eMpw38h7pR6lR8d5wWJLr5aqfXnw&#10;Gqp1ufq2q7VVv+6H3z+carZfe61Hw/5lCiJRn67h//bSaHhQk2e4vMlPQM7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yONpsYAAADdAAAADwAAAAAAAAAAAAAAAACYAgAAZHJz&#10;L2Rvd25yZXYueG1sUEsFBgAAAAAEAAQA9QAAAIsDAAAAAA==&#10;" strokecolor="window" strokeweight=".25pt"/>
                  </v:group>
                  <v:shape id="Text Box 52" o:spid="_x0000_s1148" type="#_x0000_t202" style="position:absolute;left:35832;top:43871;width:6;height: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YVsIA&#10;AADdAAAADwAAAGRycy9kb3ducmV2LnhtbERPTWvCQBC9F/wPywje6sYioUZXkRah4EnTQ70N2TEJ&#10;ZmdjdjWxv75zEHp8vO/VZnCNulMXas8GZtMEFHHhbc2lge989/oOKkRki41nMvCgAJv16GWFmfU9&#10;H+h+jKWSEA4ZGqhibDOtQ1GRwzD1LbFwZ985jAK7UtsOewl3jX5LklQ7rFkaKmzpo6Licrw56f2M&#10;p127uNXXoTjvf5o+T/PTrzGT8bBdgoo0xH/x0/1lDcyTVPbLG3kCe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9JhWwgAAAN0AAAAPAAAAAAAAAAAAAAAAAJgCAABkcnMvZG93&#10;bnJldi54bWxQSwUGAAAAAAQABAD1AAAAhwMAAAAA&#10;" filled="f" stroked="f" strokeweight=".25pt">
                    <v:textbox>
                      <w:txbxContent>
                        <w:p w:rsidR="00DB54E8" w:rsidRDefault="00DB54E8" w:rsidP="003C4A0F">
                          <w:pPr>
                            <w:jc w:val="center"/>
                            <w:textAlignment w:val="baseline"/>
                            <w:rPr>
                              <w:sz w:val="24"/>
                            </w:rPr>
                          </w:pPr>
                          <w:r>
                            <w:rPr>
                              <w:rFonts w:ascii="Arial" w:hAnsi="Arial"/>
                              <w:b/>
                              <w:bCs/>
                              <w:color w:val="FFFFFF"/>
                              <w:kern w:val="24"/>
                              <w:sz w:val="16"/>
                              <w:szCs w:val="16"/>
                            </w:rPr>
                            <w:t xml:space="preserve">TAM BÌNH </w:t>
                          </w:r>
                        </w:p>
                        <w:p w:rsidR="00DB54E8" w:rsidRDefault="00DB54E8" w:rsidP="003C4A0F">
                          <w:pPr>
                            <w:jc w:val="center"/>
                            <w:textAlignment w:val="baseline"/>
                          </w:pPr>
                          <w:r>
                            <w:rPr>
                              <w:rFonts w:ascii="Arial" w:hAnsi="Arial"/>
                              <w:b/>
                              <w:bCs/>
                              <w:color w:val="FFFFFF"/>
                              <w:kern w:val="24"/>
                              <w:sz w:val="16"/>
                              <w:szCs w:val="16"/>
                            </w:rPr>
                            <w:t>(KM)</w:t>
                          </w:r>
                        </w:p>
                      </w:txbxContent>
                    </v:textbox>
                  </v:shape>
                  <v:shape id="Text Box 53" o:spid="_x0000_s1149" type="#_x0000_t202" style="position:absolute;left:35833;top:43862;width:6;height: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fRt8UA&#10;AADdAAAADwAAAGRycy9kb3ducmV2LnhtbESP0WoCMRRE34X+Q7hC3zRZUbGrUYptoW9W7QdcNtfN&#10;upubZZPqtl9vhIKPw8ycYVab3jXiQl2oPGvIxgoEceFNxaWG7+PHaAEiRGSDjWfS8EsBNuunwQpz&#10;46+8p8shliJBOOSowcbY5lKGwpLDMPYtcfJOvnMYk+xKaTq8Jrhr5ESpuXRYcVqw2NLWUlEffpyG&#10;hXK7un6ZfAU3/ctmdvvm39uz1s/D/nUJIlIfH+H/9qfRMFXzDO5v0hO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x9G3xQAAAN0AAAAPAAAAAAAAAAAAAAAAAJgCAABkcnMv&#10;ZG93bnJldi54bWxQSwUGAAAAAAQABAD1AAAAigMAAAAA&#10;" filled="f" stroked="f">
                    <v:textbox style="mso-fit-shape-to-text:t">
                      <w:txbxContent>
                        <w:p w:rsidR="00DB54E8" w:rsidRDefault="00DB54E8" w:rsidP="003C4A0F">
                          <w:pPr>
                            <w:kinsoku w:val="0"/>
                            <w:overflowPunct w:val="0"/>
                            <w:jc w:val="center"/>
                            <w:textAlignment w:val="baseline"/>
                            <w:rPr>
                              <w:sz w:val="24"/>
                            </w:rPr>
                          </w:pPr>
                          <w:r>
                            <w:rPr>
                              <w:rFonts w:ascii="Arial" w:hAnsi="Arial" w:cs="Arial"/>
                              <w:b/>
                              <w:bCs/>
                              <w:color w:val="FFFFFF"/>
                              <w:kern w:val="24"/>
                              <w:sz w:val="16"/>
                              <w:szCs w:val="16"/>
                            </w:rPr>
                            <w:t>PHỤNG HiỆP</w:t>
                          </w:r>
                        </w:p>
                        <w:p w:rsidR="00DB54E8" w:rsidRDefault="00DB54E8" w:rsidP="003C4A0F">
                          <w:pPr>
                            <w:kinsoku w:val="0"/>
                            <w:overflowPunct w:val="0"/>
                            <w:jc w:val="center"/>
                            <w:textAlignment w:val="baseline"/>
                          </w:pPr>
                          <w:r>
                            <w:rPr>
                              <w:rFonts w:ascii="Arial" w:hAnsi="Arial" w:cs="Arial"/>
                              <w:b/>
                              <w:bCs/>
                              <w:color w:val="FFFFFF"/>
                              <w:kern w:val="24"/>
                              <w:sz w:val="16"/>
                              <w:szCs w:val="16"/>
                            </w:rPr>
                            <w:t>( KM )</w:t>
                          </w:r>
                        </w:p>
                      </w:txbxContent>
                    </v:textbox>
                  </v:shape>
                  <v:shape id="Text Box 54" o:spid="_x0000_s1150" type="#_x0000_t202" style="position:absolute;left:35829;top:43866;width:5;height: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PwMUA&#10;AADdAAAADwAAAGRycy9kb3ducmV2LnhtbESP3WoCMRSE7wu+QzgF72rioqJbo4hV6F3rzwMcNqeb&#10;7W5Olk2qa5/eFApeDjPzDbNc964RF+pC5VnDeKRAEBfeVFxqOJ/2L3MQISIbbDyThhsFWK8GT0vM&#10;jb/ygS7HWIoE4ZCjBhtjm0sZCksOw8i3xMn78p3DmGRXStPhNcFdIzOlZtJhxWnBYktbS0V9/HEa&#10;5sp91PUi+wxu8jue2u2b37XfWg+f+80riEh9fIT/2+9Gw0TNMvh7k56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U/AxQAAAN0AAAAPAAAAAAAAAAAAAAAAAJgCAABkcnMv&#10;ZG93bnJldi54bWxQSwUGAAAAAAQABAD1AAAAigMAAAAA&#10;" filled="f" stroked="f">
                    <v:textbox style="mso-fit-shape-to-text:t">
                      <w:txbxContent>
                        <w:p w:rsidR="00DB54E8" w:rsidRDefault="00DB54E8" w:rsidP="003C4A0F">
                          <w:pPr>
                            <w:kinsoku w:val="0"/>
                            <w:overflowPunct w:val="0"/>
                            <w:jc w:val="center"/>
                            <w:textAlignment w:val="baseline"/>
                            <w:rPr>
                              <w:sz w:val="24"/>
                            </w:rPr>
                          </w:pPr>
                          <w:r>
                            <w:rPr>
                              <w:rFonts w:ascii="Arial" w:hAnsi="Arial" w:cs="Arial"/>
                              <w:b/>
                              <w:bCs/>
                              <w:color w:val="FFFFFF"/>
                              <w:kern w:val="24"/>
                              <w:sz w:val="16"/>
                              <w:szCs w:val="16"/>
                            </w:rPr>
                            <w:t>ĐẠI NGÃI</w:t>
                          </w:r>
                        </w:p>
                        <w:p w:rsidR="00DB54E8" w:rsidRDefault="00DB54E8" w:rsidP="003C4A0F">
                          <w:pPr>
                            <w:kinsoku w:val="0"/>
                            <w:overflowPunct w:val="0"/>
                            <w:jc w:val="center"/>
                            <w:textAlignment w:val="baseline"/>
                          </w:pPr>
                          <w:r>
                            <w:rPr>
                              <w:rFonts w:ascii="Arial" w:hAnsi="Arial" w:cs="Arial"/>
                              <w:b/>
                              <w:bCs/>
                              <w:color w:val="FFFFFF"/>
                              <w:kern w:val="24"/>
                              <w:sz w:val="16"/>
                              <w:szCs w:val="16"/>
                            </w:rPr>
                            <w:t>( KM )</w:t>
                          </w:r>
                        </w:p>
                      </w:txbxContent>
                    </v:textbox>
                  </v:shape>
                  <v:shape id="Text Box 55" o:spid="_x0000_s1151" type="#_x0000_t202" style="position:absolute;left:35837;top:43866;width:5;height: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eJccQA&#10;AADdAAAADwAAAGRycy9kb3ducmV2LnhtbESPQWsCMRSE7wX/Q3iCt5qorZStUcQqeOildnt/bF43&#10;Szcvy+bVXf99Uyj0OMzMN8xmN4ZWXalPTWQLi7kBRVxF13BtoXw/3T+BSoLssI1MFm6UYLed3G2w&#10;cHHgN7pepFYZwqlAC16kK7ROlaeAaR474ux9xj6gZNnX2vU4ZHho9dKYtQ7YcF7w2NHBU/V1+Q4W&#10;RNx+cSuPIZ0/xteXwZvqEUtrZ9Nx/wxKaJT/8F/77Cw8mPUKft/kJ6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niXHEAAAA3QAAAA8AAAAAAAAAAAAAAAAAmAIAAGRycy9k&#10;b3ducmV2LnhtbFBLBQYAAAAABAAEAPUAAACJAwAAAAA=&#10;" filled="f" stroked="f">
                    <v:textbox style="mso-fit-shape-to-text:t">
                      <w:txbxContent>
                        <w:p w:rsidR="00DB54E8" w:rsidRDefault="00DB54E8" w:rsidP="003C4A0F">
                          <w:pPr>
                            <w:kinsoku w:val="0"/>
                            <w:overflowPunct w:val="0"/>
                            <w:jc w:val="center"/>
                            <w:textAlignment w:val="baseline"/>
                            <w:rPr>
                              <w:sz w:val="24"/>
                            </w:rPr>
                          </w:pPr>
                          <w:r>
                            <w:rPr>
                              <w:rFonts w:ascii="Arial" w:hAnsi="Arial" w:cs="Arial"/>
                              <w:b/>
                              <w:bCs/>
                              <w:color w:val="FFFFFF"/>
                              <w:kern w:val="24"/>
                              <w:sz w:val="16"/>
                              <w:szCs w:val="16"/>
                            </w:rPr>
                            <w:t>CẦN THƠ</w:t>
                          </w:r>
                        </w:p>
                        <w:p w:rsidR="00DB54E8" w:rsidRDefault="00DB54E8" w:rsidP="003C4A0F">
                          <w:pPr>
                            <w:kinsoku w:val="0"/>
                            <w:overflowPunct w:val="0"/>
                            <w:jc w:val="center"/>
                            <w:textAlignment w:val="baseline"/>
                          </w:pPr>
                          <w:r>
                            <w:rPr>
                              <w:rFonts w:ascii="Arial" w:hAnsi="Arial" w:cs="Arial"/>
                              <w:b/>
                              <w:bCs/>
                              <w:color w:val="FFFFFF"/>
                              <w:kern w:val="24"/>
                              <w:sz w:val="16"/>
                              <w:szCs w:val="16"/>
                            </w:rPr>
                            <w:t>( KM )</w:t>
                          </w:r>
                        </w:p>
                      </w:txbxContent>
                    </v:textbox>
                  </v:shape>
                  <w10:wrap type="none"/>
                  <w10:anchorlock/>
                </v:group>
              </w:pict>
            </w:r>
          </w:p>
          <w:p w:rsidR="00B57ADF" w:rsidRPr="00AC2D29" w:rsidRDefault="00B57ADF" w:rsidP="00AC2D29">
            <w:pPr>
              <w:spacing w:before="120" w:after="120" w:line="288" w:lineRule="auto"/>
              <w:jc w:val="center"/>
              <w:rPr>
                <w:rFonts w:ascii="Arial" w:hAnsi="Arial" w:cs="Arial"/>
                <w:i/>
                <w:sz w:val="22"/>
                <w:szCs w:val="22"/>
              </w:rPr>
            </w:pPr>
            <w:r w:rsidRPr="00E74EED">
              <w:rPr>
                <w:rFonts w:ascii="Arial" w:hAnsi="Arial" w:cs="Arial"/>
                <w:i/>
                <w:sz w:val="22"/>
                <w:szCs w:val="22"/>
              </w:rPr>
              <w:t xml:space="preserve">Hình </w:t>
            </w:r>
            <w:r>
              <w:rPr>
                <w:rFonts w:ascii="Arial" w:hAnsi="Arial" w:cs="Arial"/>
                <w:i/>
                <w:sz w:val="22"/>
                <w:szCs w:val="22"/>
              </w:rPr>
              <w:t>81</w:t>
            </w:r>
            <w:r w:rsidRPr="00E74EED">
              <w:rPr>
                <w:rFonts w:ascii="Arial" w:hAnsi="Arial" w:cs="Arial"/>
                <w:i/>
                <w:sz w:val="22"/>
                <w:szCs w:val="22"/>
              </w:rPr>
              <w:t>:Báo hiệu</w:t>
            </w:r>
            <w:r w:rsidRPr="00AC2D29">
              <w:rPr>
                <w:rFonts w:ascii="Arial" w:hAnsi="Arial" w:cs="Arial"/>
                <w:bCs/>
                <w:i/>
                <w:iCs/>
                <w:sz w:val="22"/>
                <w:szCs w:val="22"/>
              </w:rPr>
              <w:t>hướng dẫn hướng đi tại ngã tư (C4.13.</w:t>
            </w:r>
            <w:r w:rsidR="00570514">
              <w:rPr>
                <w:rFonts w:ascii="Arial" w:hAnsi="Arial" w:cs="Arial"/>
                <w:bCs/>
                <w:i/>
                <w:iCs/>
                <w:sz w:val="22"/>
                <w:szCs w:val="22"/>
              </w:rPr>
              <w:t>4</w:t>
            </w:r>
            <w:r>
              <w:rPr>
                <w:rFonts w:ascii="Arial" w:hAnsi="Arial" w:cs="Arial"/>
                <w:bCs/>
                <w:i/>
                <w:iCs/>
                <w:sz w:val="22"/>
                <w:szCs w:val="22"/>
              </w:rPr>
              <w:t>)</w:t>
            </w:r>
          </w:p>
          <w:p w:rsidR="00B57ADF" w:rsidRPr="00B57ADF" w:rsidRDefault="00EE0E2E">
            <w:pPr>
              <w:rPr>
                <w:rFonts w:ascii=".VnArial" w:hAnsi=".VnArial"/>
                <w:sz w:val="22"/>
                <w:szCs w:val="22"/>
              </w:rPr>
            </w:pPr>
            <w:r w:rsidRPr="00EE0E2E">
              <w:rPr>
                <w:rFonts w:ascii="Arial" w:hAnsi="Arial" w:cs="Arial"/>
                <w:b/>
                <w:bCs/>
                <w:i/>
                <w:iCs/>
                <w:noProof/>
                <w:sz w:val="22"/>
                <w:szCs w:val="22"/>
              </w:rPr>
              <w:pict>
                <v:group id="Group 7386" o:spid="_x0000_s1152" style="position:absolute;margin-left:-4.3pt;margin-top:9.15pt;width:106.15pt;height:96.35pt;z-index:251790848" coordorigin="8594,1448" coordsize="2471,1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">
                  <v:rect id="Rectangle 37397" o:spid="_x0000_s1153" style="position:absolute;left:8747;top:1448;width:2318;height:17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fTBsIA&#10;AADdAAAADwAAAGRycy9kb3ducmV2LnhtbERPy4rCMBTdC/5DuMLsNHVkRKtRnAEHV+Ibl5fm2hab&#10;m04Tbfv3k4Xg8nDe82VjCvGkyuWWFQwHEQjixOqcUwWn47o/AeE8ssbCMiloycFy0e3MMda25j09&#10;Dz4VIYRdjAoy78tYSpdkZNANbEkcuJutDPoAq1TqCusQbgr5GUVjaTDn0JBhST8ZJffDwyiY3rff&#10;f/hoi+vmd9eeRzVvLzdW6qPXrGYgPDX+LX65N1rB12Qc9oc34Qn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V9MGwgAAAN0AAAAPAAAAAAAAAAAAAAAAAJgCAABkcnMvZG93&#10;bnJldi54bWxQSwUGAAAAAAQABAD1AAAAhwMAAAAA&#10;" fillcolor="#33f" strokeweight=".25pt">
                    <v:fill opacity="61680f"/>
                    <v:path arrowok="t"/>
                  </v:rect>
                  <v:shape id="Text Box 37402" o:spid="_x0000_s1154" type="#_x0000_t202" style="position:absolute;left:9689;top:2794;width:1175;height:4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6JDcQA&#10;AADdAAAADwAAAGRycy9kb3ducmV2LnhtbESPzWrDMBCE74W+g9hCbo3sQkNwo5gQCA0ll7p5gMXa&#10;WsbWSljyT/v0UaDQ4zAz3zC7crG9mGgIrWMF+ToDQVw73XKj4Pp1et6CCBFZY++YFPxQgHL/+LDD&#10;QruZP2mqYiMShEOBCkyMvpAy1IYshrXzxMn7doPFmOTQSD3gnOC2ly9ZtpEWW04LBj0dDdVdNVoF&#10;p/H9bKdfOfqPqp7Z+G68XjqlVk/L4Q1EpCX+h//aZ63gdbvJ4f4mPQG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uiQ3EAAAA3QAAAA8AAAAAAAAAAAAAAAAAmAIAAGRycy9k&#10;b3ducmV2LnhtbFBLBQYAAAAABAAEAPUAAACJAwAAAAA=&#10;" filled="f" stroked="f">
                    <v:path arrowok="t"/>
                    <v:textbox>
                      <w:txbxContent>
                        <w:p w:rsidR="00DB54E8" w:rsidRDefault="00DB54E8">
                          <w:pPr>
                            <w:jc w:val="center"/>
                            <w:rPr>
                              <w:b/>
                              <w:color w:val="FFFFFF"/>
                              <w:sz w:val="12"/>
                              <w:szCs w:val="12"/>
                            </w:rPr>
                          </w:pPr>
                          <w:r>
                            <w:rPr>
                              <w:rFonts w:ascii="Times New Roman" w:hAnsi="Times New Roman"/>
                              <w:b/>
                              <w:color w:val="FFFFFF"/>
                              <w:sz w:val="12"/>
                              <w:szCs w:val="12"/>
                            </w:rPr>
                            <w:t>VIỆTTRÌ</w:t>
                          </w:r>
                          <w:r>
                            <w:rPr>
                              <w:b/>
                              <w:color w:val="FFFFFF"/>
                              <w:sz w:val="12"/>
                              <w:szCs w:val="12"/>
                            </w:rPr>
                            <w:t xml:space="preserve"> (KM)</w:t>
                          </w:r>
                        </w:p>
                      </w:txbxContent>
                    </v:textbox>
                  </v:shape>
                  <v:shape id="Text Box 37403" o:spid="_x0000_s1155" type="#_x0000_t202" style="position:absolute;left:9580;top:1598;width:1382;height:6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wXesQA&#10;AADdAAAADwAAAGRycy9kb3ducmV2LnhtbESP3WoCMRSE74W+QzgF7zRboSJbo4ggldIbVx/gsDnd&#10;LLs5CZvsT/v0piB4OczMN8x2P9lWDNSF2rGCt2UGgrh0uuZKwe16WmxAhIissXVMCn4pwH73Mtti&#10;rt3IFxqKWIkE4ZCjAhOjz6UMpSGLYek8cfJ+XGcxJtlVUnc4Jrht5SrL1tJizWnBoKejobIpeqvg&#10;1H+e7fAne/9VlCMb3/S370ap+et0+AARaYrP8KN91greN+sV/L9JT0D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8F3rEAAAA3QAAAA8AAAAAAAAAAAAAAAAAmAIAAGRycy9k&#10;b3ducmV2LnhtbFBLBQYAAAAABAAEAPUAAACJAwAAAAA=&#10;" filled="f" stroked="f">
                    <v:path arrowok="t"/>
                    <v:textbox>
                      <w:txbxContent>
                        <w:p w:rsidR="00DB54E8" w:rsidRDefault="00DB54E8">
                          <w:pPr>
                            <w:jc w:val="center"/>
                            <w:rPr>
                              <w:rFonts w:cs="Arial"/>
                              <w:b/>
                              <w:color w:val="FFFFFF"/>
                              <w:sz w:val="12"/>
                              <w:szCs w:val="12"/>
                            </w:rPr>
                          </w:pPr>
                          <w:r>
                            <w:rPr>
                              <w:rFonts w:ascii="Arial" w:hAnsi="Arial" w:cs="Arial"/>
                              <w:b/>
                              <w:color w:val="FFFFFF"/>
                              <w:sz w:val="12"/>
                              <w:szCs w:val="12"/>
                            </w:rPr>
                            <w:t>HÒA BÌNH</w:t>
                          </w:r>
                          <w:r>
                            <w:rPr>
                              <w:rFonts w:cs="Arial"/>
                              <w:b/>
                              <w:color w:val="FFFFFF"/>
                              <w:sz w:val="12"/>
                              <w:szCs w:val="12"/>
                            </w:rPr>
                            <w:t xml:space="preserve"> (KM)</w:t>
                          </w:r>
                        </w:p>
                      </w:txbxContent>
                    </v:textbox>
                  </v:shape>
                  <v:shape id="Text Box 37404" o:spid="_x0000_s1156" type="#_x0000_t202" style="position:absolute;left:8594;top:2155;width:1175;height:4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Cy4cQA&#10;AADdAAAADwAAAGRycy9kb3ducmV2LnhtbESP3WoCMRSE7wu+QzhC72rWSkW2RhFBKtKbbn2Aw+a4&#10;WXZzEjbZH/v0plDo5TAz3zDb/WRbMVAXascKlosMBHHpdM2Vguv36WUDIkRkja1jUnCnAPvd7GmL&#10;uXYjf9FQxEokCIccFZgYfS5lKA1ZDAvniZN3c53FmGRXSd3hmOC2la9ZtpYWa04LBj0dDZVN0VsF&#10;p/7jbIcf2ftLUY5sfNNfPxulnufT4R1EpCn+h//aZ63gbbNewe+b9ATk7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suHEAAAA3QAAAA8AAAAAAAAAAAAAAAAAmAIAAGRycy9k&#10;b3ducmV2LnhtbFBLBQYAAAAABAAEAPUAAACJAwAAAAA=&#10;" filled="f" stroked="f">
                    <v:path arrowok="t"/>
                    <v:textbox>
                      <w:txbxContent>
                        <w:p w:rsidR="00DB54E8" w:rsidRDefault="00DB54E8">
                          <w:pPr>
                            <w:jc w:val="center"/>
                            <w:rPr>
                              <w:b/>
                              <w:color w:val="FFFFFF"/>
                              <w:sz w:val="12"/>
                              <w:szCs w:val="12"/>
                            </w:rPr>
                          </w:pPr>
                          <w:r>
                            <w:rPr>
                              <w:rFonts w:ascii="Times New Roman" w:hAnsi="Times New Roman"/>
                              <w:b/>
                              <w:color w:val="FFFFFF"/>
                              <w:sz w:val="12"/>
                              <w:szCs w:val="12"/>
                            </w:rPr>
                            <w:t>HÀ NỘI</w:t>
                          </w:r>
                          <w:r>
                            <w:rPr>
                              <w:b/>
                              <w:color w:val="FFFFFF"/>
                              <w:sz w:val="12"/>
                              <w:szCs w:val="12"/>
                            </w:rPr>
                            <w:t xml:space="preserve"> (KM)</w:t>
                          </w:r>
                        </w:p>
                      </w:txbxContent>
                    </v:textbox>
                  </v:shape>
                  <v:group id="Group 7391" o:spid="_x0000_s1157" style="position:absolute;left:9574;top:1890;width:715;height:882" coordorigin="9574,1890" coordsize="715,8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gFr3nFAAAA3QAA&#10;AA8AAAAAAAAAAAAAAAAAqgIAAGRycy9kb3ducmV2LnhtbFBLBQYAAAAABAAEAPoAAACcAwAAAAA=&#10;">
                    <v:shape id="AutoShape 37399" o:spid="_x0000_s1158" type="#_x0000_t68" style="position:absolute;left:10037;top:1890;width:252;height:511;rotation:2409656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ojyMQA&#10;AADdAAAADwAAAGRycy9kb3ducmV2LnhtbESPT2vCQBTE70K/w/IK3uqm/sOkrqKiWLyItr0/ss8k&#10;dPdtyK4mfnu3UPA4zMxvmPmys0bcqPGVYwXvgwQEce50xYWC76/d2wyED8gajWNScCcPy8VLb46Z&#10;di2f6HYOhYgQ9hkqKEOoMyl9XpJFP3A1cfQurrEYomwKqRtsI9waOUySqbRYcVwosaZNSfnv+WoV&#10;rF21HWObjn6cWaWHfXrMDV2U6r92qw8QgbrwDP+3P7WCyWw6gb838Qn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aI8jEAAAA3QAAAA8AAAAAAAAAAAAAAAAAmAIAAGRycy9k&#10;b3ducmV2LnhtbFBLBQYAAAAABAAEAPUAAACJAwAAAAA=&#10;" strokecolor="white" strokeweight=".25pt">
                      <v:path arrowok="t"/>
                    </v:shape>
                    <v:shape id="AutoShape 37400" o:spid="_x0000_s1159" type="#_x0000_t68" style="position:absolute;left:9684;top:2075;width:265;height:486;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jkm8kA&#10;AADdAAAADwAAAGRycy9kb3ducmV2LnhtbESP3WrCQBSE7wXfYTlCb4pu2mLQ6CpSaLGI1D8E7w7Z&#10;YxKbPRuz25i+fbdQ8HKYmW+Y6bw1pWiodoVlBU+DCARxanXBmYLD/q0/AuE8ssbSMin4IQfzWbcz&#10;xUTbG2+p2flMBAi7BBXk3leJlC7NyaAb2Io4eGdbG/RB1pnUNd4C3JTyOYpiabDgsJBjRa85pV+7&#10;b6Ng3JwXx/fHy/W4/tw0V16eVh8vJ6Ueeu1iAsJT6+/h//ZSKxiO4hj+3oQnIG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2jkm8kAAADdAAAADwAAAAAAAAAAAAAAAACYAgAA&#10;ZHJzL2Rvd25yZXYueG1sUEsFBgAAAAAEAAQA9QAAAI4DAAAAAA==&#10;" strokecolor="white" strokeweight=".25pt">
                      <v:path arrowok="t"/>
                    </v:shape>
                    <v:rect id="Rectangle 7394" o:spid="_x0000_s1160" style="position:absolute;left:10086;top:2304;width:144;height:468;rotation:-2173381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CmMgA&#10;AADdAAAADwAAAGRycy9kb3ducmV2LnhtbESP3WrCQBSE7wXfYTlCb0Q3LVQluoq1FFuEgvHv9pA9&#10;JqHZs2l2Y9K37xYKXg4z8w2zWHWmFDeqXWFZweM4AkGcWl1wpuB4eBvNQDiPrLG0TAp+yMFq2e8t&#10;MNa25T3dEp+JAGEXo4Lc+yqW0qU5GXRjWxEH72prgz7IOpO6xjbATSmfomgiDRYcFnKsaJNT+pU0&#10;RsHlo9lWr5vmW5+GLyV+rqfb9rxT6mHQrecgPHX+Hv5vv2sFz7PJFP7ehCc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uUKYyAAAAN0AAAAPAAAAAAAAAAAAAAAAAJgCAABk&#10;cnMvZG93bnJldi54bWxQSwUGAAAAAAQABAD1AAAAjQMAAAAA&#10;" strokecolor="white" strokeweight=".25pt">
                      <v:path arrowok="t"/>
                    </v:rect>
                  </v:group>
                </v:group>
              </w:pict>
            </w:r>
          </w:p>
          <w:p w:rsidR="00B57ADF" w:rsidRPr="00B57ADF" w:rsidRDefault="00B57ADF">
            <w:pPr>
              <w:rPr>
                <w:rFonts w:ascii=".VnArial" w:hAnsi=".VnArial"/>
                <w:sz w:val="22"/>
                <w:szCs w:val="22"/>
              </w:rPr>
            </w:pPr>
          </w:p>
          <w:p w:rsidR="00B57ADF" w:rsidRPr="00B57ADF" w:rsidRDefault="00B57ADF">
            <w:pPr>
              <w:rPr>
                <w:rFonts w:ascii=".VnArial" w:hAnsi=".VnArial"/>
                <w:sz w:val="22"/>
                <w:szCs w:val="22"/>
              </w:rPr>
            </w:pPr>
          </w:p>
          <w:p w:rsidR="00B57ADF" w:rsidRPr="00B57ADF" w:rsidRDefault="00B57ADF">
            <w:pPr>
              <w:rPr>
                <w:rFonts w:ascii=".VnArial" w:hAnsi=".VnArial"/>
                <w:sz w:val="22"/>
                <w:szCs w:val="22"/>
              </w:rPr>
            </w:pPr>
          </w:p>
          <w:p w:rsidR="00B57ADF" w:rsidRPr="00B57ADF" w:rsidRDefault="00B57ADF">
            <w:pPr>
              <w:rPr>
                <w:rFonts w:ascii=".VnArial" w:hAnsi=".VnArial"/>
                <w:sz w:val="22"/>
                <w:szCs w:val="22"/>
              </w:rPr>
            </w:pPr>
          </w:p>
          <w:p w:rsidR="00B57ADF" w:rsidRPr="00B57ADF" w:rsidRDefault="00B57ADF">
            <w:pPr>
              <w:rPr>
                <w:rFonts w:ascii=".VnArial" w:hAnsi=".VnArial"/>
                <w:sz w:val="22"/>
                <w:szCs w:val="22"/>
              </w:rPr>
            </w:pPr>
          </w:p>
          <w:p w:rsidR="00047E7C" w:rsidRDefault="00047E7C" w:rsidP="00AC2D29">
            <w:pPr>
              <w:rPr>
                <w:rFonts w:ascii=".VnArial" w:hAnsi=".VnArial"/>
                <w:sz w:val="22"/>
                <w:szCs w:val="22"/>
              </w:rPr>
            </w:pPr>
          </w:p>
          <w:p w:rsidR="00B57ADF" w:rsidRDefault="00B57ADF" w:rsidP="00AC2D29">
            <w:pPr>
              <w:spacing w:before="120" w:after="120" w:line="288" w:lineRule="auto"/>
              <w:jc w:val="center"/>
              <w:rPr>
                <w:rFonts w:ascii="Arial" w:hAnsi="Arial" w:cs="Arial"/>
                <w:i/>
                <w:sz w:val="22"/>
                <w:szCs w:val="22"/>
              </w:rPr>
            </w:pPr>
          </w:p>
          <w:p w:rsidR="00B57ADF" w:rsidRPr="00AC2D29" w:rsidRDefault="00B57ADF" w:rsidP="00570514">
            <w:pPr>
              <w:spacing w:before="120" w:after="120" w:line="288" w:lineRule="auto"/>
              <w:jc w:val="center"/>
              <w:rPr>
                <w:rFonts w:ascii="Arial" w:hAnsi="Arial" w:cs="Arial"/>
                <w:i/>
                <w:sz w:val="22"/>
                <w:szCs w:val="22"/>
              </w:rPr>
            </w:pPr>
            <w:r w:rsidRPr="00E74EED">
              <w:rPr>
                <w:rFonts w:ascii="Arial" w:hAnsi="Arial" w:cs="Arial"/>
                <w:i/>
                <w:sz w:val="22"/>
                <w:szCs w:val="22"/>
              </w:rPr>
              <w:t xml:space="preserve">Hình </w:t>
            </w:r>
            <w:r>
              <w:rPr>
                <w:rFonts w:ascii="Arial" w:hAnsi="Arial" w:cs="Arial"/>
                <w:i/>
                <w:sz w:val="22"/>
                <w:szCs w:val="22"/>
              </w:rPr>
              <w:t>82</w:t>
            </w:r>
            <w:r w:rsidRPr="00E74EED">
              <w:rPr>
                <w:rFonts w:ascii="Arial" w:hAnsi="Arial" w:cs="Arial"/>
                <w:i/>
                <w:sz w:val="22"/>
                <w:szCs w:val="22"/>
              </w:rPr>
              <w:t>:Báo hiệu</w:t>
            </w:r>
            <w:r w:rsidRPr="00D7695C">
              <w:rPr>
                <w:rFonts w:ascii="Arial" w:hAnsi="Arial" w:cs="Arial"/>
                <w:bCs/>
                <w:i/>
                <w:iCs/>
                <w:sz w:val="22"/>
                <w:szCs w:val="22"/>
              </w:rPr>
              <w:t xml:space="preserve">hướng dẫn hướng </w:t>
            </w:r>
            <w:r w:rsidRPr="00D7695C">
              <w:rPr>
                <w:rFonts w:ascii="Arial" w:hAnsi="Arial" w:cs="Arial"/>
                <w:bCs/>
                <w:i/>
                <w:iCs/>
                <w:sz w:val="22"/>
                <w:szCs w:val="22"/>
              </w:rPr>
              <w:lastRenderedPageBreak/>
              <w:t xml:space="preserve">đi tại ngã </w:t>
            </w:r>
            <w:r>
              <w:rPr>
                <w:rFonts w:ascii="Arial" w:hAnsi="Arial" w:cs="Arial"/>
                <w:bCs/>
                <w:i/>
                <w:iCs/>
                <w:sz w:val="22"/>
                <w:szCs w:val="22"/>
              </w:rPr>
              <w:t xml:space="preserve">ba </w:t>
            </w:r>
            <w:r w:rsidRPr="00D7695C">
              <w:rPr>
                <w:rFonts w:ascii="Arial" w:hAnsi="Arial" w:cs="Arial"/>
                <w:bCs/>
                <w:i/>
                <w:iCs/>
                <w:sz w:val="22"/>
                <w:szCs w:val="22"/>
              </w:rPr>
              <w:t>(C4.13.</w:t>
            </w:r>
            <w:r w:rsidR="00570514">
              <w:rPr>
                <w:rFonts w:ascii="Arial" w:hAnsi="Arial" w:cs="Arial"/>
                <w:bCs/>
                <w:i/>
                <w:iCs/>
                <w:sz w:val="22"/>
                <w:szCs w:val="22"/>
              </w:rPr>
              <w:t>5</w:t>
            </w:r>
            <w:r w:rsidRPr="00D7695C">
              <w:rPr>
                <w:rFonts w:ascii="Arial" w:hAnsi="Arial" w:cs="Arial"/>
                <w:bCs/>
                <w:i/>
                <w:iCs/>
                <w:sz w:val="22"/>
                <w:szCs w:val="22"/>
              </w:rPr>
              <w:t>)</w:t>
            </w:r>
          </w:p>
        </w:tc>
      </w:tr>
      <w:tr w:rsidR="006A1D5D" w:rsidRPr="00187185" w:rsidTr="00AC2D29">
        <w:trPr>
          <w:trHeight w:val="1350"/>
        </w:trPr>
        <w:tc>
          <w:tcPr>
            <w:tcW w:w="7328" w:type="dxa"/>
            <w:gridSpan w:val="3"/>
            <w:hideMark/>
          </w:tcPr>
          <w:p w:rsidR="006A1D5D" w:rsidRPr="00F32778" w:rsidRDefault="006A1D5D">
            <w:pPr>
              <w:rPr>
                <w:rFonts w:ascii="Arial" w:hAnsi="Arial" w:cs="Arial"/>
                <w:b/>
                <w:i/>
                <w:sz w:val="24"/>
              </w:rPr>
            </w:pPr>
            <w:r w:rsidRPr="00F32778">
              <w:rPr>
                <w:rFonts w:ascii="Arial" w:hAnsi="Arial" w:cs="Arial"/>
                <w:b/>
                <w:i/>
                <w:sz w:val="24"/>
              </w:rPr>
              <w:lastRenderedPageBreak/>
              <w:t>Báo hiệu khu vực được phép tổ chức các hoạt động thể thao hoặc giải trí (báo hiệu chung) (C4.14)</w:t>
            </w:r>
          </w:p>
          <w:p w:rsidR="006A1D5D" w:rsidRPr="00F32778" w:rsidRDefault="006A1D5D" w:rsidP="00F62CB2">
            <w:pPr>
              <w:pStyle w:val="Footer"/>
              <w:tabs>
                <w:tab w:val="left" w:pos="1418"/>
              </w:tabs>
              <w:spacing w:line="288" w:lineRule="auto"/>
              <w:ind w:left="1418" w:hanging="1418"/>
              <w:rPr>
                <w:rFonts w:ascii="Arial" w:hAnsi="Arial" w:cs="Arial"/>
                <w:sz w:val="24"/>
              </w:rPr>
            </w:pPr>
            <w:r w:rsidRPr="00F32778">
              <w:rPr>
                <w:rFonts w:ascii="Arial" w:hAnsi="Arial" w:cs="Arial"/>
                <w:sz w:val="24"/>
              </w:rPr>
              <w:t xml:space="preserve">Hình dáng: </w:t>
            </w:r>
            <w:r w:rsidRPr="00F32778">
              <w:rPr>
                <w:rFonts w:ascii="Arial" w:hAnsi="Arial" w:cs="Arial"/>
                <w:sz w:val="24"/>
              </w:rPr>
              <w:tab/>
              <w:t>Biển hình vuông</w:t>
            </w:r>
          </w:p>
          <w:p w:rsidR="006A1D5D" w:rsidRPr="00F32778" w:rsidRDefault="006A1D5D" w:rsidP="00F62CB2">
            <w:pPr>
              <w:pStyle w:val="Footer"/>
              <w:tabs>
                <w:tab w:val="left" w:pos="1418"/>
              </w:tabs>
              <w:spacing w:line="288" w:lineRule="auto"/>
              <w:ind w:left="1418" w:hanging="1418"/>
              <w:rPr>
                <w:rFonts w:ascii="Arial" w:hAnsi="Arial" w:cs="Arial"/>
                <w:sz w:val="24"/>
              </w:rPr>
            </w:pPr>
            <w:r w:rsidRPr="00F32778">
              <w:rPr>
                <w:rFonts w:ascii="Arial" w:hAnsi="Arial" w:cs="Arial"/>
                <w:sz w:val="24"/>
              </w:rPr>
              <w:t xml:space="preserve">Màu sắc: </w:t>
            </w:r>
            <w:r w:rsidRPr="00F32778">
              <w:rPr>
                <w:rFonts w:ascii="Arial" w:hAnsi="Arial" w:cs="Arial"/>
                <w:sz w:val="24"/>
              </w:rPr>
              <w:tab/>
              <w:t xml:space="preserve">Nền biển xanh lam, chữ THỂ THAO và SPORT màu trắng </w:t>
            </w:r>
          </w:p>
          <w:p w:rsidR="006A1D5D" w:rsidRPr="00F32778" w:rsidRDefault="006A1D5D" w:rsidP="00F62CB2">
            <w:pPr>
              <w:pStyle w:val="Footer"/>
              <w:tabs>
                <w:tab w:val="left" w:pos="1418"/>
              </w:tabs>
              <w:spacing w:line="288" w:lineRule="auto"/>
              <w:ind w:left="1418" w:hanging="1418"/>
              <w:rPr>
                <w:rFonts w:ascii="Arial" w:hAnsi="Arial" w:cs="Arial"/>
                <w:sz w:val="24"/>
              </w:rPr>
            </w:pPr>
            <w:r w:rsidRPr="00F32778">
              <w:rPr>
                <w:rFonts w:ascii="Arial" w:hAnsi="Arial" w:cs="Arial"/>
                <w:sz w:val="24"/>
              </w:rPr>
              <w:t xml:space="preserve">Ý </w:t>
            </w:r>
            <w:r w:rsidRPr="00F62CB2">
              <w:rPr>
                <w:rFonts w:ascii="Arial" w:hAnsi="Arial" w:cs="Arial"/>
                <w:sz w:val="24"/>
                <w:szCs w:val="24"/>
              </w:rPr>
              <w:t>nghĩa</w:t>
            </w:r>
            <w:r w:rsidRPr="00F32778">
              <w:rPr>
                <w:rFonts w:ascii="Arial" w:hAnsi="Arial" w:cs="Arial"/>
                <w:sz w:val="24"/>
              </w:rPr>
              <w:t xml:space="preserve">: </w:t>
            </w:r>
            <w:r w:rsidRPr="00F32778">
              <w:rPr>
                <w:rFonts w:ascii="Arial" w:hAnsi="Arial" w:cs="Arial"/>
                <w:sz w:val="24"/>
              </w:rPr>
              <w:tab/>
              <w:t>“Báo khu vực được phép tổ chức các hoạt động thể</w:t>
            </w:r>
          </w:p>
          <w:p w:rsidR="006A1D5D" w:rsidRPr="00F32778" w:rsidRDefault="006A1D5D">
            <w:pPr>
              <w:spacing w:before="120" w:after="120" w:line="288" w:lineRule="auto"/>
              <w:jc w:val="both"/>
              <w:rPr>
                <w:rFonts w:ascii="Arial" w:hAnsi="Arial" w:cs="Arial"/>
                <w:sz w:val="24"/>
              </w:rPr>
            </w:pPr>
            <w:r w:rsidRPr="00F32778">
              <w:rPr>
                <w:rFonts w:ascii="Arial" w:hAnsi="Arial" w:cs="Arial"/>
                <w:color w:val="FFFFFF"/>
                <w:sz w:val="24"/>
              </w:rPr>
              <w:t xml:space="preserve">......................  </w:t>
            </w:r>
            <w:r w:rsidRPr="00F32778">
              <w:rPr>
                <w:rFonts w:ascii="Arial" w:hAnsi="Arial" w:cs="Arial"/>
                <w:sz w:val="24"/>
              </w:rPr>
              <w:t>thao hoặc giải trí”</w:t>
            </w:r>
          </w:p>
          <w:p w:rsidR="00B57ADF" w:rsidRPr="00F32778" w:rsidRDefault="00B57ADF">
            <w:pPr>
              <w:spacing w:before="120" w:after="120" w:line="288" w:lineRule="auto"/>
              <w:jc w:val="both"/>
              <w:rPr>
                <w:rFonts w:ascii="Arial" w:hAnsi="Arial" w:cs="Arial"/>
                <w:sz w:val="24"/>
              </w:rPr>
            </w:pPr>
          </w:p>
        </w:tc>
        <w:tc>
          <w:tcPr>
            <w:tcW w:w="2463" w:type="dxa"/>
            <w:gridSpan w:val="2"/>
          </w:tcPr>
          <w:p w:rsidR="006A1D5D" w:rsidRPr="00187185" w:rsidRDefault="006A1D5D">
            <w:pPr>
              <w:jc w:val="center"/>
              <w:rPr>
                <w:rFonts w:ascii=".VnArial" w:hAnsi=".VnArial"/>
                <w:sz w:val="22"/>
                <w:szCs w:val="22"/>
              </w:rPr>
            </w:pPr>
          </w:p>
          <w:p w:rsidR="00B57ADF" w:rsidRDefault="00EE0E2E">
            <w:pPr>
              <w:spacing w:before="120" w:after="120"/>
              <w:jc w:val="center"/>
              <w:rPr>
                <w:rFonts w:ascii=".VnArial" w:hAnsi=".VnArial"/>
                <w:sz w:val="22"/>
                <w:szCs w:val="22"/>
              </w:rPr>
            </w:pPr>
            <w:r w:rsidRPr="00EE0E2E">
              <w:rPr>
                <w:noProof/>
                <w:sz w:val="22"/>
                <w:szCs w:val="22"/>
              </w:rPr>
              <w:pict>
                <v:group id="Group 2275" o:spid="_x0000_s1161" style="position:absolute;left:0;text-align:left;margin-left:-.65pt;margin-top:.35pt;width:107.5pt;height:88.2pt;z-index:251536896" coordsize="1340,1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">
                  <v:group id="Group 2276" o:spid="_x0000_s1162" style="position:absolute;width:1340;height:1350" coordsize="1340,1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zFc72xgAAAN0A&#10;AAAPAAAAAAAAAAAAAAAAAKoCAABkcnMvZG93bnJldi54bWxQSwUGAAAAAAQABAD6AAAAnQMAAAAA&#10;">
                    <v:group id="Group 2277" o:spid="_x0000_s1163" style="position:absolute;width:1340;height:1350" coordsize="1340,1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WWttxgAAAN0A&#10;AAAPAAAAAAAAAAAAAAAAAKoCAABkcnMvZG93bnJldi54bWxQSwUGAAAAAAQABAD6AAAAnQMAAAAA&#10;">
                      <v:group id="Group 2278" o:spid="_x0000_s1164" style="position:absolute;width:1340;height:1350" coordsize="1340,1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sPMZxgAAAN0A&#10;AAAPAAAAAAAAAAAAAAAAAKoCAABkcnMvZG93bnJldi54bWxQSwUGAAAAAAQABAD6AAAAnQMAAAAA&#10;">
                        <v:rect id="Rectangle 37371" o:spid="_x0000_s1165" style="position:absolute;width:1340;height:13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8Ne74A&#10;AADdAAAADwAAAGRycy9kb3ducmV2LnhtbESPywrCMBBF94L/EEZwp6liRapRRFB06eMDhmZsq82k&#10;NNFWv94IgsvLfRzuYtWaUjypdoVlBaNhBII4tbrgTMHlvB3MQDiPrLG0TApe5GC17HYWmGjb8JGe&#10;J5+JMMIuQQW591UipUtzMuiGtiIO3tXWBn2QdSZ1jU0YN6UcR9FUGiw4EHKsaJNTej89TIDsKk7f&#10;tLtxi64c3Q/x693ESvV77XoOwlPr/+Ffe68VxLNJDN834QnI5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8/DXu+AAAA3QAAAA8AAAAAAAAAAAAAAAAAmAIAAGRycy9kb3ducmV2&#10;LnhtbFBLBQYAAAAABAAEAPUAAACDAwAAAAA=&#10;" fillcolor="#36f">
                          <v:path arrowok="t"/>
                        </v:rect>
                        <v:shape id="AutoShape 37372" o:spid="_x0000_s1166" type="#_x0000_t202" style="position:absolute;left:97;top:253;width:1160;height:3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Bfr8YA&#10;AADdAAAADwAAAGRycy9kb3ducmV2LnhtbESPT2sCMRTE70K/Q3iF3jRb8R9boxSLtFA8aCt4fGxe&#10;N0s3L0sS1/jtm4LgcZiZ3zDLdbKt6MmHxrGC51EBgrhyuuFawffXdrgAESKyxtYxKbhSgPXqYbDE&#10;UrsL76k/xFpkCIcSFZgYu1LKUBmyGEauI87ej/MWY5a+ltrjJcNtK8dFMZMWG84LBjvaGKp+D2er&#10;4Ljptp/pZHDXT/X723i+v/oqKfX0mF5fQERK8R6+tT+0guliMoP/N/kJ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WBfr8YAAADdAAAADwAAAAAAAAAAAAAAAACYAgAAZHJz&#10;L2Rvd25yZXYueG1sUEsFBgAAAAAEAAQA9QAAAIsDAAAAAA==&#10;" filled="f" stroked="f">
                          <v:stroke joinstyle="round"/>
                          <v:path arrowok="t"/>
                          <v:textbox inset="0,0,0,0">
                            <w:txbxContent>
                              <w:p w:rsidR="00DB54E8" w:rsidRDefault="00DB54E8" w:rsidP="003C4A0F">
                                <w:pPr>
                                  <w:jc w:val="center"/>
                                  <w:rPr>
                                    <w:sz w:val="24"/>
                                  </w:rPr>
                                </w:pPr>
                                <w:r>
                                  <w:rPr>
                                    <w:rFonts w:ascii="Arial Black" w:hAnsi="Arial Black" w:cs="Arial Black"/>
                                    <w:color w:val="FFFFFF"/>
                                    <w:sz w:val="16"/>
                                    <w:szCs w:val="16"/>
                                  </w:rPr>
                                  <w:t>THÊ THAO</w:t>
                                </w:r>
                              </w:p>
                            </w:txbxContent>
                          </v:textbox>
                        </v:shape>
                        <v:shape id="AutoShape 37373" o:spid="_x0000_s1167" type="#_x0000_t202" style="position:absolute;left:292;top:763;width:750;height:2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6NMYA&#10;AADdAAAADwAAAGRycy9kb3ducmV2LnhtbESPT2sCMRTE74V+h/AKvdVspf5hNUpRpIXiQavg8bF5&#10;bhY3L0sS1/jtm0Khx2FmfsPMl8m2oicfGscKXgcFCOLK6YZrBYfvzcsURIjIGlvHpOBOAZaLx4c5&#10;ltrdeEf9PtYiQziUqMDE2JVShsqQxTBwHXH2zs5bjFn6WmqPtwy3rRwWxVhabDgvGOxoZai67K9W&#10;wXHVbb7SyeC2H+mP9XCyu/sqKfX8lN5nICKl+B/+a39qBaPp2wR+3+QnI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z6NMYAAADdAAAADwAAAAAAAAAAAAAAAACYAgAAZHJz&#10;L2Rvd25yZXYueG1sUEsFBgAAAAAEAAQA9QAAAIsDAAAAAA==&#10;" filled="f" stroked="f">
                          <v:stroke joinstyle="round"/>
                          <v:path arrowok="t"/>
                          <v:textbox inset="0,0,0,0">
                            <w:txbxContent>
                              <w:p w:rsidR="00DB54E8" w:rsidRDefault="00DB54E8" w:rsidP="003C4A0F">
                                <w:pPr>
                                  <w:jc w:val="center"/>
                                  <w:rPr>
                                    <w:sz w:val="24"/>
                                  </w:rPr>
                                </w:pPr>
                                <w:r>
                                  <w:rPr>
                                    <w:rFonts w:ascii="Arial Black" w:hAnsi="Arial Black" w:cs="Arial Black"/>
                                    <w:color w:val="FFFFFF"/>
                                    <w:sz w:val="16"/>
                                    <w:szCs w:val="16"/>
                                  </w:rPr>
                                  <w:t>SPORT</w:t>
                                </w:r>
                              </w:p>
                            </w:txbxContent>
                          </v:textbox>
                        </v:shape>
                      </v:group>
                      <v:shape id="AutoShape 37374" o:spid="_x0000_s1168" type="#_x0000_t202" style="position:absolute;left:514;top:238;width:65;height: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NuRsMA&#10;AADdAAAADwAAAGRycy9kb3ducmV2LnhtbERPTWsCMRC9C/6HMAVvmq1oK1ujiCItSA9rW+hx2Ew3&#10;SzeTJYlr/PfmUOjx8b7X22Q7MZAPrWMFj7MCBHHtdMuNgs+P43QFIkRkjZ1jUnCjANvNeLTGUrsr&#10;VzScYyNyCIcSFZgY+1LKUBuyGGauJ87cj/MWY4a+kdrjNYfbTs6L4klabDk3GOxpb6j+PV+sgq99&#10;fzylb4Pvw1K/HubP1c3XSanJQ9q9gIiU4r/4z/2mFSxXizw3v8lPQG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7NuRsMAAADdAAAADwAAAAAAAAAAAAAAAACYAgAAZHJzL2Rv&#10;d25yZXYueG1sUEsFBgAAAAAEAAQA9QAAAIgDAAAAAA==&#10;" filled="f" stroked="f">
                        <v:stroke joinstyle="round"/>
                        <v:path arrowok="t"/>
                        <v:textbox inset="0,0,0,0">
                          <w:txbxContent>
                            <w:p w:rsidR="00DB54E8" w:rsidRDefault="00DB54E8" w:rsidP="003C4A0F">
                              <w:pPr>
                                <w:jc w:val="center"/>
                                <w:rPr>
                                  <w:sz w:val="24"/>
                                </w:rPr>
                              </w:pPr>
                              <w:r>
                                <w:rPr>
                                  <w:rFonts w:ascii="Arial Black" w:hAnsi="Arial Black" w:cs="Arial Black"/>
                                  <w:color w:val="FFFFFF"/>
                                  <w:sz w:val="16"/>
                                  <w:szCs w:val="16"/>
                                </w:rPr>
                                <w:t>?</w:t>
                              </w:r>
                            </w:p>
                          </w:txbxContent>
                        </v:textbox>
                      </v:shape>
                    </v:group>
                    <v:line id="Line 37375" o:spid="_x0000_s1169" style="position:absolute;visibility:visible" from="528,308" to="558,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gov8cAAADdAAAADwAAAGRycy9kb3ducmV2LnhtbESPQWvCQBSE74L/YXlCb3XTkkYbXaUU&#10;bCuCUFv0+si+JtHs27C7xvTfd4WCx2FmvmHmy940oiPna8sKHsYJCOLC6ppLBd9fq/spCB+QNTaW&#10;ScEveVguhoM55tpe+JO6XShFhLDPUUEVQptL6YuKDPqxbYmj92OdwRClK6V2eIlw08jHJMmkwZrj&#10;QoUtvVZUnHZno6DbvL9N9mmaZW61Pp4zf2i35qDU3ah/mYEI1Idb+L/9oRU8TdNnuL6JT0Au/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0aCi/xwAAAN0AAAAPAAAAAAAA&#10;AAAAAAAAAKECAABkcnMvZG93bnJldi54bWxQSwUGAAAAAAQABAD5AAAAlQMAAAAA&#10;" strokecolor="#36f">
                      <o:lock v:ext="edit" shapetype="f"/>
                    </v:line>
                  </v:group>
                  <v:rect id="Rectangle 37376" o:spid="_x0000_s1170" style="position:absolute;left:547;top:308;width:6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VMj8EA&#10;AADdAAAADwAAAGRycy9kb3ducmV2LnhtbERPy4rCMBTdD/gP4QruxnTGJ51GGQTBhS6sfsClubal&#10;zU1pYlv9erMQXB7OO9kOphYdta60rOBnGoEgzqwuOVdwvey/1yCcR9ZYWyYFD3Kw3Yy+Eoy17flM&#10;XepzEULYxaig8L6JpXRZQQbd1DbEgbvZ1qAPsM2lbrEP4aaWv1G0lAZLDg0FNrQrKKvSu1GgL9Ux&#10;vWazJ58O3Wp51/2pnPdKTcbD/x8IT4P/iN/ug1awWC/C/vAmPAG5e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JlTI/BAAAA3QAAAA8AAAAAAAAAAAAAAAAAmAIAAGRycy9kb3du&#10;cmV2LnhtbFBLBQYAAAAABAAEAPUAAACGAwAAAAA=&#10;" fillcolor="#36f" stroked="f">
                    <v:path arrowok="t"/>
                  </v:rect>
                </v:group>
              </w:pict>
            </w:r>
          </w:p>
          <w:p w:rsidR="00B57ADF" w:rsidRPr="00B57ADF" w:rsidRDefault="00B57ADF" w:rsidP="00AC2D29">
            <w:pPr>
              <w:rPr>
                <w:rFonts w:ascii=".VnArial" w:hAnsi=".VnArial"/>
                <w:sz w:val="22"/>
                <w:szCs w:val="22"/>
              </w:rPr>
            </w:pPr>
          </w:p>
          <w:p w:rsidR="00B57ADF" w:rsidRPr="00B57ADF" w:rsidRDefault="00B57ADF" w:rsidP="00AC2D29">
            <w:pPr>
              <w:rPr>
                <w:rFonts w:ascii=".VnArial" w:hAnsi=".VnArial"/>
                <w:sz w:val="22"/>
                <w:szCs w:val="22"/>
              </w:rPr>
            </w:pPr>
          </w:p>
          <w:p w:rsidR="00B57ADF" w:rsidRPr="00B57ADF" w:rsidRDefault="00B57ADF" w:rsidP="00AC2D29">
            <w:pPr>
              <w:rPr>
                <w:rFonts w:ascii=".VnArial" w:hAnsi=".VnArial"/>
                <w:sz w:val="22"/>
                <w:szCs w:val="22"/>
              </w:rPr>
            </w:pPr>
          </w:p>
          <w:p w:rsidR="00B57ADF" w:rsidRPr="00B57ADF" w:rsidRDefault="00B57ADF" w:rsidP="00AC2D29">
            <w:pPr>
              <w:rPr>
                <w:rFonts w:ascii=".VnArial" w:hAnsi=".VnArial"/>
                <w:sz w:val="22"/>
                <w:szCs w:val="22"/>
              </w:rPr>
            </w:pPr>
          </w:p>
          <w:p w:rsidR="00B57ADF" w:rsidRPr="00B57ADF" w:rsidRDefault="00B57ADF" w:rsidP="00AC2D29">
            <w:pPr>
              <w:rPr>
                <w:rFonts w:ascii=".VnArial" w:hAnsi=".VnArial"/>
                <w:sz w:val="22"/>
                <w:szCs w:val="22"/>
              </w:rPr>
            </w:pPr>
          </w:p>
          <w:p w:rsidR="00B57ADF" w:rsidRPr="00AC2D29" w:rsidRDefault="00B57ADF" w:rsidP="00754137">
            <w:pPr>
              <w:spacing w:before="120" w:after="120" w:line="288" w:lineRule="auto"/>
              <w:jc w:val="center"/>
              <w:rPr>
                <w:rFonts w:ascii="Arial" w:hAnsi="Arial" w:cs="Arial"/>
                <w:i/>
                <w:sz w:val="22"/>
                <w:szCs w:val="22"/>
              </w:rPr>
            </w:pPr>
            <w:r w:rsidRPr="00E74EED">
              <w:rPr>
                <w:rFonts w:ascii="Arial" w:hAnsi="Arial" w:cs="Arial"/>
                <w:i/>
                <w:sz w:val="22"/>
                <w:szCs w:val="22"/>
              </w:rPr>
              <w:t xml:space="preserve">Hình </w:t>
            </w:r>
            <w:r>
              <w:rPr>
                <w:rFonts w:ascii="Arial" w:hAnsi="Arial" w:cs="Arial"/>
                <w:i/>
                <w:sz w:val="22"/>
                <w:szCs w:val="22"/>
              </w:rPr>
              <w:t>83</w:t>
            </w:r>
            <w:r w:rsidRPr="00E74EED">
              <w:rPr>
                <w:rFonts w:ascii="Arial" w:hAnsi="Arial" w:cs="Arial"/>
                <w:i/>
                <w:sz w:val="22"/>
                <w:szCs w:val="22"/>
              </w:rPr>
              <w:t>:Báo hiệu</w:t>
            </w:r>
            <w:r w:rsidRPr="00AC2D29">
              <w:rPr>
                <w:rFonts w:ascii="Arial" w:hAnsi="Arial" w:cs="Arial"/>
                <w:i/>
                <w:sz w:val="22"/>
                <w:szCs w:val="22"/>
              </w:rPr>
              <w:t>khu vực được phép tổ chức các hoạt động thể thao hoặc giải trí (C4.14)</w:t>
            </w:r>
          </w:p>
        </w:tc>
      </w:tr>
      <w:tr w:rsidR="006A1D5D" w:rsidRPr="00187185" w:rsidTr="00AC2D29">
        <w:trPr>
          <w:trHeight w:val="1350"/>
        </w:trPr>
        <w:tc>
          <w:tcPr>
            <w:tcW w:w="7328" w:type="dxa"/>
            <w:gridSpan w:val="3"/>
            <w:hideMark/>
          </w:tcPr>
          <w:p w:rsidR="006A1D5D" w:rsidRPr="00F32778" w:rsidRDefault="006A1D5D">
            <w:pPr>
              <w:rPr>
                <w:rFonts w:ascii="Arial" w:hAnsi="Arial" w:cs="Arial"/>
                <w:b/>
                <w:i/>
                <w:sz w:val="24"/>
              </w:rPr>
            </w:pPr>
            <w:r w:rsidRPr="00F32778">
              <w:rPr>
                <w:rFonts w:ascii="Arial" w:hAnsi="Arial" w:cs="Arial"/>
                <w:b/>
                <w:i/>
                <w:sz w:val="24"/>
              </w:rPr>
              <w:t>Được phép quay trở (C4.15)</w:t>
            </w:r>
          </w:p>
          <w:p w:rsidR="006A1D5D" w:rsidRPr="00F62CB2" w:rsidRDefault="006A1D5D" w:rsidP="00F62CB2">
            <w:pPr>
              <w:pStyle w:val="Footer"/>
              <w:tabs>
                <w:tab w:val="left" w:pos="1418"/>
              </w:tabs>
              <w:spacing w:line="288" w:lineRule="auto"/>
              <w:ind w:left="1418" w:hanging="1418"/>
              <w:rPr>
                <w:rFonts w:ascii="Arial" w:hAnsi="Arial" w:cs="Arial"/>
                <w:sz w:val="24"/>
                <w:szCs w:val="24"/>
              </w:rPr>
            </w:pPr>
            <w:r w:rsidRPr="00F32778">
              <w:rPr>
                <w:rFonts w:ascii="Arial" w:hAnsi="Arial" w:cs="Arial"/>
                <w:sz w:val="24"/>
              </w:rPr>
              <w:t xml:space="preserve">Hình </w:t>
            </w:r>
            <w:r w:rsidRPr="00F62CB2">
              <w:rPr>
                <w:rFonts w:ascii="Arial" w:hAnsi="Arial" w:cs="Arial"/>
                <w:sz w:val="24"/>
                <w:szCs w:val="24"/>
              </w:rPr>
              <w:t xml:space="preserve">dáng: </w:t>
            </w:r>
            <w:r w:rsidRPr="00F62CB2">
              <w:rPr>
                <w:rFonts w:ascii="Arial" w:hAnsi="Arial" w:cs="Arial"/>
                <w:sz w:val="24"/>
                <w:szCs w:val="24"/>
              </w:rPr>
              <w:tab/>
              <w:t>Biển hình vuông</w:t>
            </w:r>
          </w:p>
          <w:p w:rsidR="006A1D5D" w:rsidRPr="00F62CB2" w:rsidRDefault="006A1D5D" w:rsidP="00754137">
            <w:pPr>
              <w:pStyle w:val="Footer"/>
              <w:tabs>
                <w:tab w:val="left" w:pos="1418"/>
              </w:tabs>
              <w:spacing w:line="288" w:lineRule="auto"/>
              <w:ind w:left="1418" w:hanging="1418"/>
              <w:rPr>
                <w:rFonts w:ascii="Arial" w:hAnsi="Arial" w:cs="Arial"/>
                <w:sz w:val="24"/>
                <w:szCs w:val="24"/>
              </w:rPr>
            </w:pPr>
            <w:r w:rsidRPr="00F62CB2">
              <w:rPr>
                <w:rFonts w:ascii="Arial" w:hAnsi="Arial" w:cs="Arial"/>
                <w:sz w:val="24"/>
                <w:szCs w:val="24"/>
              </w:rPr>
              <w:t xml:space="preserve">Màu sắc: </w:t>
            </w:r>
            <w:r w:rsidRPr="00F62CB2">
              <w:rPr>
                <w:rFonts w:ascii="Arial" w:hAnsi="Arial" w:cs="Arial"/>
                <w:sz w:val="24"/>
                <w:szCs w:val="24"/>
              </w:rPr>
              <w:tab/>
              <w:t>Nền biển màu xanh lam, dấu hiệu được phépquay trở màu trắng</w:t>
            </w:r>
          </w:p>
          <w:p w:rsidR="006A1D5D" w:rsidRPr="00F62CB2" w:rsidRDefault="006A1D5D" w:rsidP="00F62CB2">
            <w:pPr>
              <w:pStyle w:val="Footer"/>
              <w:tabs>
                <w:tab w:val="left" w:pos="1418"/>
              </w:tabs>
              <w:spacing w:line="288" w:lineRule="auto"/>
              <w:ind w:left="1418" w:hanging="1418"/>
              <w:rPr>
                <w:rFonts w:ascii="Arial" w:hAnsi="Arial" w:cs="Arial"/>
                <w:sz w:val="24"/>
                <w:szCs w:val="24"/>
              </w:rPr>
            </w:pPr>
            <w:r w:rsidRPr="00F62CB2">
              <w:rPr>
                <w:rFonts w:ascii="Arial" w:hAnsi="Arial" w:cs="Arial"/>
                <w:sz w:val="24"/>
                <w:szCs w:val="24"/>
              </w:rPr>
              <w:t xml:space="preserve">Ý nghĩa: </w:t>
            </w:r>
            <w:r w:rsidRPr="00F62CB2">
              <w:rPr>
                <w:rFonts w:ascii="Arial" w:hAnsi="Arial" w:cs="Arial"/>
                <w:sz w:val="24"/>
                <w:szCs w:val="24"/>
              </w:rPr>
              <w:tab/>
              <w:t>Báo “Phương tiện được phép quay trở trong phạm</w:t>
            </w:r>
            <w:r w:rsidR="003163D1" w:rsidRPr="00F62CB2">
              <w:rPr>
                <w:rFonts w:ascii="Arial" w:hAnsi="Arial" w:cs="Arial"/>
                <w:sz w:val="24"/>
                <w:szCs w:val="24"/>
              </w:rPr>
              <w:t xml:space="preserve"> vi vùng nước giới hạn bởi hiệu lực của báo hiệu”</w:t>
            </w:r>
          </w:p>
          <w:p w:rsidR="003163D1" w:rsidRPr="00F32778" w:rsidRDefault="003163D1">
            <w:pPr>
              <w:spacing w:before="120" w:after="120" w:line="288" w:lineRule="auto"/>
              <w:jc w:val="both"/>
              <w:rPr>
                <w:rFonts w:ascii="Arial" w:hAnsi="Arial" w:cs="Arial"/>
                <w:sz w:val="24"/>
              </w:rPr>
            </w:pPr>
          </w:p>
        </w:tc>
        <w:tc>
          <w:tcPr>
            <w:tcW w:w="2463" w:type="dxa"/>
            <w:gridSpan w:val="2"/>
            <w:hideMark/>
          </w:tcPr>
          <w:p w:rsidR="00044A4F" w:rsidRDefault="00EE0E2E">
            <w:pPr>
              <w:spacing w:before="120" w:after="120"/>
              <w:jc w:val="center"/>
              <w:rPr>
                <w:rFonts w:ascii="Times New Roman" w:hAnsi="Times New Roman"/>
                <w:sz w:val="22"/>
                <w:szCs w:val="22"/>
              </w:rPr>
            </w:pPr>
            <w:r w:rsidRPr="00EE0E2E">
              <w:rPr>
                <w:rFonts w:ascii=".VnArial" w:hAnsi=".VnArial"/>
                <w:noProof/>
                <w:sz w:val="22"/>
                <w:szCs w:val="22"/>
              </w:rPr>
              <w:pict>
                <v:group id="Group 875" o:spid="_x0000_s4108" style="position:absolute;left:0;text-align:left;margin-left:-1.4pt;margin-top:3.2pt;width:99.8pt;height:99.8pt;z-index:251538944;mso-position-horizontal-relative:text;mso-position-vertical-relative:text" coordsize="270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">
                  <v:rect id="Rectangle 37446" o:spid="_x0000_s4112" style="position:absolute;width:2700;height:27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dF6sMA&#10;AADdAAAADwAAAGRycy9kb3ducmV2LnhtbESP3WrCQBCF7wt9h2WE3tVNWlIlugmloNjLqg8wZMck&#10;Jjsbsqv5eXq3UOjl4fx8nG0+mlbcqXe1ZQXxMgJBXFhdc6ngfNq9rkE4j6yxtUwKJnKQZ89PW0y1&#10;HfiH7kdfijDCLkUFlfddKqUrKjLolrYjDt7F9gZ9kH0pdY9DGDetfIuiD2mw5kCosKOviormeDMB&#10;su+4mGl/5RFdGzffyTQPiVIvi/FzA8LT6P/Df+2DVpCs31fw+yY8AZ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dF6sMAAADdAAAADwAAAAAAAAAAAAAAAACYAgAAZHJzL2Rv&#10;d25yZXYueG1sUEsFBgAAAAAEAAQA9QAAAIgDAAAAAA==&#10;" fillcolor="#36f">
                    <v:path arrowok="t"/>
                  </v:re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AutoShape 37447" o:spid="_x0000_s4111" type="#_x0000_t23" style="position:absolute;left:380;top:322;width:1940;height:19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6WG8IA&#10;AADdAAAADwAAAGRycy9kb3ducmV2LnhtbERPy4rCMBTdC/MP4Qqz01QdB6mmZfCFC11MFdeX5toW&#10;m5vSRNv5+8lCcHk471Xam1o8qXWVZQWTcQSCOLe64kLB5bwbLUA4j6yxtkwK/shBmnwMVhhr2/Ev&#10;PTNfiBDCLkYFpfdNLKXLSzLoxrYhDtzNtgZ9gG0hdYtdCDe1nEbRtzRYcWgosaF1Sfk9exgF630z&#10;cX2323f1dnM8ba/uy16OSn0O+58lCE+9f4tf7oNWMF/MwtzwJjwBm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7pYbwgAAAN0AAAAPAAAAAAAAAAAAAAAAAJgCAABkcnMvZG93&#10;bnJldi54bWxQSwUGAAAAAAQABAD1AAAAhwMAAAAA&#10;" adj="3249" stroked="f">
                    <v:path arrowok="t"/>
                  </v:shape>
                  <v:shape id="AutoShape 37448" o:spid="_x0000_s4110" type="#_x0000_t6" style="position:absolute;left:315;top:29;width:1095;height:13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nDEsYA&#10;AADdAAAADwAAAGRycy9kb3ducmV2LnhtbESPQWsCMRSE7wX/Q3iF3jRbW0u6NYoKouipVmmPj83r&#10;7uLmZUmibv+9EYQeh5n5hhlPO9uIM/lQO9bwPMhAEBfO1Fxq2H8t+wpEiMgGG8ek4Y8CTCe9hzHm&#10;xl34k867WIoE4ZCjhirGNpcyFBVZDAPXEifv13mLMUlfSuPxkuC2kcMse5MWa04LFba0qKg47k5W&#10;w3x9OHxv241SvuHZz3DlVnv1qvXTYzf7ABGpi//he3ttNIzUyzvc3qQnIC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cnDEsYAAADdAAAADwAAAAAAAAAAAAAAAACYAgAAZHJz&#10;L2Rvd25yZXYueG1sUEsFBgAAAAAEAAQA9QAAAIsDAAAAAA==&#10;" fillcolor="#36f" stroked="f">
                    <v:path arrowok="t"/>
                  </v:shape>
                  <v:shape id="AutoShape 37449" o:spid="_x0000_s4109" type="#_x0000_t5" style="position:absolute;left:227;top:838;width:603;height:5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uXJ8QA&#10;AADdAAAADwAAAGRycy9kb3ducmV2LnhtbERPz2vCMBS+D/Y/hDfYZWjqmNLVpiKCbJehrWPs+Gie&#10;bbF5KUmm9b83h4HHj+93vhpNL87kfGdZwWyagCCure64UfB92E5SED4ga+wtk4IreVgVjw85Ztpe&#10;uKRzFRoRQ9hnqKANYcik9HVLBv3UDsSRO1pnMEToGqkdXmK46eVrkiykwY5jQ4sDbVqqT9WfUXDc&#10;b3T58rOr/MfiV+9cqefr9y+lnp/G9RJEoDHcxf/uT61gnr7F/fFNfAKy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blyfEAAAA3QAAAA8AAAAAAAAAAAAAAAAAmAIAAGRycy9k&#10;b3ducmV2LnhtbFBLBQYAAAAABAAEAPUAAACJAwAAAAA=&#10;" stroked="f">
                    <v:path arrowok="t"/>
                  </v:shape>
                </v:group>
              </w:pict>
            </w:r>
          </w:p>
          <w:p w:rsidR="00044A4F" w:rsidRPr="00044A4F" w:rsidRDefault="00044A4F" w:rsidP="00AC2D29">
            <w:pPr>
              <w:rPr>
                <w:rFonts w:ascii="Times New Roman" w:hAnsi="Times New Roman"/>
                <w:sz w:val="22"/>
                <w:szCs w:val="22"/>
              </w:rPr>
            </w:pPr>
          </w:p>
          <w:p w:rsidR="00044A4F" w:rsidRPr="00044A4F" w:rsidRDefault="00044A4F" w:rsidP="00AC2D29">
            <w:pPr>
              <w:rPr>
                <w:rFonts w:ascii="Times New Roman" w:hAnsi="Times New Roman"/>
                <w:sz w:val="22"/>
                <w:szCs w:val="22"/>
              </w:rPr>
            </w:pPr>
          </w:p>
          <w:p w:rsidR="00044A4F" w:rsidRPr="00044A4F" w:rsidRDefault="00044A4F" w:rsidP="00AC2D29">
            <w:pPr>
              <w:rPr>
                <w:rFonts w:ascii="Times New Roman" w:hAnsi="Times New Roman"/>
                <w:sz w:val="22"/>
                <w:szCs w:val="22"/>
              </w:rPr>
            </w:pPr>
          </w:p>
          <w:p w:rsidR="00044A4F" w:rsidRPr="00044A4F" w:rsidRDefault="00044A4F" w:rsidP="00AC2D29">
            <w:pPr>
              <w:rPr>
                <w:rFonts w:ascii="Times New Roman" w:hAnsi="Times New Roman"/>
                <w:sz w:val="22"/>
                <w:szCs w:val="22"/>
              </w:rPr>
            </w:pPr>
          </w:p>
          <w:p w:rsidR="00044A4F" w:rsidRPr="00044A4F" w:rsidRDefault="00044A4F" w:rsidP="00AC2D29">
            <w:pPr>
              <w:rPr>
                <w:rFonts w:ascii="Times New Roman" w:hAnsi="Times New Roman"/>
                <w:sz w:val="22"/>
                <w:szCs w:val="22"/>
              </w:rPr>
            </w:pPr>
          </w:p>
          <w:p w:rsidR="00044A4F" w:rsidRPr="00044A4F" w:rsidRDefault="00044A4F" w:rsidP="00AC2D29">
            <w:pPr>
              <w:rPr>
                <w:rFonts w:ascii="Times New Roman" w:hAnsi="Times New Roman"/>
                <w:sz w:val="22"/>
                <w:szCs w:val="22"/>
              </w:rPr>
            </w:pPr>
          </w:p>
          <w:p w:rsidR="00044A4F" w:rsidRPr="00044A4F" w:rsidRDefault="00044A4F" w:rsidP="00AC2D29">
            <w:pPr>
              <w:rPr>
                <w:rFonts w:ascii="Times New Roman" w:hAnsi="Times New Roman"/>
                <w:sz w:val="22"/>
                <w:szCs w:val="22"/>
              </w:rPr>
            </w:pPr>
          </w:p>
          <w:p w:rsidR="00044A4F" w:rsidRDefault="00044A4F" w:rsidP="00044A4F">
            <w:pPr>
              <w:jc w:val="center"/>
              <w:rPr>
                <w:rFonts w:ascii="Times New Roman" w:hAnsi="Times New Roman"/>
                <w:sz w:val="22"/>
                <w:szCs w:val="22"/>
              </w:rPr>
            </w:pPr>
            <w:r w:rsidRPr="00E74EED">
              <w:rPr>
                <w:rFonts w:ascii="Arial" w:hAnsi="Arial" w:cs="Arial"/>
                <w:i/>
                <w:sz w:val="22"/>
                <w:szCs w:val="22"/>
              </w:rPr>
              <w:t xml:space="preserve">Hình </w:t>
            </w:r>
            <w:r>
              <w:rPr>
                <w:rFonts w:ascii="Arial" w:hAnsi="Arial" w:cs="Arial"/>
                <w:i/>
                <w:sz w:val="22"/>
                <w:szCs w:val="22"/>
              </w:rPr>
              <w:t>84</w:t>
            </w:r>
            <w:r w:rsidRPr="00E74EED">
              <w:rPr>
                <w:rFonts w:ascii="Arial" w:hAnsi="Arial" w:cs="Arial"/>
                <w:i/>
                <w:sz w:val="22"/>
                <w:szCs w:val="22"/>
              </w:rPr>
              <w:t>:</w:t>
            </w:r>
            <w:r>
              <w:rPr>
                <w:rFonts w:ascii="Arial" w:hAnsi="Arial" w:cs="Arial"/>
                <w:i/>
                <w:sz w:val="22"/>
                <w:szCs w:val="22"/>
              </w:rPr>
              <w:t xml:space="preserve"> Báo hiệu được phép quay trở (C4.15)</w:t>
            </w:r>
          </w:p>
          <w:p w:rsidR="006A1D5D" w:rsidRPr="00044A4F" w:rsidRDefault="006A1D5D" w:rsidP="00AC2D29">
            <w:pPr>
              <w:rPr>
                <w:rFonts w:ascii="Times New Roman" w:hAnsi="Times New Roman"/>
                <w:sz w:val="22"/>
                <w:szCs w:val="22"/>
              </w:rPr>
            </w:pPr>
          </w:p>
        </w:tc>
      </w:tr>
      <w:tr w:rsidR="006A1D5D" w:rsidRPr="00187185" w:rsidTr="00AC2D29">
        <w:trPr>
          <w:trHeight w:val="1350"/>
        </w:trPr>
        <w:tc>
          <w:tcPr>
            <w:tcW w:w="7328" w:type="dxa"/>
            <w:gridSpan w:val="3"/>
            <w:hideMark/>
          </w:tcPr>
          <w:p w:rsidR="006A1D5D" w:rsidRPr="00F32778" w:rsidRDefault="006A1D5D">
            <w:pPr>
              <w:rPr>
                <w:rFonts w:ascii="Arial" w:hAnsi="Arial" w:cs="Arial"/>
                <w:b/>
                <w:i/>
                <w:sz w:val="24"/>
              </w:rPr>
            </w:pPr>
            <w:r w:rsidRPr="00F32778">
              <w:rPr>
                <w:rFonts w:ascii="Arial" w:hAnsi="Arial" w:cs="Arial"/>
                <w:b/>
                <w:i/>
                <w:sz w:val="24"/>
              </w:rPr>
              <w:t>Báo công trình ngầm vượt sông (C4.16)</w:t>
            </w:r>
          </w:p>
          <w:p w:rsidR="006A1D5D" w:rsidRPr="00F62CB2" w:rsidRDefault="006A1D5D" w:rsidP="00F62CB2">
            <w:pPr>
              <w:pStyle w:val="Footer"/>
              <w:tabs>
                <w:tab w:val="left" w:pos="1418"/>
              </w:tabs>
              <w:spacing w:line="288" w:lineRule="auto"/>
              <w:ind w:left="1418" w:hanging="1418"/>
              <w:rPr>
                <w:rFonts w:ascii="Arial" w:hAnsi="Arial" w:cs="Arial"/>
                <w:sz w:val="24"/>
                <w:szCs w:val="24"/>
              </w:rPr>
            </w:pPr>
            <w:r w:rsidRPr="00F62CB2">
              <w:rPr>
                <w:rFonts w:ascii="Arial" w:hAnsi="Arial" w:cs="Arial"/>
                <w:sz w:val="24"/>
                <w:szCs w:val="24"/>
              </w:rPr>
              <w:t xml:space="preserve">Hình dáng: </w:t>
            </w:r>
            <w:r w:rsidRPr="00F62CB2">
              <w:rPr>
                <w:rFonts w:ascii="Arial" w:hAnsi="Arial" w:cs="Arial"/>
                <w:sz w:val="24"/>
                <w:szCs w:val="24"/>
              </w:rPr>
              <w:tab/>
              <w:t>Biển hình vuông</w:t>
            </w:r>
          </w:p>
          <w:p w:rsidR="006A1D5D" w:rsidRPr="00F62CB2" w:rsidRDefault="00707902" w:rsidP="00754137">
            <w:pPr>
              <w:pStyle w:val="Footer"/>
              <w:tabs>
                <w:tab w:val="left" w:pos="1418"/>
              </w:tabs>
              <w:spacing w:line="288" w:lineRule="auto"/>
              <w:ind w:left="1418" w:hanging="1418"/>
              <w:rPr>
                <w:rFonts w:ascii="Arial" w:hAnsi="Arial" w:cs="Arial"/>
                <w:sz w:val="24"/>
                <w:szCs w:val="24"/>
              </w:rPr>
            </w:pPr>
            <w:r>
              <w:rPr>
                <w:rFonts w:ascii="Arial" w:hAnsi="Arial" w:cs="Arial"/>
                <w:sz w:val="24"/>
                <w:szCs w:val="24"/>
              </w:rPr>
              <w:t xml:space="preserve">Màu sắc: </w:t>
            </w:r>
            <w:r>
              <w:rPr>
                <w:rFonts w:ascii="Arial" w:hAnsi="Arial" w:cs="Arial"/>
                <w:sz w:val="24"/>
                <w:szCs w:val="24"/>
              </w:rPr>
              <w:tab/>
              <w:t xml:space="preserve">Nền biển </w:t>
            </w:r>
            <w:r w:rsidR="006A1D5D" w:rsidRPr="00F62CB2">
              <w:rPr>
                <w:rFonts w:ascii="Arial" w:hAnsi="Arial" w:cs="Arial"/>
                <w:sz w:val="24"/>
                <w:szCs w:val="24"/>
              </w:rPr>
              <w:t>màu xanh lam, dấu hiệu mặt cắt sôngvà công trình ngầm vượt sông màu trắng</w:t>
            </w:r>
          </w:p>
          <w:p w:rsidR="006A1D5D" w:rsidRPr="00F32778" w:rsidRDefault="006A1D5D" w:rsidP="00BB1F11">
            <w:pPr>
              <w:pStyle w:val="Footer"/>
              <w:tabs>
                <w:tab w:val="left" w:pos="1418"/>
              </w:tabs>
              <w:spacing w:line="288" w:lineRule="auto"/>
              <w:ind w:left="1418" w:hanging="1418"/>
              <w:rPr>
                <w:rFonts w:ascii="Arial" w:hAnsi="Arial" w:cs="Arial"/>
                <w:b/>
                <w:i/>
                <w:sz w:val="24"/>
              </w:rPr>
            </w:pPr>
            <w:r w:rsidRPr="00F62CB2">
              <w:rPr>
                <w:rFonts w:ascii="Arial" w:hAnsi="Arial" w:cs="Arial"/>
                <w:sz w:val="24"/>
                <w:szCs w:val="24"/>
              </w:rPr>
              <w:t xml:space="preserve">Ý nghĩa: </w:t>
            </w:r>
            <w:r w:rsidRPr="00F62CB2">
              <w:rPr>
                <w:rFonts w:ascii="Arial" w:hAnsi="Arial" w:cs="Arial"/>
                <w:sz w:val="24"/>
                <w:szCs w:val="24"/>
              </w:rPr>
              <w:tab/>
              <w:t>Báo “Tại vị trí đặt báo hiệu có công trình ngầm vượtsông. Phương tiện không được thả neo, phải thậntrọng để đảm bảo an toàn cho công trình và</w:t>
            </w:r>
            <w:r w:rsidR="003163D1" w:rsidRPr="00F62CB2">
              <w:rPr>
                <w:rFonts w:ascii="Arial" w:hAnsi="Arial" w:cs="Arial"/>
                <w:sz w:val="24"/>
                <w:szCs w:val="24"/>
              </w:rPr>
              <w:t xml:space="preserve"> phương tiện”</w:t>
            </w:r>
          </w:p>
        </w:tc>
        <w:tc>
          <w:tcPr>
            <w:tcW w:w="2463" w:type="dxa"/>
            <w:gridSpan w:val="2"/>
            <w:hideMark/>
          </w:tcPr>
          <w:p w:rsidR="00044A4F" w:rsidRDefault="00EE0E2E">
            <w:pPr>
              <w:spacing w:before="120" w:after="120"/>
              <w:jc w:val="center"/>
              <w:rPr>
                <w:rFonts w:ascii="Times New Roman" w:hAnsi="Times New Roman"/>
                <w:sz w:val="22"/>
                <w:szCs w:val="22"/>
              </w:rPr>
            </w:pPr>
            <w:r w:rsidRPr="00EE0E2E">
              <w:rPr>
                <w:rFonts w:ascii=".VnArial" w:hAnsi=".VnArial"/>
                <w:noProof/>
                <w:sz w:val="22"/>
                <w:szCs w:val="22"/>
              </w:rPr>
              <w:pict>
                <v:group id="Group 880" o:spid="_x0000_s4091" style="position:absolute;left:0;text-align:left;margin-left:2pt;margin-top:9pt;width:103.9pt;height:82.4pt;z-index:251540992;mso-position-horizontal-relative:text;mso-position-vertical-relative:text" coordsize="1488,1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">
                  <v:group id="Group 881" o:spid="_x0000_s4094" style="position:absolute;width:1488;height:1488" coordsize="2700,2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xVBC6wwAAAN0AAAAP&#10;AAAAAAAAAAAAAAAAAKoCAABkcnMvZG93bnJldi54bWxQSwUGAAAAAAQABAD6AAAAmgMAAAAA&#10;">
                    <v:group id="Group 882" o:spid="_x0000_s4103" style="position:absolute;width:2700;height:2700" coordsize="2700,2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GLUhxgAAAN0A&#10;AAAPAAAAAAAAAAAAAAAAAKoCAABkcnMvZG93bnJldi54bWxQSwUGAAAAAAQABAD6AAAAnQMAAAAA&#10;">
                      <v:rect id="Rectangle 37460" o:spid="_x0000_s4107" style="position:absolute;width:2700;height:27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lwr74A&#10;AADdAAAADwAAAGRycy9kb3ducmV2LnhtbESPywrCMBBF94L/EEZwp6mFilSjiKDo0scHDM3YVptJ&#10;aaKtfr0RBJeX+zjcxaozlXhS40rLCibjCARxZnXJuYLLeTuagXAeWWNlmRS8yMFq2e8tMNW25SM9&#10;Tz4XYYRdigoK7+tUSpcVZNCNbU0cvKttDPogm1zqBtswbioZR9FUGiw5EAqsaVNQdj89TIDsas7e&#10;tLtxh66a3A/J690mSg0H3XoOwlPn/+Ffe68VJLM4hu+b8ATk8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0JcK++AAAA3QAAAA8AAAAAAAAAAAAAAAAAmAIAAGRycy9kb3ducmV2&#10;LnhtbFBLBQYAAAAABAAEAPUAAACDAwAAAAA=&#10;" fillcolor="#36f">
                        <v:path arrowok="t"/>
                      </v:rect>
                      <v:line id="Line 37461" o:spid="_x0000_s4106" style="position:absolute;visibility:visible" from="1715,2045" to="2295,2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Q1psEAAADdAAAADwAAAGRycy9kb3ducmV2LnhtbESP3YrCMBSE7xd8h3AEbxZNdfGvGqUs&#10;LHjrzwMcmmNbbU5Kkq3x7TfCgpfDzHzDbPfRtKIn5xvLCqaTDARxaXXDlYLL+We8AuEDssbWMil4&#10;kof9bvCxxVzbBx+pP4VKJAj7HBXUIXS5lL6syaCf2I44eVfrDIYkXSW1w0eCm1bOsmwhDTacFmrs&#10;6Lum8n76NQoKG7NjT3yTnx06E4v1kr1WajSMxQZEoBje4f/2QSuYr2Zf8HqTnoDc/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ZDWmwQAAAN0AAAAPAAAAAAAAAAAAAAAA&#10;AKECAABkcnMvZG93bnJldi54bWxQSwUGAAAAAAQABAD5AAAAjwMAAAAA&#10;" strokecolor="white" strokeweight="8pt">
                        <o:lock v:ext="edit" shapetype="f"/>
                      </v:line>
                      <v:line id="Line 37462" o:spid="_x0000_s4105" style="position:absolute;visibility:visible" from="380,500" to="960,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2t0sEAAADdAAAADwAAAGRycy9kb3ducmV2LnhtbESP3YrCMBSE7xd8h3AEbxZNlfWvGqUs&#10;LHjrzwMcmmNbbU5Kkq3x7TfCgpfDzHzDbPfRtKIn5xvLCqaTDARxaXXDlYLL+We8AuEDssbWMil4&#10;kof9bvCxxVzbBx+pP4VKJAj7HBXUIXS5lL6syaCf2I44eVfrDIYkXSW1w0eCm1bOsmwhDTacFmrs&#10;6Lum8n76NQoKG7NjT3yTnx06E4v1kr1WajSMxQZEoBje4f/2QSuYr2Zf8HqTnoDc/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ja3SwQAAAN0AAAAPAAAAAAAAAAAAAAAA&#10;AKECAABkcnMvZG93bnJldi54bWxQSwUGAAAAAAQABAD5AAAAjwMAAAAA&#10;" strokecolor="white" strokeweight="8pt">
                        <o:lock v:ext="edit" shapetype="f"/>
                      </v:line>
                      <v:line id="Line 37463" o:spid="_x0000_s4104" style="position:absolute;visibility:visible" from="900,470" to="1760,20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EIScIAAADdAAAADwAAAGRycy9kb3ducmV2LnhtbESPwWrDMBBE74X8g9hALyWRG3CTOJGN&#10;KRR6dZoPWKyN7cRaGUlx1L+vCoUeh5l5wxyraEYxk/ODZQWv6wwEcWv1wJ2C89fHagfCB2SNo2VS&#10;8E0eqnLxdMRC2wc3NJ9CJxKEfYEK+hCmQkrf9mTQr+1EnLyLdQZDkq6T2uEjwc0oN1n2Jg0OnBZ6&#10;nOi9p/Z2uhsFtY1ZMxNf5cuEzsR6v2WvlXpexvoAIlAM/+G/9qdWkO82Ofy+SU9Alj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MEIScIAAADdAAAADwAAAAAAAAAAAAAA&#10;AAChAgAAZHJzL2Rvd25yZXYueG1sUEsFBgAAAAAEAAQA+QAAAJADAAAAAA==&#10;" strokecolor="white" strokeweight="8pt">
                        <o:lock v:ext="edit" shapetype="f"/>
                      </v:line>
                    </v:group>
                    <v:line id="Line 37464" o:spid="_x0000_s4102" style="position:absolute;visibility:visible" from="380,838" to="710,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eVEMQAAADdAAAADwAAAGRycy9kb3ducmV2LnhtbESP0YrCMBRE34X9h3CFfZE1tWBpu0ZZ&#10;REHQF6sfcGmubbG5KU203b83wsI+DjNzhlltRtOKJ/WusaxgMY9AEJdWN1wpuF72XykI55E1tpZJ&#10;wS852Kw/JivMtR34TM/CVyJA2OWooPa+y6V0ZU0G3dx2xMG72d6gD7KvpO5xCHDTyjiKEmmw4bBQ&#10;Y0fbmsp78TAKHnjrToaXx11lZ3FSZIPP0kGpz+n48w3C0+j/w3/tg1awTOME3m/CE5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p5UQxAAAAN0AAAAPAAAAAAAAAAAA&#10;AAAAAKECAABkcnMvZG93bnJldi54bWxQSwUGAAAAAAQABAD5AAAAkgMAAAAA&#10;" strokecolor="white" strokeweight="4.5pt">
                      <v:stroke dashstyle="1 1"/>
                      <o:lock v:ext="edit" shapetype="f"/>
                    </v:line>
                    <v:line id="Line 37465" o:spid="_x0000_s4101" style="position:absolute;visibility:visible" from="660,840" to="1460,2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swi8MAAADdAAAADwAAAGRycy9kb3ducmV2LnhtbESP0YrCMBRE3wX/IVzBF9HUglqrUWRZ&#10;Qdh9sfoBl+baFpub0kRb/94IC/s4zMwZZrvvTS2e1LrKsoL5LAJBnFtdcaHgejlOExDOI2usLZOC&#10;FznY74aDLabadnymZ+YLESDsUlRQet+kUrq8JINuZhvi4N1sa9AH2RZSt9gFuKllHEVLabDisFBi&#10;Q18l5ffsYRQ88Nb8Gl78fBd2Ei+zdefXSafUeNQfNiA89f4//Nc+aQWLJF7B5014AnL3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HrMIvDAAAA3QAAAA8AAAAAAAAAAAAA&#10;AAAAoQIAAGRycy9kb3ducmV2LnhtbFBLBQYAAAAABAAEAPkAAACRAwAAAAA=&#10;" strokecolor="white" strokeweight="4.5pt">
                      <v:stroke dashstyle="1 1"/>
                      <o:lock v:ext="edit" shapetype="f"/>
                    </v:line>
                    <v:line id="Line 37466" o:spid="_x0000_s4100" style="position:absolute;visibility:visible" from="1490,2360" to="2295,2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Sk+cEAAADdAAAADwAAAGRycy9kb3ducmV2LnhtbERPzYrCMBC+L+w7hFnwsmhqQWm7TUVE&#10;QXAvW32AoRnbss2kNNHWtzcHwePH959vJtOJOw2utaxguYhAEFdWt1wruJwP8wSE88gaO8uk4EEO&#10;NsXnR46ZtiP/0b30tQgh7DJU0HjfZ1K6qiGDbmF74sBd7WDQBzjUUg84hnDTyTiK1tJgy6GhwZ52&#10;DVX/5c0ouOG1/zW8Ou1r+x2vy3T0aTIqNfuatj8gPE3+LX65j1rBKonD3PAmPAFZP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dKT5wQAAAN0AAAAPAAAAAAAAAAAAAAAA&#10;AKECAABkcnMvZG93bnJldi54bWxQSwUGAAAAAAQABAD5AAAAjwMAAAAA&#10;" strokecolor="white" strokeweight="4.5pt">
                      <v:stroke dashstyle="1 1"/>
                      <o:lock v:ext="edit" shapetype="f"/>
                    </v:line>
                    <v:line id="Line 37467" o:spid="_x0000_s4099" style="position:absolute;visibility:visible" from="1300,730" to="2210,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zp6McAAADdAAAADwAAAGRycy9kb3ducmV2LnhtbESP3WrCQBSE7wt9h+UUelc3lSgaXUVT&#10;CkWp4u/1IXtMQrNnY3Yb07fvFgpeDjPzDTOdd6YSLTWutKzgtReBIM6sLjlXcDy8v4xAOI+ssbJM&#10;Cn7IwXz2+DDFRNsb76jd+1wECLsEFRTe14mULivIoOvZmjh4F9sY9EE2udQN3gLcVLIfRUNpsOSw&#10;UGBNaUHZ1/7bKFifr6U5xfHbp96urq2J0+V4kyr1/NQtJiA8df4e/m9/aAWDUX8Mf2/CE5Cz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3DOnoxwAAAN0AAAAPAAAAAAAA&#10;AAAAAAAAAKECAABkcnMvZG93bnJldi54bWxQSwUGAAAAAAQABAD5AAAAlQMAAAAA&#10;" strokecolor="white" strokeweight="2.25pt">
                      <o:lock v:ext="edit" shapetype="f"/>
                    </v:line>
                    <v:line id="Line 37468" o:spid="_x0000_s4098" style="position:absolute;visibility:visible" from="1540,970" to="2110,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qMQAAADdAAAADwAAAGRycy9kb3ducmV2LnhtbERPTWvCQBC9C/0Pywi96UYbRVNXsSmC&#10;WNqirZ6H7DQJzc7G7DbGf989CB4f73ux6kwlWmpcaVnBaBiBIM6sLjlX8P21GcxAOI+ssbJMCq7k&#10;YLV86C0w0fbCe2oPPhchhF2CCgrv60RKlxVk0A1tTRy4H9sY9AE2udQNXkK4qeQ4iqbSYMmhocCa&#10;0oKy38OfUfB2OpfmGMev7/pzd25NnL7MP1KlHvvd+hmEp87fxTf3ViuYzJ7C/vAmPAG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79aoxAAAAN0AAAAPAAAAAAAAAAAA&#10;AAAAAKECAABkcnMvZG93bnJldi54bWxQSwUGAAAAAAQABAD5AAAAkgMAAAAA&#10;" strokecolor="white" strokeweight="2.25pt">
                      <o:lock v:ext="edit" shapetype="f"/>
                    </v:line>
                    <v:line id="Line 37469" o:spid="_x0000_s4097" style="position:absolute;visibility:visible" from="1540,1210" to="2210,1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NzM8cAAADdAAAADwAAAGRycy9kb3ducmV2LnhtbESP3WrCQBSE7wu+w3IE7+rGmhYbXcVG&#10;CqLYUvtzfcgek2D2bMyuMb59Vyj0cpiZb5jZojOVaKlxpWUFo2EEgjizuuRcwdfn6/0EhPPIGivL&#10;pOBKDhbz3t0ME20v/EHt3uciQNglqKDwvk6kdFlBBt3Q1sTBO9jGoA+yyaVu8BLgppIPUfQkDZYc&#10;FgqsKS0oO+7PRsH251Sa7zhe7fT75tSaOH15fkuVGvS75RSEp87/h//aa63gcTIewe1NeAJy/g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Mo3MzxwAAAN0AAAAPAAAAAAAA&#10;AAAAAAAAAKECAABkcnMvZG93bnJldi54bWxQSwUGAAAAAAQABAD5AAAAlQMAAAAA&#10;" strokecolor="white" strokeweight="2.25pt">
                      <o:lock v:ext="edit" shapetype="f"/>
                    </v:line>
                    <v:line id="Line 37470" o:spid="_x0000_s4096" style="position:absolute;visibility:visible" from="1760,1480" to="211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tRMcAAADdAAAADwAAAGRycy9kb3ducmV2LnhtbESP3WrCQBSE7wu+w3IE7+pGTYtGV2lT&#10;CkVR0f5cH7LHJJg9G7PbmL59Vyj0cpiZb5jFqjOVaKlxpWUFo2EEgjizuuRcwcf76/0UhPPIGivL&#10;pOCHHKyWvbsFJtpe+UDt0eciQNglqKDwvk6kdFlBBt3Q1sTBO9nGoA+yyaVu8BrgppLjKHqUBksO&#10;CwXWlBaUnY/fRsHm61Kazzh+2er9+tKaOH2e7VKlBv3uaQ7CU+f/w3/tN63gYToZw+1NeAJy+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ce1ExwAAAN0AAAAPAAAAAAAA&#10;AAAAAAAAAKECAABkcnMvZG93bnJldi54bWxQSwUGAAAAAAQABAD5AAAAlQMAAAAA&#10;" strokecolor="white" strokeweight="2.25pt">
                      <o:lock v:ext="edit" shapetype="f"/>
                    </v:line>
                    <v:line id="Line 37471" o:spid="_x0000_s4095" style="position:absolute;visibility:visible" from="1820,1710" to="2295,1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1I38cAAADdAAAADwAAAGRycy9kb3ducmV2LnhtbESP3UrDQBSE7wXfYTmCd2Zjm0qM2ZYa&#10;EYqiYvy5PmSPSTB7Ns1uk/j2rlDwcpiZb5h8M5tOjDS41rKCyygGQVxZ3XKt4P3t/iIF4Tyyxs4y&#10;KfghB5v16UmOmbYTv9JY+loECLsMFTTe95mUrmrIoItsTxy8LzsY9EEOtdQDTgFuOrmI4ytpsOWw&#10;0GBPRUPVd3kwCh4/9635SJK7J/3ysB9NUtxePxdKnZ/N2xsQnmb/Hz62d1rBKl0u4e9NeAJy/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PUjfxwAAAN0AAAAPAAAAAAAA&#10;AAAAAAAAAKECAABkcnMvZG93bnJldi54bWxQSwUGAAAAAAQABAD5AAAAlQMAAAAA&#10;" strokecolor="white" strokeweight="2.25pt">
                      <o:lock v:ext="edit" shapetype="f"/>
                    </v:line>
                  </v:group>
                  <v:oval id="Oval 37472" o:spid="_x0000_s4093" style="position:absolute;left:880;top:1059;width:143;height: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X9ocgA&#10;AADdAAAADwAAAGRycy9kb3ducmV2LnhtbESPS2vDMBCE74X8B7GB3ho5aZu4TpRQCn1AyCGPUnpb&#10;rI1tYq1cSXXUf18VCjkOM/MNs1hF04qenG8sKxiPMhDEpdUNVwoO++ebHIQPyBpby6TghzysloOr&#10;BRbannlL/S5UIkHYF6igDqErpPRlTQb9yHbEyTtaZzAk6SqpHZ4T3LRykmVTabDhtFBjR081lafd&#10;t1Hwmk9m1dq9f718+LDp5afexvig1PUwPs5BBIrhEv5vv2kF9/ntHfy9SU9AL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3xf2hyAAAAN0AAAAPAAAAAAAAAAAAAAAAAJgCAABk&#10;cnMvZG93bnJldi54bWxQSwUGAAAAAAQABAD1AAAAjQMAAAAA&#10;" strokecolor="white" strokeweight=".25pt">
                    <v:path arrowok="t"/>
                  </v:oval>
                  <v:oval id="Oval 37473" o:spid="_x0000_s4092" style="position:absolute;left:436;top:198;width:143;height: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lYOscA&#10;AADdAAAADwAAAGRycy9kb3ducmV2LnhtbESPQWsCMRSE7wX/Q3hCbzWrRbvdGqUUrELxoG0pvT02&#10;r7uLm5c1Sdf4701B6HGYmW+Y+TKaVvTkfGNZwXiUgSAurW64UvDxvrrLQfiArLG1TArO5GG5GNzM&#10;sdD2xDvq96ESCcK+QAV1CF0hpS9rMuhHtiNO3o91BkOSrpLa4SnBTSsnWTaTBhtOCzV29FJTedj/&#10;GgXrfPJQvbnP4+uXD9tefutdjI9K3Q7j8xOIQDH8h6/tjVYwze+n8PcmPQG5u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iJWDrHAAAA3QAAAA8AAAAAAAAAAAAAAAAAmAIAAGRy&#10;cy9kb3ducmV2LnhtbFBLBQYAAAAABAAEAPUAAACMAwAAAAA=&#10;" strokecolor="white" strokeweight=".25pt">
                    <v:path arrowok="t"/>
                  </v:oval>
                </v:group>
              </w:pict>
            </w:r>
          </w:p>
          <w:p w:rsidR="00044A4F" w:rsidRPr="00044A4F" w:rsidRDefault="00044A4F" w:rsidP="00AC2D29">
            <w:pPr>
              <w:rPr>
                <w:rFonts w:ascii="Times New Roman" w:hAnsi="Times New Roman"/>
                <w:sz w:val="22"/>
                <w:szCs w:val="22"/>
              </w:rPr>
            </w:pPr>
          </w:p>
          <w:p w:rsidR="00044A4F" w:rsidRPr="00044A4F" w:rsidRDefault="00044A4F" w:rsidP="00AC2D29">
            <w:pPr>
              <w:rPr>
                <w:rFonts w:ascii="Times New Roman" w:hAnsi="Times New Roman"/>
                <w:sz w:val="22"/>
                <w:szCs w:val="22"/>
              </w:rPr>
            </w:pPr>
          </w:p>
          <w:p w:rsidR="00044A4F" w:rsidRPr="00044A4F" w:rsidRDefault="00044A4F" w:rsidP="00AC2D29">
            <w:pPr>
              <w:rPr>
                <w:rFonts w:ascii="Times New Roman" w:hAnsi="Times New Roman"/>
                <w:sz w:val="22"/>
                <w:szCs w:val="22"/>
              </w:rPr>
            </w:pPr>
          </w:p>
          <w:p w:rsidR="00044A4F" w:rsidRPr="00044A4F" w:rsidRDefault="00044A4F" w:rsidP="00AC2D29">
            <w:pPr>
              <w:rPr>
                <w:rFonts w:ascii="Times New Roman" w:hAnsi="Times New Roman"/>
                <w:sz w:val="22"/>
                <w:szCs w:val="22"/>
              </w:rPr>
            </w:pPr>
          </w:p>
          <w:p w:rsidR="00044A4F" w:rsidRPr="00044A4F" w:rsidRDefault="00044A4F" w:rsidP="00AC2D29">
            <w:pPr>
              <w:rPr>
                <w:rFonts w:ascii="Times New Roman" w:hAnsi="Times New Roman"/>
                <w:sz w:val="22"/>
                <w:szCs w:val="22"/>
              </w:rPr>
            </w:pPr>
          </w:p>
          <w:p w:rsidR="00044A4F" w:rsidRPr="00044A4F" w:rsidRDefault="00044A4F" w:rsidP="00AC2D29">
            <w:pPr>
              <w:rPr>
                <w:rFonts w:ascii="Times New Roman" w:hAnsi="Times New Roman"/>
                <w:sz w:val="22"/>
                <w:szCs w:val="22"/>
              </w:rPr>
            </w:pPr>
          </w:p>
          <w:p w:rsidR="00044A4F" w:rsidRPr="00044A4F" w:rsidRDefault="00044A4F" w:rsidP="00AC2D29">
            <w:pPr>
              <w:jc w:val="center"/>
              <w:rPr>
                <w:rFonts w:ascii="Times New Roman" w:hAnsi="Times New Roman"/>
                <w:sz w:val="22"/>
                <w:szCs w:val="22"/>
              </w:rPr>
            </w:pPr>
            <w:r w:rsidRPr="00E74EED">
              <w:rPr>
                <w:rFonts w:ascii="Arial" w:hAnsi="Arial" w:cs="Arial"/>
                <w:i/>
                <w:sz w:val="22"/>
                <w:szCs w:val="22"/>
              </w:rPr>
              <w:t xml:space="preserve">Hình </w:t>
            </w:r>
            <w:r>
              <w:rPr>
                <w:rFonts w:ascii="Arial" w:hAnsi="Arial" w:cs="Arial"/>
                <w:i/>
                <w:sz w:val="22"/>
                <w:szCs w:val="22"/>
              </w:rPr>
              <w:t>85</w:t>
            </w:r>
            <w:r w:rsidRPr="00E74EED">
              <w:rPr>
                <w:rFonts w:ascii="Arial" w:hAnsi="Arial" w:cs="Arial"/>
                <w:i/>
                <w:sz w:val="22"/>
                <w:szCs w:val="22"/>
              </w:rPr>
              <w:t>:</w:t>
            </w:r>
            <w:r>
              <w:rPr>
                <w:rFonts w:ascii="Arial" w:hAnsi="Arial" w:cs="Arial"/>
                <w:i/>
                <w:sz w:val="22"/>
                <w:szCs w:val="22"/>
              </w:rPr>
              <w:t xml:space="preserve"> Báo hiệu báo</w:t>
            </w:r>
            <w:r w:rsidRPr="00AC2D29">
              <w:rPr>
                <w:rFonts w:ascii="Arial" w:hAnsi="Arial" w:cs="Arial"/>
                <w:i/>
                <w:sz w:val="22"/>
                <w:szCs w:val="22"/>
              </w:rPr>
              <w:t>công trình ngầm vượt sông (C4.16)</w:t>
            </w:r>
          </w:p>
          <w:p w:rsidR="006A1D5D" w:rsidRPr="00044A4F" w:rsidRDefault="006A1D5D" w:rsidP="00AC2D29">
            <w:pPr>
              <w:rPr>
                <w:rFonts w:ascii="Times New Roman" w:hAnsi="Times New Roman"/>
                <w:sz w:val="22"/>
                <w:szCs w:val="22"/>
              </w:rPr>
            </w:pPr>
          </w:p>
        </w:tc>
      </w:tr>
      <w:tr w:rsidR="006A1D5D" w:rsidRPr="00187185" w:rsidTr="00AC2D29">
        <w:trPr>
          <w:trHeight w:val="1350"/>
        </w:trPr>
        <w:tc>
          <w:tcPr>
            <w:tcW w:w="7328" w:type="dxa"/>
            <w:gridSpan w:val="3"/>
            <w:hideMark/>
          </w:tcPr>
          <w:p w:rsidR="006A1D5D" w:rsidRPr="00F32778" w:rsidRDefault="006A1D5D">
            <w:pPr>
              <w:rPr>
                <w:rFonts w:ascii="Arial" w:hAnsi="Arial" w:cs="Arial"/>
                <w:b/>
                <w:i/>
                <w:sz w:val="24"/>
              </w:rPr>
            </w:pPr>
            <w:r w:rsidRPr="00F32778">
              <w:rPr>
                <w:rFonts w:ascii="Arial" w:hAnsi="Arial" w:cs="Arial"/>
                <w:b/>
                <w:i/>
                <w:sz w:val="24"/>
              </w:rPr>
              <w:t>Khu vực được phép lướt ván (C4.17)</w:t>
            </w:r>
          </w:p>
          <w:p w:rsidR="006A1D5D" w:rsidRPr="00F62CB2" w:rsidRDefault="006A1D5D" w:rsidP="00F62CB2">
            <w:pPr>
              <w:pStyle w:val="Footer"/>
              <w:tabs>
                <w:tab w:val="left" w:pos="1418"/>
              </w:tabs>
              <w:spacing w:line="288" w:lineRule="auto"/>
              <w:ind w:left="1418" w:hanging="1418"/>
              <w:rPr>
                <w:rFonts w:ascii="Arial" w:hAnsi="Arial" w:cs="Arial"/>
                <w:sz w:val="24"/>
                <w:szCs w:val="24"/>
              </w:rPr>
            </w:pPr>
            <w:r w:rsidRPr="00F62CB2">
              <w:rPr>
                <w:rFonts w:ascii="Arial" w:hAnsi="Arial" w:cs="Arial"/>
                <w:sz w:val="24"/>
                <w:szCs w:val="24"/>
              </w:rPr>
              <w:t xml:space="preserve">Hình dáng: </w:t>
            </w:r>
            <w:r w:rsidRPr="00F62CB2">
              <w:rPr>
                <w:rFonts w:ascii="Arial" w:hAnsi="Arial" w:cs="Arial"/>
                <w:sz w:val="24"/>
                <w:szCs w:val="24"/>
              </w:rPr>
              <w:tab/>
              <w:t>Biển hình vuông</w:t>
            </w:r>
          </w:p>
          <w:p w:rsidR="006A1D5D" w:rsidRPr="00F62CB2" w:rsidRDefault="006A1D5D" w:rsidP="00754137">
            <w:pPr>
              <w:pStyle w:val="Footer"/>
              <w:tabs>
                <w:tab w:val="left" w:pos="1418"/>
              </w:tabs>
              <w:spacing w:line="288" w:lineRule="auto"/>
              <w:ind w:left="1418" w:hanging="1418"/>
              <w:rPr>
                <w:rFonts w:ascii="Arial" w:hAnsi="Arial" w:cs="Arial"/>
                <w:sz w:val="24"/>
                <w:szCs w:val="24"/>
              </w:rPr>
            </w:pPr>
            <w:r w:rsidRPr="00F62CB2">
              <w:rPr>
                <w:rFonts w:ascii="Arial" w:hAnsi="Arial" w:cs="Arial"/>
                <w:sz w:val="24"/>
                <w:szCs w:val="24"/>
              </w:rPr>
              <w:t xml:space="preserve">Màu sắc: </w:t>
            </w:r>
            <w:r w:rsidRPr="00F62CB2">
              <w:rPr>
                <w:rFonts w:ascii="Arial" w:hAnsi="Arial" w:cs="Arial"/>
                <w:sz w:val="24"/>
                <w:szCs w:val="24"/>
              </w:rPr>
              <w:tab/>
              <w:t>Nền màu xanh lam, dấu hiệu(lướt ván buồm)màutrắng</w:t>
            </w:r>
          </w:p>
          <w:p w:rsidR="006A1D5D" w:rsidRDefault="006A1D5D" w:rsidP="00754137">
            <w:pPr>
              <w:pStyle w:val="Footer"/>
              <w:tabs>
                <w:tab w:val="left" w:pos="1418"/>
              </w:tabs>
              <w:spacing w:line="288" w:lineRule="auto"/>
              <w:ind w:left="1418" w:hanging="1418"/>
              <w:rPr>
                <w:rFonts w:ascii="Arial" w:hAnsi="Arial" w:cs="Arial"/>
                <w:sz w:val="24"/>
                <w:szCs w:val="24"/>
              </w:rPr>
            </w:pPr>
            <w:r w:rsidRPr="00F62CB2">
              <w:rPr>
                <w:rFonts w:ascii="Arial" w:hAnsi="Arial" w:cs="Arial"/>
                <w:sz w:val="24"/>
                <w:szCs w:val="24"/>
              </w:rPr>
              <w:t>Ý nghĩa:</w:t>
            </w:r>
            <w:r w:rsidRPr="00F62CB2">
              <w:rPr>
                <w:rFonts w:ascii="Arial" w:hAnsi="Arial" w:cs="Arial"/>
                <w:sz w:val="24"/>
                <w:szCs w:val="24"/>
              </w:rPr>
              <w:tab/>
              <w:t>“Được phép lướt ván trong phạm vi vùng nước giới</w:t>
            </w:r>
            <w:r w:rsidR="003163D1" w:rsidRPr="00F62CB2">
              <w:rPr>
                <w:rFonts w:ascii="Arial" w:hAnsi="Arial" w:cs="Arial"/>
                <w:sz w:val="24"/>
                <w:szCs w:val="24"/>
              </w:rPr>
              <w:t xml:space="preserve"> hạnbởi hiệu lực của báo hiệu”</w:t>
            </w:r>
          </w:p>
          <w:p w:rsidR="00754137" w:rsidRDefault="00754137" w:rsidP="00754137">
            <w:pPr>
              <w:pStyle w:val="Footer"/>
              <w:tabs>
                <w:tab w:val="left" w:pos="1418"/>
              </w:tabs>
              <w:spacing w:line="288" w:lineRule="auto"/>
              <w:ind w:left="1418" w:hanging="1418"/>
              <w:rPr>
                <w:rFonts w:ascii="Arial" w:hAnsi="Arial" w:cs="Arial"/>
                <w:sz w:val="24"/>
                <w:szCs w:val="24"/>
              </w:rPr>
            </w:pPr>
          </w:p>
          <w:p w:rsidR="00754137" w:rsidRPr="00F32778" w:rsidRDefault="00754137" w:rsidP="00754137">
            <w:pPr>
              <w:pStyle w:val="Footer"/>
              <w:tabs>
                <w:tab w:val="left" w:pos="1418"/>
              </w:tabs>
              <w:spacing w:line="288" w:lineRule="auto"/>
              <w:rPr>
                <w:rFonts w:ascii="Arial" w:hAnsi="Arial" w:cs="Arial"/>
                <w:sz w:val="24"/>
                <w:lang w:val="nl-NL"/>
              </w:rPr>
            </w:pPr>
          </w:p>
        </w:tc>
        <w:tc>
          <w:tcPr>
            <w:tcW w:w="2463" w:type="dxa"/>
            <w:gridSpan w:val="2"/>
            <w:hideMark/>
          </w:tcPr>
          <w:p w:rsidR="00044A4F" w:rsidRDefault="00EE0E2E">
            <w:pPr>
              <w:spacing w:before="120" w:after="120"/>
              <w:jc w:val="center"/>
              <w:rPr>
                <w:rFonts w:ascii="Times New Roman" w:hAnsi="Times New Roman"/>
                <w:sz w:val="22"/>
                <w:szCs w:val="22"/>
                <w:lang w:val="nl-NL"/>
              </w:rPr>
            </w:pPr>
            <w:r w:rsidRPr="00EE0E2E">
              <w:rPr>
                <w:rFonts w:ascii=".VnArial" w:hAnsi=".VnArial"/>
                <w:noProof/>
                <w:sz w:val="22"/>
                <w:szCs w:val="22"/>
              </w:rPr>
              <w:pict>
                <v:group id="Group 897" o:spid="_x0000_s4084" style="position:absolute;left:0;text-align:left;margin-left:6.15pt;margin-top:3pt;width:102.9pt;height:93.9pt;z-index:251539968;mso-position-horizontal-relative:text;mso-position-vertical-relative:text" coordsize="1200,1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">
                  <v:rect id="Rectangle 37451" o:spid="_x0000_s4090" style="position:absolute;width:1200;height:1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kficIA&#10;AADdAAAADwAAAGRycy9kb3ducmV2LnhtbESP3WrCQBCF74W+wzKCd2YTJUXSrCKFil6a9gGG7DRJ&#10;zc6G7NbEPL0rCF4ezs/HyXejacWVetdYVpBEMQji0uqGKwU/31/LDQjnkTW2lknBjRzstm+zHDNt&#10;Bz7TtfCVCCPsMlRQe99lUrqyJoMush1x8H5tb9AH2VdS9ziEcdPKVRy/S4MNB0KNHX3WVF6KfxMg&#10;h47LiQ5/PKJrk8spvU1DqtRiPu4/QHga/Sv8bB+1gnSTrOHxJjwBu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KR+JwgAAAN0AAAAPAAAAAAAAAAAAAAAAAJgCAABkcnMvZG93&#10;bnJldi54bWxQSwUGAAAAAAQABAD1AAAAhwMAAAAA&#10;" fillcolor="#36f">
                    <v:path arrowok="t"/>
                  </v:rect>
                  <v:shape id="FreeForm 37452" o:spid="_x0000_s4089" style="position:absolute;left:471;top:302;width:406;height:532;visibility:visible;mso-wrap-style:square;v-text-anchor:top" coordsize="412,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4utcYA&#10;AADdAAAADwAAAGRycy9kb3ducmV2LnhtbESPzWrDMBCE74W+g9hCbo0U05/EiRJKoaWQEoib3Bdr&#10;a7u2VkZSYvfto0Ihx2FmvmFWm9F24kw+NI41zKYKBHHpTMOVhsPX2/0cRIjIBjvHpOGXAmzWtzcr&#10;zI0beE/nIlYiQTjkqKGOsc+lDGVNFsPU9cTJ+3beYkzSV9J4HBLcdjJT6klabDgt1NjTa01lW5ys&#10;BvWj/PY4YLvYfz5nWfG+a/p2p/XkbnxZgog0xmv4v/1hNDzOZw/w9yY9Ab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i4utcYAAADdAAAADwAAAAAAAAAAAAAAAACYAgAAZHJz&#10;L2Rvd25yZXYueG1sUEsFBgAAAAAEAAQA9QAAAIsDAAAAAA==&#10;" path="m339,6l354,2,372,r18,6l405,17r6,10l412,42r-7,20l394,77r-4,75l369,186r-18,20l333,236r-3,27l319,285r-4,14l292,320r-16,7l240,339r-36,11l165,368r-6,13l159,398r-3,16l145,437r-19,30l105,539,,501,7,491r11,-5l40,488r27,-2l78,482r6,-15l108,360r,-18l114,332r19,-18l199,272r29,-18l244,233r11,-44l258,179r10,-26l192,155r-41,-3l111,150,88,147r-25,l66,131,78,117r13,2l103,129r29,l187,119r42,-5l274,110r33,-5l324,105r18,-9l334,90r-4,-9l325,69,315,57,325,38,339,6xe" strokecolor="white">
                    <v:path arrowok="t" o:connecttype="custom" o:connectlocs="344,2;378,6;399,27;393,60;378,148;341,200;320,257;305,291;268,319;198,341;155,371;152,404;122,455;0,488;18,474;65,474;82,455;104,334;129,306;222,248;247,185;260,149;147,148;86,143;64,127;89,115;128,125;223,112;299,103;332,94;320,79;305,55;329,6" o:connectangles="0,0,0,0,0,0,0,0,0,0,0,0,0,0,0,0,0,0,0,0,0,0,0,0,0,0,0,0,0,0,0,0,0"/>
                  </v:shape>
                  <v:line id="Line 37453" o:spid="_x0000_s4088" style="position:absolute;flip:x y;visibility:visible" from="355,425" to="543,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tSEMgAAADdAAAADwAAAGRycy9kb3ducmV2LnhtbESPzW7CMBCE75X6DtZW4gYOICgKGIT4&#10;aw9cSDnAbRtvkyjxOooNpDx9jYTU42hmvtHMFq2pxJUaV1hW0O9FIIhTqwvOFBy/tt0JCOeRNVaW&#10;ScEvOVjMX19mGGt74wNdE5+JAGEXo4Lc+zqW0qU5GXQ9WxMH78c2Bn2QTSZ1g7cAN5UcRNFYGiw4&#10;LORY0yqntEwuRkFZ7PYf42G9P62zzbkcJt/b+/1dqc5bu5yC8NT6//Cz/akVjCb9ETzehCcg5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ltSEMgAAADdAAAADwAAAAAA&#10;AAAAAAAAAAChAgAAZHJzL2Rvd25yZXYueG1sUEsFBgAAAAAEAAQA+QAAAJYDAAAAAA==&#10;" strokecolor="white">
                    <o:lock v:ext="edit" shapetype="f"/>
                  </v:line>
                  <v:group id="Group 901" o:spid="_x0000_s4085" style="position:absolute;left:252;top:630;width:529;height:362;rotation:-764813fd" coordsize="543,3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alJjFAAAA3QAA&#10;AA8AAAAAAAAAAAAAAAAAqgIAAGRycy9kb3ducmV2LnhtbFBLBQYAAAAABAAEAPoAAACcAwAAAAA=&#10;">
                    <v:shape id="Arc 37455" o:spid="_x0000_s4087" style="position:absolute;width:64;height:57;rotation:1612379fd;flip:x y;visibility:visible;mso-wrap-style:none;v-text-anchor:midd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G0CMUA&#10;AADdAAAADwAAAGRycy9kb3ducmV2LnhtbESPQYvCMBSE7wv+h/CEva2pglqqUVxF2IMerHvZ26N5&#10;tsXmpduktv57Iwgeh5n5hlmue1OJGzWutKxgPIpAEGdWl5wr+D3vv2IQziNrrCyTgjs5WK8GH0tM&#10;tO34RLfU5yJA2CWooPC+TqR0WUEG3cjWxMG72MagD7LJpW6wC3BTyUkUzaTBksNCgTVtC8quaWsU&#10;7A+b73J3nEfdf9teMd/+TeJjrdTnsN8sQHjq/Tv8av9oBdN4PIfnm/AE5O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0bQIxQAAAN0AAAAPAAAAAAAAAAAAAAAAAJgCAABkcnMv&#10;ZG93bnJldi54bWxQSwUGAAAAAAQABAD1AAAAigMAAAAA&#10;" adj="0,,0" path="m,nfc11929,,21600,9670,21600,21600em,nsc11929,,21600,9670,21600,21600l,21600,,xe" strokecolor="white" strokeweight="2.25pt">
                      <v:stroke joinstyle="round"/>
                      <v:formulas/>
                      <v:path arrowok="t" o:extrusionok="f" o:connecttype="custom" o:connectlocs="0,0;0,0;0,0" o:connectangles="0,0,0"/>
                    </v:shape>
                    <v:line id="Line 37456" o:spid="_x0000_s4086" style="position:absolute;visibility:visible" from="48,68" to="543,3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yGzsQAAADdAAAADwAAAGRycy9kb3ducmV2LnhtbERPy2rCQBTdC/2H4RbcmYklLRodpY0U&#10;imKLr64vmdskNHMnZqYx/r2zKLg8nPd82ZtadNS6yrKCcRSDIM6trrhQcDy8jyYgnEfWWFsmBVdy&#10;sFw8DOaYanvhHXV7X4gQwi5FBaX3TSqly0sy6CLbEAfux7YGfYBtIXWLlxBuavkUxy/SYMWhocSG&#10;spLy3/2fUbD5PlfmlCSrrf5anzuTZG/Tz0yp4WP/OgPhqfd38b/7Qyt4nozD3PAmPAG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LIbOxAAAAN0AAAAPAAAAAAAAAAAA&#10;AAAAAKECAABkcnMvZG93bnJldi54bWxQSwUGAAAAAAQABAD5AAAAkgMAAAAA&#10;" strokecolor="white" strokeweight="2.25pt">
                      <o:lock v:ext="edit" shapetype="f"/>
                    </v:line>
                  </v:group>
                </v:group>
              </w:pict>
            </w:r>
          </w:p>
          <w:p w:rsidR="00044A4F" w:rsidRPr="00044A4F" w:rsidRDefault="00044A4F" w:rsidP="00AC2D29">
            <w:pPr>
              <w:rPr>
                <w:rFonts w:ascii="Times New Roman" w:hAnsi="Times New Roman"/>
                <w:sz w:val="22"/>
                <w:szCs w:val="22"/>
                <w:lang w:val="nl-NL"/>
              </w:rPr>
            </w:pPr>
          </w:p>
          <w:p w:rsidR="00044A4F" w:rsidRPr="00044A4F" w:rsidRDefault="00044A4F" w:rsidP="00AC2D29">
            <w:pPr>
              <w:rPr>
                <w:rFonts w:ascii="Times New Roman" w:hAnsi="Times New Roman"/>
                <w:sz w:val="22"/>
                <w:szCs w:val="22"/>
                <w:lang w:val="nl-NL"/>
              </w:rPr>
            </w:pPr>
          </w:p>
          <w:p w:rsidR="00044A4F" w:rsidRPr="00044A4F" w:rsidRDefault="00044A4F" w:rsidP="00AC2D29">
            <w:pPr>
              <w:rPr>
                <w:rFonts w:ascii="Times New Roman" w:hAnsi="Times New Roman"/>
                <w:sz w:val="22"/>
                <w:szCs w:val="22"/>
                <w:lang w:val="nl-NL"/>
              </w:rPr>
            </w:pPr>
          </w:p>
          <w:p w:rsidR="00044A4F" w:rsidRPr="00044A4F" w:rsidRDefault="00044A4F" w:rsidP="00AC2D29">
            <w:pPr>
              <w:rPr>
                <w:rFonts w:ascii="Times New Roman" w:hAnsi="Times New Roman"/>
                <w:sz w:val="22"/>
                <w:szCs w:val="22"/>
                <w:lang w:val="nl-NL"/>
              </w:rPr>
            </w:pPr>
          </w:p>
          <w:p w:rsidR="00044A4F" w:rsidRPr="00044A4F" w:rsidRDefault="00044A4F" w:rsidP="00AC2D29">
            <w:pPr>
              <w:rPr>
                <w:rFonts w:ascii="Times New Roman" w:hAnsi="Times New Roman"/>
                <w:sz w:val="22"/>
                <w:szCs w:val="22"/>
                <w:lang w:val="nl-NL"/>
              </w:rPr>
            </w:pPr>
          </w:p>
          <w:p w:rsidR="00044A4F" w:rsidRPr="00044A4F" w:rsidRDefault="00044A4F" w:rsidP="00AC2D29">
            <w:pPr>
              <w:rPr>
                <w:rFonts w:ascii="Times New Roman" w:hAnsi="Times New Roman"/>
                <w:sz w:val="22"/>
                <w:szCs w:val="22"/>
                <w:lang w:val="nl-NL"/>
              </w:rPr>
            </w:pPr>
          </w:p>
          <w:p w:rsidR="006A1D5D" w:rsidRDefault="00044A4F" w:rsidP="00AC2D29">
            <w:pPr>
              <w:jc w:val="center"/>
              <w:rPr>
                <w:rFonts w:ascii="Arial" w:hAnsi="Arial" w:cs="Arial"/>
                <w:i/>
                <w:sz w:val="22"/>
                <w:szCs w:val="22"/>
              </w:rPr>
            </w:pPr>
            <w:r w:rsidRPr="00E74EED">
              <w:rPr>
                <w:rFonts w:ascii="Arial" w:hAnsi="Arial" w:cs="Arial"/>
                <w:i/>
                <w:sz w:val="22"/>
                <w:szCs w:val="22"/>
              </w:rPr>
              <w:t xml:space="preserve">Hình </w:t>
            </w:r>
            <w:r>
              <w:rPr>
                <w:rFonts w:ascii="Arial" w:hAnsi="Arial" w:cs="Arial"/>
                <w:i/>
                <w:sz w:val="22"/>
                <w:szCs w:val="22"/>
              </w:rPr>
              <w:t>86</w:t>
            </w:r>
            <w:r w:rsidRPr="00E74EED">
              <w:rPr>
                <w:rFonts w:ascii="Arial" w:hAnsi="Arial" w:cs="Arial"/>
                <w:i/>
                <w:sz w:val="22"/>
                <w:szCs w:val="22"/>
              </w:rPr>
              <w:t>:</w:t>
            </w:r>
            <w:r>
              <w:rPr>
                <w:rFonts w:ascii="Arial" w:hAnsi="Arial" w:cs="Arial"/>
                <w:i/>
                <w:sz w:val="22"/>
                <w:szCs w:val="22"/>
              </w:rPr>
              <w:t xml:space="preserve"> Báo hiệu báo</w:t>
            </w:r>
            <w:r w:rsidRPr="00D7695C">
              <w:rPr>
                <w:rFonts w:ascii="Arial" w:hAnsi="Arial" w:cs="Arial"/>
                <w:i/>
                <w:sz w:val="22"/>
                <w:szCs w:val="22"/>
              </w:rPr>
              <w:t>khu vực được phép lướt ván (C4.17)</w:t>
            </w:r>
          </w:p>
          <w:p w:rsidR="00754137" w:rsidRDefault="00754137" w:rsidP="00AC2D29">
            <w:pPr>
              <w:jc w:val="center"/>
              <w:rPr>
                <w:rFonts w:ascii="Arial" w:hAnsi="Arial" w:cs="Arial"/>
                <w:i/>
                <w:sz w:val="22"/>
                <w:szCs w:val="22"/>
              </w:rPr>
            </w:pPr>
          </w:p>
          <w:p w:rsidR="00754137" w:rsidRDefault="00754137" w:rsidP="00AC2D29">
            <w:pPr>
              <w:jc w:val="center"/>
              <w:rPr>
                <w:rFonts w:ascii="Arial" w:hAnsi="Arial" w:cs="Arial"/>
                <w:i/>
                <w:sz w:val="22"/>
                <w:szCs w:val="22"/>
              </w:rPr>
            </w:pPr>
          </w:p>
          <w:p w:rsidR="00754137" w:rsidRPr="00AC2D29" w:rsidRDefault="00754137" w:rsidP="00AC2D29">
            <w:pPr>
              <w:jc w:val="center"/>
              <w:rPr>
                <w:rFonts w:ascii="Times New Roman" w:hAnsi="Times New Roman"/>
                <w:b/>
                <w:sz w:val="22"/>
                <w:szCs w:val="22"/>
                <w:lang w:val="nl-NL"/>
              </w:rPr>
            </w:pPr>
          </w:p>
          <w:p w:rsidR="00044A4F" w:rsidRPr="00044A4F" w:rsidRDefault="00044A4F" w:rsidP="00AC2D29">
            <w:pPr>
              <w:jc w:val="center"/>
              <w:rPr>
                <w:rFonts w:ascii="Times New Roman" w:hAnsi="Times New Roman"/>
                <w:sz w:val="22"/>
                <w:szCs w:val="22"/>
                <w:lang w:val="nl-NL"/>
              </w:rPr>
            </w:pPr>
          </w:p>
        </w:tc>
      </w:tr>
      <w:tr w:rsidR="006A1D5D" w:rsidTr="00AC2D29">
        <w:trPr>
          <w:trHeight w:val="1350"/>
        </w:trPr>
        <w:tc>
          <w:tcPr>
            <w:tcW w:w="7328" w:type="dxa"/>
            <w:gridSpan w:val="3"/>
            <w:hideMark/>
          </w:tcPr>
          <w:p w:rsidR="006A1D5D" w:rsidRPr="00F32778" w:rsidRDefault="006A1D5D">
            <w:pPr>
              <w:rPr>
                <w:rFonts w:ascii="Arial" w:hAnsi="Arial" w:cs="Arial"/>
                <w:b/>
                <w:i/>
                <w:sz w:val="24"/>
                <w:lang w:val="nl-NL"/>
              </w:rPr>
            </w:pPr>
            <w:r w:rsidRPr="00F32778">
              <w:rPr>
                <w:rFonts w:ascii="Arial" w:hAnsi="Arial" w:cs="Arial"/>
                <w:b/>
                <w:i/>
                <w:sz w:val="24"/>
                <w:lang w:val="nl-NL"/>
              </w:rPr>
              <w:lastRenderedPageBreak/>
              <w:t>Khu vực được phép lướt ván buồm (C4.18)</w:t>
            </w:r>
          </w:p>
          <w:p w:rsidR="006A1D5D" w:rsidRPr="00F62CB2" w:rsidRDefault="006A1D5D" w:rsidP="00F62CB2">
            <w:pPr>
              <w:pStyle w:val="Footer"/>
              <w:tabs>
                <w:tab w:val="left" w:pos="1418"/>
              </w:tabs>
              <w:spacing w:line="288" w:lineRule="auto"/>
              <w:ind w:left="1418" w:hanging="1418"/>
              <w:rPr>
                <w:rFonts w:ascii="Arial" w:hAnsi="Arial" w:cs="Arial"/>
                <w:sz w:val="24"/>
                <w:szCs w:val="24"/>
              </w:rPr>
            </w:pPr>
            <w:r w:rsidRPr="00F62CB2">
              <w:rPr>
                <w:rFonts w:ascii="Arial" w:hAnsi="Arial" w:cs="Arial"/>
                <w:sz w:val="24"/>
                <w:szCs w:val="24"/>
              </w:rPr>
              <w:t xml:space="preserve">Hình dáng: </w:t>
            </w:r>
            <w:r w:rsidRPr="00F62CB2">
              <w:rPr>
                <w:rFonts w:ascii="Arial" w:hAnsi="Arial" w:cs="Arial"/>
                <w:sz w:val="24"/>
                <w:szCs w:val="24"/>
              </w:rPr>
              <w:tab/>
              <w:t>Biển hình vuông</w:t>
            </w:r>
          </w:p>
          <w:p w:rsidR="006A1D5D" w:rsidRPr="00F62CB2" w:rsidRDefault="006A1D5D" w:rsidP="00F62CB2">
            <w:pPr>
              <w:pStyle w:val="Footer"/>
              <w:tabs>
                <w:tab w:val="left" w:pos="1418"/>
              </w:tabs>
              <w:spacing w:line="288" w:lineRule="auto"/>
              <w:ind w:left="1418" w:hanging="1418"/>
              <w:rPr>
                <w:rFonts w:ascii="Arial" w:hAnsi="Arial" w:cs="Arial"/>
                <w:sz w:val="24"/>
                <w:szCs w:val="24"/>
              </w:rPr>
            </w:pPr>
            <w:r w:rsidRPr="00F62CB2">
              <w:rPr>
                <w:rFonts w:ascii="Arial" w:hAnsi="Arial" w:cs="Arial"/>
                <w:sz w:val="24"/>
                <w:szCs w:val="24"/>
              </w:rPr>
              <w:t xml:space="preserve">Màu sắc: </w:t>
            </w:r>
            <w:r w:rsidRPr="00F62CB2">
              <w:rPr>
                <w:rFonts w:ascii="Arial" w:hAnsi="Arial" w:cs="Arial"/>
                <w:sz w:val="24"/>
                <w:szCs w:val="24"/>
              </w:rPr>
              <w:tab/>
              <w:t>Nền màu xanh lam, dấu hiệu lướt ván buồm màutrắng</w:t>
            </w:r>
          </w:p>
          <w:p w:rsidR="006A1D5D" w:rsidRPr="00F62CB2" w:rsidRDefault="006A1D5D" w:rsidP="00F62CB2">
            <w:pPr>
              <w:pStyle w:val="Footer"/>
              <w:tabs>
                <w:tab w:val="left" w:pos="1418"/>
              </w:tabs>
              <w:spacing w:line="288" w:lineRule="auto"/>
              <w:ind w:left="1418" w:hanging="1418"/>
              <w:rPr>
                <w:rFonts w:ascii="Arial" w:hAnsi="Arial" w:cs="Arial"/>
                <w:sz w:val="24"/>
                <w:szCs w:val="24"/>
              </w:rPr>
            </w:pPr>
            <w:r w:rsidRPr="00F62CB2">
              <w:rPr>
                <w:rFonts w:ascii="Arial" w:hAnsi="Arial" w:cs="Arial"/>
                <w:sz w:val="24"/>
                <w:szCs w:val="24"/>
              </w:rPr>
              <w:t xml:space="preserve">Ý nghĩa: </w:t>
            </w:r>
            <w:r w:rsidRPr="00F62CB2">
              <w:rPr>
                <w:rFonts w:ascii="Arial" w:hAnsi="Arial" w:cs="Arial"/>
                <w:sz w:val="24"/>
                <w:szCs w:val="24"/>
              </w:rPr>
              <w:tab/>
              <w:t>“Được phép lướt ván buồm trong phạm vi vùng</w:t>
            </w:r>
            <w:r w:rsidR="003163D1" w:rsidRPr="00F62CB2">
              <w:rPr>
                <w:rFonts w:ascii="Arial" w:hAnsi="Arial" w:cs="Arial"/>
                <w:sz w:val="24"/>
                <w:szCs w:val="24"/>
              </w:rPr>
              <w:t xml:space="preserve"> nước giới hạn bởi hiệu lực của báo hiệu”</w:t>
            </w:r>
          </w:p>
          <w:p w:rsidR="003163D1" w:rsidRPr="00F32778" w:rsidRDefault="006A1D5D">
            <w:pPr>
              <w:spacing w:before="120" w:after="120" w:line="288" w:lineRule="auto"/>
              <w:jc w:val="both"/>
              <w:rPr>
                <w:rFonts w:ascii="Arial" w:hAnsi="Arial" w:cs="Arial"/>
                <w:color w:val="FFFFFF"/>
                <w:sz w:val="24"/>
              </w:rPr>
            </w:pPr>
            <w:r w:rsidRPr="00F32778">
              <w:rPr>
                <w:rFonts w:ascii="Arial" w:hAnsi="Arial" w:cs="Arial"/>
                <w:color w:val="FFFFFF"/>
                <w:sz w:val="24"/>
              </w:rPr>
              <w:t>...................... .</w:t>
            </w:r>
          </w:p>
          <w:p w:rsidR="006A1D5D" w:rsidRPr="00F32778" w:rsidRDefault="006A1D5D">
            <w:pPr>
              <w:spacing w:before="120" w:after="120" w:line="288" w:lineRule="auto"/>
              <w:jc w:val="both"/>
              <w:rPr>
                <w:rFonts w:ascii="Arial" w:hAnsi="Arial" w:cs="Arial"/>
                <w:sz w:val="24"/>
                <w:lang w:val="nl-NL"/>
              </w:rPr>
            </w:pPr>
          </w:p>
        </w:tc>
        <w:tc>
          <w:tcPr>
            <w:tcW w:w="2463" w:type="dxa"/>
            <w:gridSpan w:val="2"/>
            <w:hideMark/>
          </w:tcPr>
          <w:p w:rsidR="00044A4F" w:rsidRDefault="00EE0E2E">
            <w:pPr>
              <w:spacing w:before="120" w:after="120"/>
              <w:jc w:val="center"/>
              <w:rPr>
                <w:rFonts w:ascii="Times New Roman" w:hAnsi="Times New Roman"/>
                <w:sz w:val="22"/>
                <w:lang w:val="nl-NL"/>
              </w:rPr>
            </w:pPr>
            <w:r w:rsidRPr="00EE0E2E">
              <w:rPr>
                <w:rFonts w:ascii=".VnArial" w:hAnsi=".VnArial"/>
                <w:noProof/>
                <w:sz w:val="22"/>
              </w:rPr>
              <w:pict>
                <v:group id="Group 904" o:spid="_x0000_s4078" style="position:absolute;left:0;text-align:left;margin-left:-.95pt;margin-top:15.5pt;width:108.8pt;height:99.8pt;z-index:251542016;mso-position-horizontal-relative:text;mso-position-vertical-relative:text" coordsize="1200,1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">
                  <v:rect id="Rectangle 37494" o:spid="_x0000_s4083" style="position:absolute;width:1200;height:1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uPV74A&#10;AADdAAAADwAAAGRycy9kb3ducmV2LnhtbESPywrCMBBF94L/EEZwp6lCVapRRFB06eMDhmZsq82k&#10;NNFWv94IgsvLfRzuYtWaUjypdoVlBaNhBII4tbrgTMHlvB3MQDiPrLG0TApe5GC17HYWmGjb8JGe&#10;J5+JMMIuQQW591UipUtzMuiGtiIO3tXWBn2QdSZ1jU0YN6UcR9FEGiw4EHKsaJNTej89TIDsKk7f&#10;tLtxi64c3Q/x693ESvV77XoOwlPr/+Ffe68VxLNoCt834QnI5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bLj1e+AAAA3QAAAA8AAAAAAAAAAAAAAAAAmAIAAGRycy9kb3ducmV2&#10;LnhtbFBLBQYAAAAABAAEAPUAAACDAwAAAAA=&#10;" fillcolor="#36f">
                    <v:path arrowok="t"/>
                  </v:rect>
                  <v:shape id="FreeForm 37495" o:spid="_x0000_s4082" style="position:absolute;left:584;top:181;width:358;height:726;flip:x;visibility:visible;mso-wrap-style:square;v-text-anchor:top" coordsize="276,4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Uni8IA&#10;AADdAAAADwAAAGRycy9kb3ducmV2LnhtbERPTYvCMBC9C/6HMII3TRUUrUZZBHeXBVGrCHsbmtm2&#10;bDOpTaz135uD4PHxvpfr1pSiodoVlhWMhhEI4tTqgjMF59N2MAPhPLLG0jIpeJCD9arbWWKs7Z2P&#10;1CQ+EyGEXYwKcu+rWEqX5mTQDW1FHLg/Wxv0AdaZ1DXeQ7gp5TiKptJgwaEhx4o2OaX/yc0o+Nr+&#10;TpL99aeYI11O1f6gm89kp1S/134sQHhq/Vv8cn9rBZNZFOaGN+EJy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NSeLwgAAAN0AAAAPAAAAAAAAAAAAAAAAAJgCAABkcnMvZG93&#10;bnJldi54bWxQSwUGAAAAAAQABAD1AAAAhwMAAAAA&#10;" path="m276,459l264,,,392r276,67xe" strokecolor="white">
                    <v:path arrowok="t" o:connecttype="custom" o:connectlocs="464,1148;444,0;0,981;464,1148" o:connectangles="0,0,0,0"/>
                  </v:shape>
                  <v:shape id="FreeForm 37496" o:spid="_x0000_s4081" style="position:absolute;left:231;top:347;width:389;height:564;rotation:-516132fd;flip:x;visibility:visible;mso-wrap-style:square;v-text-anchor:top" coordsize="412,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kY6sQA&#10;AADdAAAADwAAAGRycy9kb3ducmV2LnhtbESP3YrCMBSE7xd8h3AE79bEBUWrUYrsguCF+PMAx+b0&#10;R5uT0mRrfXsjLOzlMDPfMKtNb2vRUesrxxomYwWCOHOm4kLD5fzzOQfhA7LB2jFpeJKHzXrwscLE&#10;uAcfqTuFQkQI+wQ1lCE0iZQ+K8miH7uGOHq5ay2GKNtCmhYfEW5r+aXUTFqsOC6U2NC2pOx++rUa&#10;dsd9eki7fKr239eLz9OJvd1qrUfDPl2CCNSH//Bfe2c0TOdqAe838QnI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5GOrEAAAA3QAAAA8AAAAAAAAAAAAAAAAAmAIAAGRycy9k&#10;b3ducmV2LnhtbFBLBQYAAAAABAAEAPUAAACJAwAAAAA=&#10;" path="m339,6l354,2,372,r18,6l405,17r6,10l412,42r-7,20l394,77r-4,75l369,186r-18,20l333,236r-3,27l319,285r-4,14l292,320r-16,7l240,339r-36,11l165,368r-6,13l159,398r-3,16l145,437r-19,30l105,539,,501,7,491r11,-5l40,488r27,-2l78,482r6,-15l108,360r,-18l114,332r19,-18l199,272r29,-18l244,233r11,-44l258,179r10,-26l192,155r-41,-3l111,150,88,147r-25,l66,131,78,117r13,2l103,129r29,l187,119r42,-5l274,110r33,-5l324,105r18,-9l334,90r-4,-9l325,69,315,57,325,38,339,6xe" strokecolor="white">
                    <v:path arrowok="t" o:connecttype="custom" o:connectlocs="315,2;347,6;366,29;361,68;347,166;313,226;295,288;280,328;246,358;182,383;142,418;139,453;112,512;0,548;16,533;59,533;75,512;96,375;119,344;203,278;228,207;239,167;135,166;78,161;59,143;81,131;118,141;204,125;274,115;305,105;295,89;280,63;302,6" o:connectangles="0,0,0,0,0,0,0,0,0,0,0,0,0,0,0,0,0,0,0,0,0,0,0,0,0,0,0,0,0,0,0,0,0"/>
                  </v:shape>
                  <v:shape id="Arc 37497" o:spid="_x0000_s4080" style="position:absolute;left:548;top:438;width:62;height:142;flip:x;visibility:visible;mso-wrap-style:none;v-text-anchor:midd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n4B8IA&#10;AADdAAAADwAAAGRycy9kb3ducmV2LnhtbERP3WrCMBS+H+wdwhnsbqYVJrUapRtseCNiuwc4a45t&#10;aXNSkli7t18uBC8/vv/tfjaDmMj5zrKCdJGAIK6t7rhR8FN9vWUgfEDWOFgmBX/kYb97ftpiru2N&#10;zzSVoRExhH2OCtoQxlxKX7dk0C/sSBy5i3UGQ4SukdrhLYabQS6TZCUNdhwbWhzps6W6L69GQSHT&#10;sudDdSqm9a/7yI7ffVUbpV5f5mIDItAcHuK7+6AVvGdp3B/fxCcg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yfgHwgAAAN0AAAAPAAAAAAAAAAAAAAAAAJgCAABkcnMvZG93&#10;bnJldi54bWxQSwUGAAAAAAQABAD1AAAAhwMAAAAA&#10;" adj="0,,0" path="m,nfc11929,,21600,9670,21600,21600v,11006,-8276,20252,-19216,21467em,nsc11929,,21600,9670,21600,21600v,11006,-8276,20252,-19216,21467l,21600,,xe" filled="f" fillcolor="#0c9" strokecolor="white" strokeweight="2.25pt">
                    <v:stroke joinstyle="round"/>
                    <v:formulas/>
                    <v:path arrowok="t" o:extrusionok="f" o:connecttype="custom" o:connectlocs="0,0;0,1;0,0" o:connectangles="0,0,0"/>
                  </v:shape>
                  <v:line id="Line 37498" o:spid="_x0000_s4079" style="position:absolute;visibility:visible" from="376,920" to="760,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62LscAAADdAAAADwAAAGRycy9kb3ducmV2LnhtbESPUUvDMBSF3wf+h3AFX8aWdmM66rJR&#10;BWGoiG77Adfkri02NyWJXf33ZjDY4+Gc8x3OajPYVvTkQ+NYQT7NQBBrZxquFBz2L5MliBCRDbaO&#10;ScEfBdisb0YrLIw78Rf1u1iJBOFQoII6xq6QMuiaLIap64iTd3TeYkzSV9J4PCW4beUsy+6lxYbT&#10;Qo0dPdekf3a/VsHbkys/9UfZ6+Pevr/Ox99+hg9K3d0O5SOISEO8hi/trVGwWOY5nN+kJyD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3rYuxwAAAN0AAAAPAAAAAAAA&#10;AAAAAAAAAKECAABkcnMvZG93bnJldi54bWxQSwUGAAAAAAQABAD5AAAAlQMAAAAA&#10;" strokecolor="white" strokeweight="3pt">
                    <o:lock v:ext="edit" shapetype="f"/>
                  </v:line>
                </v:group>
              </w:pict>
            </w:r>
          </w:p>
          <w:p w:rsidR="00044A4F" w:rsidRPr="00044A4F" w:rsidRDefault="00044A4F" w:rsidP="00AC2D29">
            <w:pPr>
              <w:rPr>
                <w:rFonts w:ascii="Times New Roman" w:hAnsi="Times New Roman"/>
                <w:sz w:val="22"/>
                <w:lang w:val="nl-NL"/>
              </w:rPr>
            </w:pPr>
          </w:p>
          <w:p w:rsidR="00044A4F" w:rsidRPr="00044A4F" w:rsidRDefault="00044A4F" w:rsidP="00AC2D29">
            <w:pPr>
              <w:rPr>
                <w:rFonts w:ascii="Times New Roman" w:hAnsi="Times New Roman"/>
                <w:sz w:val="22"/>
                <w:lang w:val="nl-NL"/>
              </w:rPr>
            </w:pPr>
          </w:p>
          <w:p w:rsidR="00044A4F" w:rsidRPr="00044A4F" w:rsidRDefault="00044A4F" w:rsidP="00AC2D29">
            <w:pPr>
              <w:rPr>
                <w:rFonts w:ascii="Times New Roman" w:hAnsi="Times New Roman"/>
                <w:sz w:val="22"/>
                <w:lang w:val="nl-NL"/>
              </w:rPr>
            </w:pPr>
          </w:p>
          <w:p w:rsidR="00044A4F" w:rsidRPr="00044A4F" w:rsidRDefault="00044A4F" w:rsidP="00AC2D29">
            <w:pPr>
              <w:rPr>
                <w:rFonts w:ascii="Times New Roman" w:hAnsi="Times New Roman"/>
                <w:sz w:val="22"/>
                <w:lang w:val="nl-NL"/>
              </w:rPr>
            </w:pPr>
          </w:p>
          <w:p w:rsidR="00044A4F" w:rsidRDefault="00044A4F" w:rsidP="00AC2D29">
            <w:pPr>
              <w:rPr>
                <w:rFonts w:ascii="Times New Roman" w:hAnsi="Times New Roman"/>
                <w:sz w:val="22"/>
                <w:lang w:val="nl-NL"/>
              </w:rPr>
            </w:pPr>
          </w:p>
          <w:p w:rsidR="00754137" w:rsidRDefault="00754137" w:rsidP="00AC2D29">
            <w:pPr>
              <w:rPr>
                <w:rFonts w:ascii="Times New Roman" w:hAnsi="Times New Roman"/>
                <w:sz w:val="22"/>
                <w:lang w:val="nl-NL"/>
              </w:rPr>
            </w:pPr>
          </w:p>
          <w:p w:rsidR="00754137" w:rsidRPr="00044A4F" w:rsidRDefault="00754137" w:rsidP="00AC2D29">
            <w:pPr>
              <w:rPr>
                <w:rFonts w:ascii="Times New Roman" w:hAnsi="Times New Roman"/>
                <w:sz w:val="22"/>
                <w:lang w:val="nl-NL"/>
              </w:rPr>
            </w:pPr>
          </w:p>
          <w:p w:rsidR="00044A4F" w:rsidRPr="00044A4F" w:rsidRDefault="00044A4F" w:rsidP="00AC2D29">
            <w:pPr>
              <w:rPr>
                <w:rFonts w:ascii="Times New Roman" w:hAnsi="Times New Roman"/>
                <w:sz w:val="22"/>
                <w:lang w:val="nl-NL"/>
              </w:rPr>
            </w:pPr>
          </w:p>
          <w:p w:rsidR="00044A4F" w:rsidRPr="00AC2D29" w:rsidRDefault="00044A4F" w:rsidP="00AC2D29">
            <w:pPr>
              <w:jc w:val="center"/>
              <w:rPr>
                <w:rFonts w:ascii="Arial" w:hAnsi="Arial"/>
                <w:i/>
                <w:sz w:val="22"/>
                <w:szCs w:val="22"/>
                <w:lang w:val="nl-NL"/>
              </w:rPr>
            </w:pPr>
            <w:r w:rsidRPr="00E74EED">
              <w:rPr>
                <w:rFonts w:ascii="Arial" w:hAnsi="Arial" w:cs="Arial"/>
                <w:i/>
                <w:sz w:val="22"/>
                <w:szCs w:val="22"/>
              </w:rPr>
              <w:t xml:space="preserve">Hình </w:t>
            </w:r>
            <w:r>
              <w:rPr>
                <w:rFonts w:ascii="Arial" w:hAnsi="Arial" w:cs="Arial"/>
                <w:i/>
                <w:sz w:val="22"/>
                <w:szCs w:val="22"/>
              </w:rPr>
              <w:t>87</w:t>
            </w:r>
            <w:r w:rsidRPr="00E74EED">
              <w:rPr>
                <w:rFonts w:ascii="Arial" w:hAnsi="Arial" w:cs="Arial"/>
                <w:i/>
                <w:sz w:val="22"/>
                <w:szCs w:val="22"/>
              </w:rPr>
              <w:t>:</w:t>
            </w:r>
            <w:r>
              <w:rPr>
                <w:rFonts w:ascii="Arial" w:hAnsi="Arial" w:cs="Arial"/>
                <w:i/>
                <w:sz w:val="22"/>
                <w:szCs w:val="22"/>
              </w:rPr>
              <w:t xml:space="preserve"> Báo hiệu báo</w:t>
            </w:r>
            <w:r w:rsidRPr="00AC2D29">
              <w:rPr>
                <w:rFonts w:ascii="Arial" w:hAnsi="Arial"/>
                <w:i/>
                <w:sz w:val="22"/>
                <w:szCs w:val="22"/>
                <w:lang w:val="nl-NL"/>
              </w:rPr>
              <w:t>Khu vực được phép lướt ván buồm (C4.18)</w:t>
            </w:r>
          </w:p>
          <w:p w:rsidR="006A1D5D" w:rsidRPr="00044A4F" w:rsidRDefault="006A1D5D" w:rsidP="00AC2D29">
            <w:pPr>
              <w:rPr>
                <w:rFonts w:ascii="Times New Roman" w:hAnsi="Times New Roman"/>
                <w:sz w:val="22"/>
                <w:lang w:val="nl-NL"/>
              </w:rPr>
            </w:pPr>
          </w:p>
        </w:tc>
      </w:tr>
      <w:tr w:rsidR="006A1D5D" w:rsidTr="00AC2D29">
        <w:trPr>
          <w:trHeight w:val="1350"/>
        </w:trPr>
        <w:tc>
          <w:tcPr>
            <w:tcW w:w="7328" w:type="dxa"/>
            <w:gridSpan w:val="3"/>
            <w:hideMark/>
          </w:tcPr>
          <w:p w:rsidR="006A1D5D" w:rsidRPr="00F32778" w:rsidRDefault="006A1D5D">
            <w:pPr>
              <w:rPr>
                <w:rFonts w:ascii="Arial" w:hAnsi="Arial" w:cs="Arial"/>
                <w:b/>
                <w:i/>
                <w:sz w:val="24"/>
              </w:rPr>
            </w:pPr>
            <w:r w:rsidRPr="00F32778">
              <w:rPr>
                <w:rFonts w:ascii="Arial" w:hAnsi="Arial" w:cs="Arial"/>
                <w:b/>
                <w:i/>
                <w:sz w:val="24"/>
              </w:rPr>
              <w:t>Khu vực tàu thuyền chạy buồm được phép đi lại (C4.19)</w:t>
            </w:r>
          </w:p>
          <w:p w:rsidR="006A1D5D" w:rsidRPr="00F62CB2" w:rsidRDefault="006A1D5D" w:rsidP="00F62CB2">
            <w:pPr>
              <w:pStyle w:val="Footer"/>
              <w:tabs>
                <w:tab w:val="left" w:pos="1418"/>
              </w:tabs>
              <w:spacing w:line="288" w:lineRule="auto"/>
              <w:ind w:left="1418" w:hanging="1418"/>
              <w:rPr>
                <w:rFonts w:ascii="Arial" w:hAnsi="Arial" w:cs="Arial"/>
                <w:sz w:val="24"/>
                <w:szCs w:val="24"/>
              </w:rPr>
            </w:pPr>
            <w:r w:rsidRPr="00F62CB2">
              <w:rPr>
                <w:rFonts w:ascii="Arial" w:hAnsi="Arial" w:cs="Arial"/>
                <w:sz w:val="24"/>
                <w:szCs w:val="24"/>
              </w:rPr>
              <w:t xml:space="preserve">Hình dáng: </w:t>
            </w:r>
            <w:r w:rsidRPr="00F62CB2">
              <w:rPr>
                <w:rFonts w:ascii="Arial" w:hAnsi="Arial" w:cs="Arial"/>
                <w:sz w:val="24"/>
                <w:szCs w:val="24"/>
              </w:rPr>
              <w:tab/>
              <w:t>Biển hình vuông</w:t>
            </w:r>
          </w:p>
          <w:p w:rsidR="006A1D5D" w:rsidRPr="00F62CB2" w:rsidRDefault="006A1D5D" w:rsidP="00754137">
            <w:pPr>
              <w:pStyle w:val="Footer"/>
              <w:tabs>
                <w:tab w:val="left" w:pos="1418"/>
              </w:tabs>
              <w:spacing w:line="288" w:lineRule="auto"/>
              <w:ind w:left="1418" w:hanging="1418"/>
              <w:rPr>
                <w:rFonts w:ascii="Arial" w:hAnsi="Arial" w:cs="Arial"/>
                <w:sz w:val="24"/>
                <w:szCs w:val="24"/>
              </w:rPr>
            </w:pPr>
            <w:r w:rsidRPr="00F62CB2">
              <w:rPr>
                <w:rFonts w:ascii="Arial" w:hAnsi="Arial" w:cs="Arial"/>
                <w:sz w:val="24"/>
                <w:szCs w:val="24"/>
              </w:rPr>
              <w:t xml:space="preserve">Màu sắc: </w:t>
            </w:r>
            <w:r w:rsidRPr="00F62CB2">
              <w:rPr>
                <w:rFonts w:ascii="Arial" w:hAnsi="Arial" w:cs="Arial"/>
                <w:sz w:val="24"/>
                <w:szCs w:val="24"/>
              </w:rPr>
              <w:tab/>
              <w:t xml:space="preserve">Nền màu xanh lam, dấu hiệu tàu chạy buồm màutrắng </w:t>
            </w:r>
          </w:p>
          <w:p w:rsidR="006A1D5D" w:rsidRPr="00F62CB2" w:rsidRDefault="006A1D5D" w:rsidP="00754137">
            <w:pPr>
              <w:pStyle w:val="Footer"/>
              <w:tabs>
                <w:tab w:val="left" w:pos="1418"/>
              </w:tabs>
              <w:spacing w:line="288" w:lineRule="auto"/>
              <w:ind w:left="1418" w:hanging="1418"/>
              <w:rPr>
                <w:rFonts w:ascii="Arial" w:hAnsi="Arial" w:cs="Arial"/>
                <w:sz w:val="24"/>
                <w:szCs w:val="24"/>
              </w:rPr>
            </w:pPr>
            <w:r w:rsidRPr="00F62CB2">
              <w:rPr>
                <w:rFonts w:ascii="Arial" w:hAnsi="Arial" w:cs="Arial"/>
                <w:sz w:val="24"/>
                <w:szCs w:val="24"/>
              </w:rPr>
              <w:t xml:space="preserve">Ý nghĩa: </w:t>
            </w:r>
            <w:r w:rsidRPr="00F62CB2">
              <w:rPr>
                <w:rFonts w:ascii="Arial" w:hAnsi="Arial" w:cs="Arial"/>
                <w:sz w:val="24"/>
                <w:szCs w:val="24"/>
              </w:rPr>
              <w:tab/>
              <w:t>“Tàu thuyền chạy buồm được phép đi lại trongphạm vi vùng nước giới hạn bởi hiệu lực của báo</w:t>
            </w:r>
            <w:r w:rsidR="003163D1" w:rsidRPr="00F62CB2">
              <w:rPr>
                <w:rFonts w:ascii="Arial" w:hAnsi="Arial" w:cs="Arial"/>
                <w:sz w:val="24"/>
                <w:szCs w:val="24"/>
              </w:rPr>
              <w:t xml:space="preserve"> hiệu”</w:t>
            </w:r>
          </w:p>
          <w:p w:rsidR="006A1D5D" w:rsidRPr="00F32778" w:rsidRDefault="006A1D5D">
            <w:pPr>
              <w:spacing w:before="120" w:after="120" w:line="288" w:lineRule="auto"/>
              <w:jc w:val="both"/>
              <w:rPr>
                <w:rFonts w:ascii="Arial" w:hAnsi="Arial" w:cs="Arial"/>
                <w:color w:val="FFFFFF"/>
                <w:sz w:val="24"/>
              </w:rPr>
            </w:pPr>
            <w:r w:rsidRPr="00F32778">
              <w:rPr>
                <w:rFonts w:ascii="Arial" w:hAnsi="Arial" w:cs="Arial"/>
                <w:color w:val="FFFFFF"/>
                <w:sz w:val="24"/>
              </w:rPr>
              <w:t>...................... .</w:t>
            </w:r>
          </w:p>
          <w:p w:rsidR="003163D1" w:rsidRPr="00F32778" w:rsidRDefault="003163D1">
            <w:pPr>
              <w:spacing w:before="120" w:after="120" w:line="288" w:lineRule="auto"/>
              <w:jc w:val="both"/>
              <w:rPr>
                <w:rFonts w:ascii="Arial" w:hAnsi="Arial" w:cs="Arial"/>
                <w:b/>
                <w:bCs/>
                <w:i/>
                <w:iCs/>
                <w:sz w:val="24"/>
                <w:lang w:val="nl-NL"/>
              </w:rPr>
            </w:pPr>
          </w:p>
        </w:tc>
        <w:tc>
          <w:tcPr>
            <w:tcW w:w="2463" w:type="dxa"/>
            <w:gridSpan w:val="2"/>
            <w:hideMark/>
          </w:tcPr>
          <w:p w:rsidR="00044A4F" w:rsidRDefault="00EE0E2E">
            <w:pPr>
              <w:spacing w:before="120" w:after="120"/>
              <w:jc w:val="center"/>
              <w:rPr>
                <w:rFonts w:ascii="Times New Roman" w:hAnsi="Times New Roman"/>
                <w:sz w:val="22"/>
                <w:lang w:val="nl-NL"/>
              </w:rPr>
            </w:pPr>
            <w:r w:rsidRPr="00EE0E2E">
              <w:rPr>
                <w:rFonts w:ascii=".VnArial" w:hAnsi=".VnArial"/>
                <w:noProof/>
                <w:sz w:val="22"/>
              </w:rPr>
              <w:pict>
                <v:group id="Group 910" o:spid="_x0000_s4073" style="position:absolute;left:0;text-align:left;margin-left:-.05pt;margin-top:5.75pt;width:105.7pt;height:96.7pt;z-index:251526656;mso-position-horizontal-relative:text;mso-position-vertical-relative:text" coordsize="1200,1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">
                  <v:rect id="Rectangle 7419" o:spid="_x0000_s4077" style="position:absolute;width:1200;height:1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wsz74A&#10;AADdAAAADwAAAGRycy9kb3ducmV2LnhtbESPywrCMBBF94L/EEZwZ1OFilSjiKDo0scHDM3YVptJ&#10;aaKtfr0RBJeX+zjcxaozlXhS40rLCsZRDII4s7rkXMHlvB3NQDiPrLGyTApe5GC17PcWmGrb8pGe&#10;J5+LMMIuRQWF93UqpcsKMugiWxMH72obgz7IJpe6wTaMm0pO4ngqDZYcCAXWtCkou58eJkB2NWdv&#10;2t24Q1eN74fk9W4TpYaDbj0H4anz//CvvdcKklk8ge+b8ATk8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a8LM++AAAA3QAAAA8AAAAAAAAAAAAAAAAAmAIAAGRycy9kb3ducmV2&#10;LnhtbFBLBQYAAAAABAAEAPUAAACDAwAAAAA=&#10;" fillcolor="#36f">
                    <v:path arrowok="t"/>
                  </v:rect>
                  <v:group id="Group 912" o:spid="_x0000_s4074" style="position:absolute;left:235;top:170;width:775;height:740" coordsize="483,5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oz0q3FAAAA3QAA&#10;AA8AAAAAAAAAAAAAAAAAqgIAAGRycy9kb3ducmV2LnhtbFBLBQYAAAAABAAEAPoAAACcAwAAAAA=&#10;">
                    <v:shape id="FreeForm 7421" o:spid="_x0000_s4076" style="position:absolute;top:484;width:483;height:47;visibility:visible;mso-wrap-style:square;v-text-anchor:top" coordsize="48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Nx7scA&#10;AADdAAAADwAAAGRycy9kb3ducmV2LnhtbESPS2/CMBCE75X6H6yt1FtxSkuJUgziKTgUEI/eV/E2&#10;iYjXUWxC6K/HSJV6HM3MN5rBqDWlaKh2hWUFr50IBHFqdcGZguNh8RKDcB5ZY2mZFFzJwWj4+DDA&#10;RNsL76jZ+0wECLsEFeTeV4mULs3JoOvYijh4P7Y26IOsM6lrvAS4KWU3ij6kwYLDQo4VTXNKT/uz&#10;UXA4b9bxdjnpz+XvTH+3b+Mv12RKPT+1408Qnlr/H/5rr7SCXhy9w/1NeAJye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2Tce7HAAAA3QAAAA8AAAAAAAAAAAAAAAAAmAIAAGRy&#10;cy9kb3ducmV2LnhtbFBLBQYAAAAABAAEAPUAAACMAwAAAAA=&#10;" path="m,l483,,450,33,9,33,,xe" strokecolor="white">
                      <v:path arrowok="t" o:connecttype="custom" o:connectlocs="0,0;483,0;450,67;9,67;0,0" o:connectangles="0,0,0,0,0"/>
                    </v:shape>
                    <v:shape id="FreeForm 7422" o:spid="_x0000_s4075" style="position:absolute;left:20;width:276;height:487;visibility:visible;mso-wrap-style:square;v-text-anchor:top" coordsize="276,4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GT8QA&#10;AADdAAAADwAAAGRycy9kb3ducmV2LnhtbESP0WrCQBRE3wv+w3IF3+rGoCVEVxGxYEuhuPoBl+w1&#10;CWbvhuw2Sf++Kwh9HGbmDLPZjbYRPXW+dqxgMU9AEBfO1FwquF7eXzMQPiAbbByTgl/ysNtOXjaY&#10;GzfwmXodShEh7HNUUIXQ5lL6oiKLfu5a4ujdXGcxRNmV0nQ4RLhtZJokb9JizXGhwpYOFRV3/WMV&#10;pN8jL/fHjyz9PA2lvvTafTVaqdl03K9BBBrDf/jZPhkFqyxZweNNfAJ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vhk/EAAAA3QAAAA8AAAAAAAAAAAAAAAAAmAIAAGRycy9k&#10;b3ducmV2LnhtbFBLBQYAAAAABAAEAPUAAACJAwAAAAA=&#10;" path="m276,459l264,,,392r276,67xe" strokecolor="white">
                      <v:path arrowok="t" o:connecttype="custom" o:connectlocs="276,517;264,0;0,441;276,517" o:connectangles="0,0,0,0"/>
                    </v:shape>
                  </v:group>
                </v:group>
              </w:pict>
            </w:r>
          </w:p>
          <w:p w:rsidR="00044A4F" w:rsidRPr="00044A4F" w:rsidRDefault="00044A4F" w:rsidP="00AC2D29">
            <w:pPr>
              <w:rPr>
                <w:rFonts w:ascii="Times New Roman" w:hAnsi="Times New Roman"/>
                <w:sz w:val="22"/>
                <w:lang w:val="nl-NL"/>
              </w:rPr>
            </w:pPr>
          </w:p>
          <w:p w:rsidR="00044A4F" w:rsidRPr="00044A4F" w:rsidRDefault="00044A4F" w:rsidP="00AC2D29">
            <w:pPr>
              <w:rPr>
                <w:rFonts w:ascii="Times New Roman" w:hAnsi="Times New Roman"/>
                <w:sz w:val="22"/>
                <w:lang w:val="nl-NL"/>
              </w:rPr>
            </w:pPr>
          </w:p>
          <w:p w:rsidR="00044A4F" w:rsidRPr="00044A4F" w:rsidRDefault="00044A4F" w:rsidP="00AC2D29">
            <w:pPr>
              <w:rPr>
                <w:rFonts w:ascii="Times New Roman" w:hAnsi="Times New Roman"/>
                <w:sz w:val="22"/>
                <w:lang w:val="nl-NL"/>
              </w:rPr>
            </w:pPr>
          </w:p>
          <w:p w:rsidR="00044A4F" w:rsidRPr="00044A4F" w:rsidRDefault="00044A4F" w:rsidP="00AC2D29">
            <w:pPr>
              <w:rPr>
                <w:rFonts w:ascii="Times New Roman" w:hAnsi="Times New Roman"/>
                <w:sz w:val="22"/>
                <w:lang w:val="nl-NL"/>
              </w:rPr>
            </w:pPr>
          </w:p>
          <w:p w:rsidR="00044A4F" w:rsidRPr="00044A4F" w:rsidRDefault="00044A4F" w:rsidP="00AC2D29">
            <w:pPr>
              <w:rPr>
                <w:rFonts w:ascii="Times New Roman" w:hAnsi="Times New Roman"/>
                <w:sz w:val="22"/>
                <w:lang w:val="nl-NL"/>
              </w:rPr>
            </w:pPr>
          </w:p>
          <w:p w:rsidR="00044A4F" w:rsidRPr="00044A4F" w:rsidRDefault="00044A4F" w:rsidP="00AC2D29">
            <w:pPr>
              <w:rPr>
                <w:rFonts w:ascii="Times New Roman" w:hAnsi="Times New Roman"/>
                <w:sz w:val="22"/>
                <w:lang w:val="nl-NL"/>
              </w:rPr>
            </w:pPr>
          </w:p>
          <w:p w:rsidR="00044A4F" w:rsidRPr="00044A4F" w:rsidRDefault="00044A4F" w:rsidP="00AC2D29">
            <w:pPr>
              <w:rPr>
                <w:rFonts w:ascii="Times New Roman" w:hAnsi="Times New Roman"/>
                <w:sz w:val="22"/>
                <w:lang w:val="nl-NL"/>
              </w:rPr>
            </w:pPr>
          </w:p>
          <w:p w:rsidR="00044A4F" w:rsidRDefault="00044A4F" w:rsidP="00BB1F11">
            <w:pPr>
              <w:jc w:val="center"/>
              <w:rPr>
                <w:rFonts w:ascii="Arial" w:hAnsi="Arial"/>
                <w:i/>
                <w:sz w:val="22"/>
                <w:szCs w:val="22"/>
              </w:rPr>
            </w:pPr>
            <w:r w:rsidRPr="00E74EED">
              <w:rPr>
                <w:rFonts w:ascii="Arial" w:hAnsi="Arial" w:cs="Arial"/>
                <w:i/>
                <w:sz w:val="22"/>
                <w:szCs w:val="22"/>
              </w:rPr>
              <w:t xml:space="preserve">Hình </w:t>
            </w:r>
            <w:r>
              <w:rPr>
                <w:rFonts w:ascii="Arial" w:hAnsi="Arial" w:cs="Arial"/>
                <w:i/>
                <w:sz w:val="22"/>
                <w:szCs w:val="22"/>
              </w:rPr>
              <w:t>88</w:t>
            </w:r>
            <w:r w:rsidRPr="00E74EED">
              <w:rPr>
                <w:rFonts w:ascii="Arial" w:hAnsi="Arial" w:cs="Arial"/>
                <w:i/>
                <w:sz w:val="22"/>
                <w:szCs w:val="22"/>
              </w:rPr>
              <w:t>:</w:t>
            </w:r>
            <w:r>
              <w:rPr>
                <w:rFonts w:ascii="Arial" w:hAnsi="Arial" w:cs="Arial"/>
                <w:i/>
                <w:sz w:val="22"/>
                <w:szCs w:val="22"/>
              </w:rPr>
              <w:t xml:space="preserve"> Báo hiệu báo</w:t>
            </w:r>
            <w:r w:rsidRPr="00AC2D29">
              <w:rPr>
                <w:rFonts w:ascii="Arial" w:hAnsi="Arial"/>
                <w:i/>
                <w:sz w:val="22"/>
                <w:szCs w:val="22"/>
              </w:rPr>
              <w:t>khu vực tàu thuyền chạy buồm được phép đi lại (C4.19</w:t>
            </w:r>
            <w:r w:rsidR="00BB1F11">
              <w:rPr>
                <w:rFonts w:ascii="Arial" w:hAnsi="Arial"/>
                <w:i/>
                <w:sz w:val="22"/>
                <w:szCs w:val="22"/>
              </w:rPr>
              <w:t>)</w:t>
            </w:r>
          </w:p>
          <w:p w:rsidR="006A1D5D" w:rsidRPr="00044A4F" w:rsidRDefault="006A1D5D" w:rsidP="00AC2D29">
            <w:pPr>
              <w:rPr>
                <w:rFonts w:ascii="Times New Roman" w:hAnsi="Times New Roman"/>
                <w:sz w:val="22"/>
                <w:lang w:val="nl-NL"/>
              </w:rPr>
            </w:pPr>
          </w:p>
        </w:tc>
      </w:tr>
      <w:tr w:rsidR="006A1D5D" w:rsidTr="00AC2D29">
        <w:trPr>
          <w:trHeight w:val="540"/>
        </w:trPr>
        <w:tc>
          <w:tcPr>
            <w:tcW w:w="7328" w:type="dxa"/>
            <w:gridSpan w:val="3"/>
          </w:tcPr>
          <w:p w:rsidR="006A1D5D" w:rsidRPr="00F32778" w:rsidRDefault="00EE0E2E">
            <w:pPr>
              <w:spacing w:before="120" w:after="120" w:line="288" w:lineRule="auto"/>
              <w:rPr>
                <w:rFonts w:ascii="Arial" w:hAnsi="Arial" w:cs="Arial"/>
                <w:sz w:val="24"/>
              </w:rPr>
            </w:pPr>
            <w:r>
              <w:rPr>
                <w:rFonts w:ascii="Arial" w:hAnsi="Arial" w:cs="Arial"/>
                <w:noProof/>
                <w:sz w:val="24"/>
              </w:rPr>
              <w:pict>
                <v:group id="Group 915" o:spid="_x0000_s4065" style="position:absolute;margin-left:360.2pt;margin-top:6.05pt;width:105.9pt;height:93.5pt;z-index:251527680;mso-position-horizontal-relative:text;mso-position-vertical-relative:text" coordsize="1200,1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">
                  <v:rect id="Rectangle 7455" o:spid="_x0000_s4072" style="position:absolute;width:1200;height:1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cQ8cMA&#10;AADdAAAADwAAAGRycy9kb3ducmV2LnhtbESP3WrCQBCF7wu+wzIF75qNYmobXUUKDfay0QcYsmOS&#10;mp0N2dUkPr1bELw8nJ+Ps94OphFX6lxtWcEsikEQF1bXXCo4Hr7fPkA4j6yxsUwKRnKw3Uxe1phq&#10;2/MvXXNfijDCLkUFlfdtKqUrKjLoItsSB+9kO4M+yK6UusM+jJtGzuP4XRqsORAqbOmrouKcX0yA&#10;ZC0XN8r+eEDXzM4/yXjrE6Wmr8NuBcLT4J/hR3uvFSTLzwX8vwlPQG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cQ8cMAAADdAAAADwAAAAAAAAAAAAAAAACYAgAAZHJzL2Rv&#10;d25yZXYueG1sUEsFBgAAAAAEAAQA9QAAAIgDAAAAAA==&#10;" fillcolor="#36f">
                    <v:path arrowok="t"/>
                  </v:rect>
                  <v:group id="Group 917" o:spid="_x0000_s4066" style="position:absolute;left:90;top:311;width:1004;height:733" coordsize="1004,7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0KO6TxgAAAN0A&#10;AAAPAAAAAAAAAAAAAAAAAKoCAABkcnMvZG93bnJldi54bWxQSwUGAAAAAAQABAD6AAAAnQMAAAAA&#10;">
                    <v:group id="Group 918" o:spid="_x0000_s4069" style="position:absolute;left:99;width:812;height:554" coordsize="542,3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E+nDkxgAAAN0A&#10;AAAPAAAAAAAAAAAAAAAAAKoCAABkcnMvZG93bnJldi54bWxQSwUGAAAAAAQABAD6AAAAnQMAAAAA&#10;">
                      <v:shape id="FreeForm 7458" o:spid="_x0000_s4071" style="position:absolute;left:177;width:64;height:66;rotation:-409179fd;visibility:visible;mso-wrap-style:square;v-text-anchor:top" coordsize="6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RsUA&#10;AADdAAAADwAAAGRycy9kb3ducmV2LnhtbESPQWvCQBCF74X+h2UK3uqmijWNrlIKgqditYceh+x0&#10;E8zOhuw0Rn99VxA8Pt68781brgffqJ66WAc28DLOQBGXwdbsDHwfNs85qCjIFpvAZOBMEdarx4cl&#10;Fjac+Iv6vTiVIBwLNFCJtIXWsazIYxyHljh5v6HzKEl2TtsOTwnuGz3JslftsebUUGFLHxWVx/2f&#10;T2989jt3+cm3E8mnEv2OXb1hY0ZPw/sClNAg9+NbemsNzOZvc7iuSQj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L/5GxQAAAN0AAAAPAAAAAAAAAAAAAAAAAJgCAABkcnMv&#10;ZG93bnJldi54bWxQSwUGAAAAAAQABAD1AAAAigMAAAAA&#10;" path="m1,60l3,41,,26,4,11,19,,37,2,52,6r9,9l60,32r4,10l49,63,33,66,1,60xe" strokecolor="white">
                        <v:path arrowok="t" o:connecttype="custom" o:connectlocs="1,60;3,41;0,26;4,11;19,0;37,2;52,6;61,15;60,32;64,42;49,63;33,66;1,60" o:connectangles="0,0,0,0,0,0,0,0,0,0,0,0,0"/>
                      </v:shape>
                      <v:shape id="FreeForm 7459" o:spid="_x0000_s4070" style="position:absolute;top:62;width:542;height:324;visibility:visible;mso-wrap-style:square;v-text-anchor:top" coordsize="542,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EZDsIA&#10;AADdAAAADwAAAGRycy9kb3ducmV2LnhtbERPz2vCMBS+D/wfwhN2m6mDzVmNIsLAm5sr6vHRvDbV&#10;5qUksdb/fjkMdvz4fi/Xg21FTz40jhVMJxkI4tLphmsFxc/nyweIEJE1to5JwYMCrFejpyXm2t35&#10;m/pDrEUK4ZCjAhNjl0sZSkMWw8R1xImrnLcYE/S11B7vKdy28jXL3qXFhlODwY62hsrr4WYVyKM5&#10;H0/VzPeDqYsvV1SXuN0r9TweNgsQkYb4L/5z77SCt9k8zU1v0hO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oRkOwgAAAN0AAAAPAAAAAAAAAAAAAAAAAJgCAABkcnMvZG93&#10;bnJldi54bWxQSwUGAAAAAAQABAD1AAAAhwMAAAAA&#10;" path="m185,r-8,27l176,48r10,23l194,144,,213,41,324,89,308r21,-39l129,245r23,-17l179,218r34,-9l255,203r36,l369,207r99,-34l489,162r15,-15l512,129,542,20,407,71,338,15r,59l300,50,248,29,219,14,216,2e" strokecolor="white">
                        <v:path arrowok="t" o:connecttype="custom" o:connectlocs="185,0;177,27;176,48;186,71;194,144;0,213;41,324;89,308;110,269;129,245;152,228;179,218;213,209;255,203;291,203;369,207;468,173;489,162;504,147;512,129;542,20;407,71;338,15;338,74;300,50;248,29;219,14;216,2" o:connectangles="0,0,0,0,0,0,0,0,0,0,0,0,0,0,0,0,0,0,0,0,0,0,0,0,0,0,0,0"/>
                      </v:shape>
                    </v:group>
                    <v:shape id="FreeForm 7460" o:spid="_x0000_s4068" style="position:absolute;top:286;width:177;height:123;visibility:visible;mso-wrap-style:square;v-text-anchor:top" coordsize="11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N3OsUA&#10;AADdAAAADwAAAGRycy9kb3ducmV2LnhtbESPQWsCMRSE70L/Q3hCb5q1UK2rUVpF7FXtgt6em+dm&#10;cfOybKKu/fVNQfA4zMw3zHTe2kpcqfGlYwWDfgKCOHe65ELBz27V+wDhA7LGyjEpuJOH+eylM8VU&#10;uxtv6LoNhYgQ9ikqMCHUqZQ+N2TR911NHL2TayyGKJtC6gZvEW4r+ZYkQ2mx5LhgsKaFofy8vVgF&#10;ZXY56uzXr5dfZ9lmZnc4yX2t1Gu3/ZyACNSGZ/jR/tYK3kfjMfy/iU9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c3c6xQAAAN0AAAAPAAAAAAAAAAAAAAAAAJgCAABkcnMv&#10;ZG93bnJldi54bWxQSwUGAAAAAAQABAD1AAAAigMAAAAA&#10;" path="m118,42l,86,12,33,103,r15,42xe" strokecolor="white">
                      <v:path arrowok="t" o:connecttype="custom" o:connectlocs="266,86;0,176;27,67;233,0;266,86" o:connectangles="0,0,0,0,0"/>
                    </v:shape>
                    <v:shape id="FreeForm 7461" o:spid="_x0000_s4067" style="position:absolute;left:82;top:282;width:922;height:451;visibility:visible;mso-wrap-style:square;v-text-anchor:top" coordsize="615,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NesMA&#10;AADdAAAADwAAAGRycy9kb3ducmV2LnhtbERPyWrDMBC9F/IPYgK5NXKaBeNGNqHUUHIpSUxob4M1&#10;sU2tkZHU2P376lDo8fH2fTGZXtzJ+c6ygtUyAUFcW91xo6C6lI8pCB+QNfaWScEPeSjy2cMeM21H&#10;PtH9HBoRQ9hnqKANYcik9HVLBv3SDsSRu1lnMEToGqkdjjHc9PIpSXbSYMexocWBXlqqv87fRkE5&#10;2WPp0uutX7t3u6l89TF+viq1mE+HZxCBpvAv/nO/aQXbNIn745v4BG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5NesMAAADdAAAADwAAAAAAAAAAAAAAAACYAgAAZHJzL2Rv&#10;d25yZXYueG1sUEsFBgAAAAAEAAQA9QAAAIgDAAAAAA==&#10;" path="m605,l563,14,542,24,512,44,485,65,459,81,419,92r-57,1l276,92r-33,1l213,102r-31,12l156,137r-13,16l126,180r-16,29l90,233,72,248,56,260,32,270,,284r17,31l56,299,87,281r21,-15l129,249r20,-27l167,189r15,-22l198,150r23,-12l248,132r37,-6l315,128r39,1l381,132r27,3l435,134r23,-5l492,110,534,78,555,62r14,-9l584,45r31,-7l605,xe" strokecolor="white">
                      <v:path arrowok="t" o:connecttype="custom" o:connectlocs="1360,0;1265,29;1219,49;1151,90;1090,133;1031,166;941,189;814,190;621,189;546,190;478,209;409,233;351,281;321,314;283,369;247,428;202,478;162,508;126,533;72,554;0,583;37,646;126,613;195,576;243,545;289,511;334,455;375,388;409,342;445,308;496,283;558,271;640,258;708,262;796,265;856,271;918,276;977,275;1030,265;1106,225;1201,160;1247,127;1279,109;1313,92;1382,77;1360,0" o:connectangles="0,0,0,0,0,0,0,0,0,0,0,0,0,0,0,0,0,0,0,0,0,0,0,0,0,0,0,0,0,0,0,0,0,0,0,0,0,0,0,0,0,0,0,0,0,0"/>
                    </v:shape>
                  </v:group>
                </v:group>
              </w:pict>
            </w:r>
            <w:r w:rsidR="006A1D5D" w:rsidRPr="00F32778">
              <w:rPr>
                <w:rFonts w:ascii="Arial" w:hAnsi="Arial" w:cs="Arial"/>
                <w:b/>
                <w:i/>
                <w:sz w:val="24"/>
              </w:rPr>
              <w:t xml:space="preserve">Khu vực cho phép </w:t>
            </w:r>
            <w:r w:rsidR="00E375FD">
              <w:rPr>
                <w:rFonts w:ascii="Arial" w:hAnsi="Arial" w:cs="Arial"/>
                <w:b/>
                <w:i/>
                <w:sz w:val="24"/>
              </w:rPr>
              <w:t xml:space="preserve">đi lại </w:t>
            </w:r>
            <w:r w:rsidR="006A1D5D" w:rsidRPr="00F32778">
              <w:rPr>
                <w:rFonts w:ascii="Arial" w:hAnsi="Arial" w:cs="Arial"/>
                <w:b/>
                <w:i/>
                <w:sz w:val="24"/>
              </w:rPr>
              <w:t>tốc độ cao (C4.20)</w:t>
            </w:r>
          </w:p>
          <w:p w:rsidR="006A1D5D" w:rsidRPr="00F62CB2" w:rsidRDefault="006A1D5D" w:rsidP="00F62CB2">
            <w:pPr>
              <w:pStyle w:val="Footer"/>
              <w:tabs>
                <w:tab w:val="left" w:pos="1418"/>
              </w:tabs>
              <w:spacing w:line="288" w:lineRule="auto"/>
              <w:ind w:left="1418" w:hanging="1418"/>
              <w:rPr>
                <w:rFonts w:ascii="Arial" w:hAnsi="Arial" w:cs="Arial"/>
                <w:sz w:val="24"/>
                <w:szCs w:val="24"/>
              </w:rPr>
            </w:pPr>
            <w:r w:rsidRPr="00F62CB2">
              <w:rPr>
                <w:rFonts w:ascii="Arial" w:hAnsi="Arial" w:cs="Arial"/>
                <w:sz w:val="24"/>
                <w:szCs w:val="24"/>
              </w:rPr>
              <w:t>Hình dáng:</w:t>
            </w:r>
            <w:r w:rsidRPr="00F62CB2">
              <w:rPr>
                <w:rFonts w:ascii="Arial" w:hAnsi="Arial" w:cs="Arial"/>
                <w:sz w:val="24"/>
                <w:szCs w:val="24"/>
              </w:rPr>
              <w:tab/>
              <w:t>Biển hình vuông</w:t>
            </w:r>
          </w:p>
          <w:p w:rsidR="006A1D5D" w:rsidRPr="00F62CB2" w:rsidRDefault="006A1D5D" w:rsidP="00F62CB2">
            <w:pPr>
              <w:pStyle w:val="Footer"/>
              <w:tabs>
                <w:tab w:val="left" w:pos="1418"/>
              </w:tabs>
              <w:spacing w:line="288" w:lineRule="auto"/>
              <w:ind w:left="1418" w:hanging="1418"/>
              <w:rPr>
                <w:rFonts w:ascii="Arial" w:hAnsi="Arial" w:cs="Arial"/>
                <w:sz w:val="24"/>
                <w:szCs w:val="24"/>
              </w:rPr>
            </w:pPr>
            <w:r w:rsidRPr="00F62CB2">
              <w:rPr>
                <w:rFonts w:ascii="Arial" w:hAnsi="Arial" w:cs="Arial"/>
                <w:sz w:val="24"/>
                <w:szCs w:val="24"/>
              </w:rPr>
              <w:t xml:space="preserve">Màu sắc: </w:t>
            </w:r>
            <w:r w:rsidRPr="00F62CB2">
              <w:rPr>
                <w:rFonts w:ascii="Arial" w:hAnsi="Arial" w:cs="Arial"/>
                <w:sz w:val="24"/>
                <w:szCs w:val="24"/>
              </w:rPr>
              <w:tab/>
              <w:t>Nền màu xanh lam, dấu hiệu canô cao tốc màu trắng</w:t>
            </w:r>
          </w:p>
          <w:p w:rsidR="006A1D5D" w:rsidRPr="00F32778" w:rsidRDefault="006A1D5D" w:rsidP="00754137">
            <w:pPr>
              <w:pStyle w:val="Footer"/>
              <w:tabs>
                <w:tab w:val="left" w:pos="1418"/>
              </w:tabs>
              <w:spacing w:line="288" w:lineRule="auto"/>
              <w:ind w:left="1418" w:hanging="1418"/>
              <w:rPr>
                <w:rFonts w:ascii="Arial" w:hAnsi="Arial" w:cs="Arial"/>
                <w:b/>
                <w:bCs/>
                <w:i/>
                <w:iCs/>
                <w:sz w:val="24"/>
              </w:rPr>
            </w:pPr>
            <w:r w:rsidRPr="00F62CB2">
              <w:rPr>
                <w:rFonts w:ascii="Arial" w:hAnsi="Arial" w:cs="Arial"/>
                <w:sz w:val="24"/>
                <w:szCs w:val="24"/>
              </w:rPr>
              <w:t xml:space="preserve">Ý nghĩa: </w:t>
            </w:r>
            <w:r w:rsidRPr="00F62CB2">
              <w:rPr>
                <w:rFonts w:ascii="Arial" w:hAnsi="Arial" w:cs="Arial"/>
                <w:sz w:val="24"/>
                <w:szCs w:val="24"/>
              </w:rPr>
              <w:tab/>
              <w:t>Báo “Khu vực cho phép đi lại với tốc độ cao trong phạm vi vùng nước giới hạn bởi hiệu lực của biển báo hiệu”</w:t>
            </w:r>
          </w:p>
        </w:tc>
        <w:tc>
          <w:tcPr>
            <w:tcW w:w="2463" w:type="dxa"/>
            <w:gridSpan w:val="2"/>
          </w:tcPr>
          <w:p w:rsidR="00044A4F" w:rsidRDefault="00044A4F">
            <w:pPr>
              <w:spacing w:before="120" w:after="120"/>
              <w:jc w:val="center"/>
              <w:rPr>
                <w:rFonts w:ascii="Times New Roman" w:hAnsi="Times New Roman"/>
                <w:sz w:val="22"/>
              </w:rPr>
            </w:pPr>
          </w:p>
          <w:p w:rsidR="00044A4F" w:rsidRPr="00044A4F" w:rsidRDefault="00044A4F" w:rsidP="00AC2D29">
            <w:pPr>
              <w:rPr>
                <w:rFonts w:ascii="Times New Roman" w:hAnsi="Times New Roman"/>
                <w:sz w:val="22"/>
              </w:rPr>
            </w:pPr>
          </w:p>
          <w:p w:rsidR="00044A4F" w:rsidRPr="00044A4F" w:rsidRDefault="00044A4F" w:rsidP="00AC2D29">
            <w:pPr>
              <w:rPr>
                <w:rFonts w:ascii="Times New Roman" w:hAnsi="Times New Roman"/>
                <w:sz w:val="22"/>
              </w:rPr>
            </w:pPr>
          </w:p>
          <w:p w:rsidR="00044A4F" w:rsidRPr="00044A4F" w:rsidRDefault="00044A4F" w:rsidP="00AC2D29">
            <w:pPr>
              <w:rPr>
                <w:rFonts w:ascii="Times New Roman" w:hAnsi="Times New Roman"/>
                <w:sz w:val="22"/>
              </w:rPr>
            </w:pPr>
          </w:p>
          <w:p w:rsidR="00044A4F" w:rsidRPr="00044A4F" w:rsidRDefault="00044A4F" w:rsidP="00AC2D29">
            <w:pPr>
              <w:rPr>
                <w:rFonts w:ascii="Times New Roman" w:hAnsi="Times New Roman"/>
                <w:sz w:val="22"/>
              </w:rPr>
            </w:pPr>
          </w:p>
          <w:p w:rsidR="00044A4F" w:rsidRPr="00044A4F" w:rsidRDefault="00044A4F" w:rsidP="00AC2D29">
            <w:pPr>
              <w:rPr>
                <w:rFonts w:ascii="Times New Roman" w:hAnsi="Times New Roman"/>
                <w:sz w:val="22"/>
              </w:rPr>
            </w:pPr>
          </w:p>
          <w:p w:rsidR="00044A4F" w:rsidRPr="00044A4F" w:rsidRDefault="00044A4F" w:rsidP="00AC2D29">
            <w:pPr>
              <w:rPr>
                <w:rFonts w:ascii="Times New Roman" w:hAnsi="Times New Roman"/>
                <w:sz w:val="22"/>
              </w:rPr>
            </w:pPr>
          </w:p>
          <w:p w:rsidR="006A1D5D" w:rsidRPr="00AC2D29" w:rsidRDefault="00044A4F" w:rsidP="00707902">
            <w:pPr>
              <w:spacing w:before="120" w:after="120" w:line="288" w:lineRule="auto"/>
              <w:jc w:val="center"/>
              <w:rPr>
                <w:rFonts w:ascii="Arial" w:hAnsi="Arial"/>
                <w:sz w:val="22"/>
                <w:szCs w:val="22"/>
              </w:rPr>
            </w:pPr>
            <w:r w:rsidRPr="00E74EED">
              <w:rPr>
                <w:rFonts w:ascii="Arial" w:hAnsi="Arial" w:cs="Arial"/>
                <w:i/>
                <w:sz w:val="22"/>
                <w:szCs w:val="22"/>
              </w:rPr>
              <w:t xml:space="preserve">Hình </w:t>
            </w:r>
            <w:r>
              <w:rPr>
                <w:rFonts w:ascii="Arial" w:hAnsi="Arial" w:cs="Arial"/>
                <w:i/>
                <w:sz w:val="22"/>
                <w:szCs w:val="22"/>
              </w:rPr>
              <w:t>89</w:t>
            </w:r>
            <w:r w:rsidRPr="00E74EED">
              <w:rPr>
                <w:rFonts w:ascii="Arial" w:hAnsi="Arial" w:cs="Arial"/>
                <w:i/>
                <w:sz w:val="22"/>
                <w:szCs w:val="22"/>
              </w:rPr>
              <w:t>:</w:t>
            </w:r>
            <w:r>
              <w:rPr>
                <w:rFonts w:ascii="Arial" w:hAnsi="Arial" w:cs="Arial"/>
                <w:i/>
                <w:sz w:val="22"/>
                <w:szCs w:val="22"/>
              </w:rPr>
              <w:t xml:space="preserve"> Báo hiệu báo </w:t>
            </w:r>
            <w:r w:rsidRPr="00044A4F">
              <w:rPr>
                <w:rFonts w:ascii="Arial" w:hAnsi="Arial" w:cs="Arial"/>
                <w:i/>
                <w:sz w:val="22"/>
                <w:szCs w:val="22"/>
              </w:rPr>
              <w:t>k</w:t>
            </w:r>
            <w:r w:rsidRPr="00AC2D29">
              <w:rPr>
                <w:rFonts w:ascii="Arial" w:hAnsi="Arial"/>
                <w:i/>
                <w:sz w:val="22"/>
                <w:szCs w:val="22"/>
              </w:rPr>
              <w:t>hu vực cho phép đi lại với tốc độ cao (C4.20)</w:t>
            </w:r>
          </w:p>
        </w:tc>
      </w:tr>
      <w:tr w:rsidR="006A1D5D" w:rsidTr="00AC2D29">
        <w:trPr>
          <w:trHeight w:val="1350"/>
        </w:trPr>
        <w:tc>
          <w:tcPr>
            <w:tcW w:w="7328" w:type="dxa"/>
            <w:gridSpan w:val="3"/>
          </w:tcPr>
          <w:p w:rsidR="006A1D5D" w:rsidRPr="00F32778" w:rsidRDefault="006A1D5D">
            <w:pPr>
              <w:rPr>
                <w:rFonts w:ascii="Arial" w:hAnsi="Arial" w:cs="Arial"/>
                <w:b/>
                <w:i/>
                <w:sz w:val="24"/>
              </w:rPr>
            </w:pPr>
            <w:r w:rsidRPr="00F32778">
              <w:rPr>
                <w:rFonts w:ascii="Arial" w:hAnsi="Arial" w:cs="Arial"/>
                <w:b/>
                <w:i/>
                <w:sz w:val="24"/>
              </w:rPr>
              <w:t>Báo có trạm điện thoại (C4.21)</w:t>
            </w:r>
          </w:p>
          <w:p w:rsidR="006A1D5D" w:rsidRPr="00F62CB2" w:rsidRDefault="006A1D5D" w:rsidP="00F62CB2">
            <w:pPr>
              <w:pStyle w:val="Footer"/>
              <w:tabs>
                <w:tab w:val="left" w:pos="1418"/>
              </w:tabs>
              <w:spacing w:line="288" w:lineRule="auto"/>
              <w:ind w:left="1418" w:hanging="1418"/>
              <w:rPr>
                <w:rFonts w:ascii="Arial" w:hAnsi="Arial" w:cs="Arial"/>
                <w:sz w:val="24"/>
                <w:szCs w:val="24"/>
              </w:rPr>
            </w:pPr>
            <w:r w:rsidRPr="00F62CB2">
              <w:rPr>
                <w:rFonts w:ascii="Arial" w:hAnsi="Arial" w:cs="Arial"/>
                <w:sz w:val="24"/>
                <w:szCs w:val="24"/>
              </w:rPr>
              <w:t xml:space="preserve">Hình dáng: </w:t>
            </w:r>
            <w:r w:rsidRPr="00F62CB2">
              <w:rPr>
                <w:rFonts w:ascii="Arial" w:hAnsi="Arial" w:cs="Arial"/>
                <w:sz w:val="24"/>
                <w:szCs w:val="24"/>
              </w:rPr>
              <w:tab/>
              <w:t>Biển hình vuông</w:t>
            </w:r>
          </w:p>
          <w:p w:rsidR="006A1D5D" w:rsidRPr="00F62CB2" w:rsidRDefault="006A1D5D" w:rsidP="00754137">
            <w:pPr>
              <w:pStyle w:val="Footer"/>
              <w:tabs>
                <w:tab w:val="left" w:pos="1418"/>
              </w:tabs>
              <w:spacing w:line="288" w:lineRule="auto"/>
              <w:ind w:left="1418" w:hanging="1418"/>
              <w:rPr>
                <w:rFonts w:ascii="Arial" w:hAnsi="Arial" w:cs="Arial"/>
                <w:sz w:val="24"/>
                <w:szCs w:val="24"/>
              </w:rPr>
            </w:pPr>
            <w:r w:rsidRPr="00F62CB2">
              <w:rPr>
                <w:rFonts w:ascii="Arial" w:hAnsi="Arial" w:cs="Arial"/>
                <w:sz w:val="24"/>
                <w:szCs w:val="24"/>
              </w:rPr>
              <w:t xml:space="preserve">Màu sắc: </w:t>
            </w:r>
            <w:r w:rsidRPr="00F62CB2">
              <w:rPr>
                <w:rFonts w:ascii="Arial" w:hAnsi="Arial" w:cs="Arial"/>
                <w:sz w:val="24"/>
                <w:szCs w:val="24"/>
              </w:rPr>
              <w:tab/>
              <w:t xml:space="preserve">Nền biển màu xanh lam, dấu hiệu điện thoại màu trắng </w:t>
            </w:r>
          </w:p>
          <w:p w:rsidR="006A1D5D" w:rsidRPr="00F62CB2" w:rsidRDefault="006A1D5D" w:rsidP="00F62CB2">
            <w:pPr>
              <w:pStyle w:val="Footer"/>
              <w:tabs>
                <w:tab w:val="left" w:pos="1418"/>
              </w:tabs>
              <w:spacing w:line="288" w:lineRule="auto"/>
              <w:ind w:left="1418" w:hanging="1418"/>
              <w:rPr>
                <w:rFonts w:ascii="Arial" w:hAnsi="Arial" w:cs="Arial"/>
                <w:sz w:val="24"/>
                <w:szCs w:val="24"/>
              </w:rPr>
            </w:pPr>
            <w:r w:rsidRPr="00F62CB2">
              <w:rPr>
                <w:rFonts w:ascii="Arial" w:hAnsi="Arial" w:cs="Arial"/>
                <w:sz w:val="24"/>
                <w:szCs w:val="24"/>
              </w:rPr>
              <w:lastRenderedPageBreak/>
              <w:t xml:space="preserve">Ý nghĩa: </w:t>
            </w:r>
            <w:r w:rsidRPr="00F62CB2">
              <w:rPr>
                <w:rFonts w:ascii="Arial" w:hAnsi="Arial" w:cs="Arial"/>
                <w:sz w:val="24"/>
                <w:szCs w:val="24"/>
              </w:rPr>
              <w:tab/>
              <w:t>“Vị trí có trạm điện thoại bên bờ sông kênh”</w:t>
            </w:r>
          </w:p>
          <w:p w:rsidR="003163D1" w:rsidRPr="00F32778" w:rsidRDefault="003163D1">
            <w:pPr>
              <w:tabs>
                <w:tab w:val="left" w:pos="0"/>
              </w:tabs>
              <w:spacing w:before="120" w:after="120" w:line="288" w:lineRule="auto"/>
              <w:jc w:val="both"/>
              <w:rPr>
                <w:rFonts w:ascii="Arial" w:hAnsi="Arial" w:cs="Arial"/>
                <w:b/>
                <w:bCs/>
                <w:i/>
                <w:iCs/>
                <w:sz w:val="24"/>
              </w:rPr>
            </w:pPr>
          </w:p>
        </w:tc>
        <w:tc>
          <w:tcPr>
            <w:tcW w:w="2463" w:type="dxa"/>
            <w:gridSpan w:val="2"/>
            <w:hideMark/>
          </w:tcPr>
          <w:p w:rsidR="00754137" w:rsidRDefault="00EE0E2E">
            <w:pPr>
              <w:spacing w:before="120" w:after="120"/>
              <w:jc w:val="center"/>
              <w:rPr>
                <w:rFonts w:ascii="Times New Roman" w:hAnsi="Times New Roman"/>
                <w:sz w:val="22"/>
              </w:rPr>
            </w:pPr>
            <w:r w:rsidRPr="00EE0E2E">
              <w:rPr>
                <w:rFonts w:ascii=".VnArial" w:hAnsi=".VnArial"/>
                <w:noProof/>
                <w:sz w:val="22"/>
              </w:rPr>
              <w:lastRenderedPageBreak/>
              <w:pict>
                <v:group id="Group 923" o:spid="_x0000_s4062" style="position:absolute;left:0;text-align:left;margin-left:.3pt;margin-top:11.8pt;width:100.6pt;height:86.7pt;z-index:251528704;mso-position-horizontal-relative:text;mso-position-vertical-relative:text" coordsize="1589,15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">
                  <v:rect id="Rectangle 7463" o:spid="_x0000_s4064" style="position:absolute;width:1589;height:15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CzacMA&#10;AADdAAAADwAAAGRycy9kb3ducmV2LnhtbESP3WrCQBCF7wu+wzKCd80mQmybZhURDHpZ2wcYstMk&#10;mp0N2dUkPr0rFHp5OD8fJ9+MphU36l1jWUESxSCIS6sbrhT8fO9f30E4j6yxtUwKJnKwWc9ecsy0&#10;HfiLbidfiTDCLkMFtfddJqUrazLoItsRB+/X9gZ9kH0ldY9DGDetXMbxShpsOBBq7GhXU3k5XU2A&#10;FB2XdyrOPKJrk8sxne5DqtRiPm4/QXga/X/4r33QCtK3jwSeb8IT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NCzacMAAADdAAAADwAAAAAAAAAAAAAAAACYAgAAZHJzL2Rv&#10;d25yZXYueG1sUEsFBgAAAAAEAAQA9QAAAIgDAAAAAA==&#10;" fillcolor="#36f">
                    <v:path arrowok="t"/>
                  </v:rect>
                  <v:shape id="Picture 7464" o:spid="_x0000_s4063" type="#_x0000_t75" alt="telephone 4" style="position:absolute;left:597;top:110;width:468;height:1270;rotation:18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OXByXGAAAA3QAAAA8AAABkcnMvZG93bnJldi54bWxEj09rwkAUxO+C32F5gjfdKPSPaVYJWsFL&#10;wZqm50f2NQnNvo3Z1cR++q5Q6HGYmd8wyWYwjbhS52rLChbzCARxYXXNpYKPbD97BuE8ssbGMim4&#10;kYPNejxKMNa253e6nnwpAoRdjAoq79tYSldUZNDNbUscvC/bGfRBdqXUHfYBbhq5jKJHabDmsFBh&#10;S9uKiu/TxSh461NJusTPfEhfj9Et+1nl551S08mQvoDwNPj/8F/7oBU8PK2WcH8TnoBc/w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5cHJcYAAADdAAAADwAAAAAAAAAAAAAA&#10;AACfAgAAZHJzL2Rvd25yZXYueG1sUEsFBgAAAAAEAAQA9wAAAJIDAAAAAA==&#10;">
                    <v:imagedata r:id="rId15" o:title="telephone 4"/>
                    <v:path arrowok="t"/>
                    <o:lock v:ext="edit" aspectratio="f"/>
                  </v:shape>
                </v:group>
              </w:pict>
            </w:r>
          </w:p>
          <w:p w:rsidR="00044A4F" w:rsidRDefault="00044A4F">
            <w:pPr>
              <w:spacing w:before="120" w:after="120"/>
              <w:jc w:val="center"/>
              <w:rPr>
                <w:rFonts w:ascii="Times New Roman" w:hAnsi="Times New Roman"/>
                <w:sz w:val="22"/>
              </w:rPr>
            </w:pPr>
          </w:p>
          <w:p w:rsidR="00044A4F" w:rsidRPr="00044A4F" w:rsidRDefault="00044A4F" w:rsidP="00AC2D29">
            <w:pPr>
              <w:rPr>
                <w:rFonts w:ascii="Times New Roman" w:hAnsi="Times New Roman"/>
                <w:sz w:val="22"/>
              </w:rPr>
            </w:pPr>
          </w:p>
          <w:p w:rsidR="00044A4F" w:rsidRPr="00044A4F" w:rsidRDefault="00044A4F" w:rsidP="00AC2D29">
            <w:pPr>
              <w:rPr>
                <w:rFonts w:ascii="Times New Roman" w:hAnsi="Times New Roman"/>
                <w:sz w:val="22"/>
              </w:rPr>
            </w:pPr>
          </w:p>
          <w:p w:rsidR="00044A4F" w:rsidRPr="00044A4F" w:rsidRDefault="00044A4F" w:rsidP="00AC2D29">
            <w:pPr>
              <w:rPr>
                <w:rFonts w:ascii="Times New Roman" w:hAnsi="Times New Roman"/>
                <w:sz w:val="22"/>
              </w:rPr>
            </w:pPr>
          </w:p>
          <w:p w:rsidR="00044A4F" w:rsidRPr="00044A4F" w:rsidRDefault="00044A4F" w:rsidP="00AC2D29">
            <w:pPr>
              <w:rPr>
                <w:rFonts w:ascii="Times New Roman" w:hAnsi="Times New Roman"/>
                <w:sz w:val="22"/>
              </w:rPr>
            </w:pPr>
          </w:p>
          <w:p w:rsidR="00044A4F" w:rsidRPr="00044A4F" w:rsidRDefault="00044A4F" w:rsidP="00AC2D29">
            <w:pPr>
              <w:rPr>
                <w:rFonts w:ascii="Times New Roman" w:hAnsi="Times New Roman"/>
                <w:sz w:val="22"/>
              </w:rPr>
            </w:pPr>
          </w:p>
          <w:p w:rsidR="006A1D5D" w:rsidRPr="00044A4F" w:rsidRDefault="00044A4F" w:rsidP="00BB1F11">
            <w:pPr>
              <w:spacing w:before="120"/>
              <w:jc w:val="center"/>
              <w:rPr>
                <w:rFonts w:ascii="Times New Roman" w:hAnsi="Times New Roman"/>
                <w:sz w:val="22"/>
              </w:rPr>
            </w:pPr>
            <w:r w:rsidRPr="00E74EED">
              <w:rPr>
                <w:rFonts w:ascii="Arial" w:hAnsi="Arial" w:cs="Arial"/>
                <w:i/>
                <w:sz w:val="22"/>
                <w:szCs w:val="22"/>
              </w:rPr>
              <w:t xml:space="preserve">Hình </w:t>
            </w:r>
            <w:r>
              <w:rPr>
                <w:rFonts w:ascii="Arial" w:hAnsi="Arial" w:cs="Arial"/>
                <w:i/>
                <w:sz w:val="22"/>
                <w:szCs w:val="22"/>
              </w:rPr>
              <w:t>90</w:t>
            </w:r>
            <w:r w:rsidRPr="00E74EED">
              <w:rPr>
                <w:rFonts w:ascii="Arial" w:hAnsi="Arial" w:cs="Arial"/>
                <w:i/>
                <w:sz w:val="22"/>
                <w:szCs w:val="22"/>
              </w:rPr>
              <w:t>:</w:t>
            </w:r>
            <w:r>
              <w:rPr>
                <w:rFonts w:ascii="Arial" w:hAnsi="Arial" w:cs="Arial"/>
                <w:i/>
                <w:sz w:val="22"/>
                <w:szCs w:val="22"/>
              </w:rPr>
              <w:t xml:space="preserve"> Báo hiệu báo</w:t>
            </w:r>
            <w:r w:rsidRPr="00AC2D29">
              <w:rPr>
                <w:rFonts w:ascii="Arial" w:hAnsi="Arial" w:cs="Arial"/>
                <w:i/>
                <w:sz w:val="22"/>
                <w:szCs w:val="22"/>
              </w:rPr>
              <w:t>có trạm điện thoại (C4.21)</w:t>
            </w:r>
          </w:p>
        </w:tc>
      </w:tr>
      <w:tr w:rsidR="006A1D5D" w:rsidTr="00AC2D29">
        <w:trPr>
          <w:trHeight w:val="1350"/>
        </w:trPr>
        <w:tc>
          <w:tcPr>
            <w:tcW w:w="7328" w:type="dxa"/>
            <w:gridSpan w:val="3"/>
            <w:hideMark/>
          </w:tcPr>
          <w:p w:rsidR="006A1D5D" w:rsidRPr="00F32778" w:rsidRDefault="006A1D5D">
            <w:pPr>
              <w:rPr>
                <w:rFonts w:ascii="Arial" w:hAnsi="Arial" w:cs="Arial"/>
                <w:b/>
                <w:i/>
                <w:sz w:val="24"/>
              </w:rPr>
            </w:pPr>
            <w:r w:rsidRPr="00F32778">
              <w:rPr>
                <w:rFonts w:ascii="Arial" w:hAnsi="Arial" w:cs="Arial"/>
                <w:b/>
                <w:i/>
                <w:sz w:val="24"/>
              </w:rPr>
              <w:lastRenderedPageBreak/>
              <w:t>Báo có trạm bán xăng dầu (C4.22)</w:t>
            </w:r>
          </w:p>
          <w:p w:rsidR="006A1D5D" w:rsidRPr="00F62CB2" w:rsidRDefault="006A1D5D" w:rsidP="00F62CB2">
            <w:pPr>
              <w:pStyle w:val="Footer"/>
              <w:tabs>
                <w:tab w:val="left" w:pos="1418"/>
              </w:tabs>
              <w:spacing w:line="288" w:lineRule="auto"/>
              <w:ind w:left="1418" w:hanging="1418"/>
              <w:rPr>
                <w:rFonts w:ascii="Arial" w:hAnsi="Arial" w:cs="Arial"/>
                <w:sz w:val="24"/>
                <w:szCs w:val="24"/>
              </w:rPr>
            </w:pPr>
            <w:r w:rsidRPr="00F62CB2">
              <w:rPr>
                <w:rFonts w:ascii="Arial" w:hAnsi="Arial" w:cs="Arial"/>
                <w:sz w:val="24"/>
                <w:szCs w:val="24"/>
              </w:rPr>
              <w:t xml:space="preserve">Hình dáng: </w:t>
            </w:r>
            <w:r w:rsidRPr="00F62CB2">
              <w:rPr>
                <w:rFonts w:ascii="Arial" w:hAnsi="Arial" w:cs="Arial"/>
                <w:sz w:val="24"/>
                <w:szCs w:val="24"/>
              </w:rPr>
              <w:tab/>
              <w:t>Biển hình vuông</w:t>
            </w:r>
          </w:p>
          <w:p w:rsidR="006A1D5D" w:rsidRPr="00F62CB2" w:rsidRDefault="006A1D5D" w:rsidP="00754137">
            <w:pPr>
              <w:pStyle w:val="Footer"/>
              <w:tabs>
                <w:tab w:val="left" w:pos="1418"/>
              </w:tabs>
              <w:spacing w:line="288" w:lineRule="auto"/>
              <w:ind w:left="1418" w:hanging="1418"/>
              <w:rPr>
                <w:rFonts w:ascii="Arial" w:hAnsi="Arial" w:cs="Arial"/>
                <w:sz w:val="24"/>
                <w:szCs w:val="24"/>
              </w:rPr>
            </w:pPr>
            <w:r w:rsidRPr="00F62CB2">
              <w:rPr>
                <w:rFonts w:ascii="Arial" w:hAnsi="Arial" w:cs="Arial"/>
                <w:sz w:val="24"/>
                <w:szCs w:val="24"/>
              </w:rPr>
              <w:t xml:space="preserve">Màu sắc: </w:t>
            </w:r>
            <w:r w:rsidRPr="00F62CB2">
              <w:rPr>
                <w:rFonts w:ascii="Arial" w:hAnsi="Arial" w:cs="Arial"/>
                <w:sz w:val="24"/>
                <w:szCs w:val="24"/>
              </w:rPr>
              <w:tab/>
            </w:r>
            <w:r w:rsidR="00FB78A1">
              <w:rPr>
                <w:rFonts w:ascii="Arial" w:hAnsi="Arial" w:cs="Arial"/>
                <w:sz w:val="24"/>
                <w:szCs w:val="24"/>
              </w:rPr>
              <w:t>Nền biển màu xanh lam, dấu hiệu</w:t>
            </w:r>
            <w:r w:rsidRPr="00F62CB2">
              <w:rPr>
                <w:rFonts w:ascii="Arial" w:hAnsi="Arial" w:cs="Arial"/>
                <w:sz w:val="24"/>
                <w:szCs w:val="24"/>
              </w:rPr>
              <w:t xml:space="preserve"> trạm xăng dầu  màu trắng</w:t>
            </w:r>
          </w:p>
          <w:p w:rsidR="006A1D5D" w:rsidRPr="00F32778" w:rsidRDefault="006A1D5D" w:rsidP="00F62CB2">
            <w:pPr>
              <w:pStyle w:val="Footer"/>
              <w:tabs>
                <w:tab w:val="left" w:pos="1418"/>
              </w:tabs>
              <w:spacing w:line="288" w:lineRule="auto"/>
              <w:ind w:left="1418" w:hanging="1418"/>
              <w:rPr>
                <w:rFonts w:ascii="Arial" w:hAnsi="Arial" w:cs="Arial"/>
                <w:sz w:val="24"/>
              </w:rPr>
            </w:pPr>
            <w:r w:rsidRPr="00F62CB2">
              <w:rPr>
                <w:rFonts w:ascii="Arial" w:hAnsi="Arial" w:cs="Arial"/>
                <w:sz w:val="24"/>
                <w:szCs w:val="24"/>
              </w:rPr>
              <w:t xml:space="preserve">Ý nghĩa: </w:t>
            </w:r>
            <w:r w:rsidRPr="00F62CB2">
              <w:rPr>
                <w:rFonts w:ascii="Arial" w:hAnsi="Arial" w:cs="Arial"/>
                <w:sz w:val="24"/>
                <w:szCs w:val="24"/>
              </w:rPr>
              <w:tab/>
              <w:t>“Vị trí có trạm bán xăng dầu bên bờ sông kênh</w:t>
            </w:r>
            <w:r w:rsidRPr="00F32778">
              <w:rPr>
                <w:rFonts w:ascii="Arial" w:hAnsi="Arial" w:cs="Arial"/>
                <w:sz w:val="24"/>
              </w:rPr>
              <w:t>”</w:t>
            </w:r>
          </w:p>
          <w:p w:rsidR="003163D1" w:rsidRPr="00F32778" w:rsidRDefault="003163D1">
            <w:pPr>
              <w:spacing w:before="120" w:after="120" w:line="288" w:lineRule="auto"/>
              <w:jc w:val="both"/>
              <w:rPr>
                <w:rFonts w:ascii="Arial" w:hAnsi="Arial" w:cs="Arial"/>
                <w:b/>
                <w:i/>
                <w:sz w:val="24"/>
                <w:lang w:val="nl-NL"/>
              </w:rPr>
            </w:pPr>
          </w:p>
          <w:p w:rsidR="00044A4F" w:rsidRPr="00F32778" w:rsidRDefault="00044A4F">
            <w:pPr>
              <w:spacing w:before="120" w:after="120" w:line="288" w:lineRule="auto"/>
              <w:jc w:val="both"/>
              <w:rPr>
                <w:rFonts w:ascii="Arial" w:hAnsi="Arial" w:cs="Arial"/>
                <w:b/>
                <w:i/>
                <w:sz w:val="24"/>
                <w:lang w:val="nl-NL"/>
              </w:rPr>
            </w:pPr>
          </w:p>
        </w:tc>
        <w:tc>
          <w:tcPr>
            <w:tcW w:w="2463" w:type="dxa"/>
            <w:gridSpan w:val="2"/>
            <w:hideMark/>
          </w:tcPr>
          <w:p w:rsidR="00044A4F" w:rsidRDefault="003C4A0F">
            <w:pPr>
              <w:spacing w:before="120" w:after="120"/>
              <w:jc w:val="center"/>
              <w:rPr>
                <w:rFonts w:ascii=".VnArial" w:hAnsi=".VnArial"/>
                <w:sz w:val="22"/>
                <w:lang w:val="nl-NL"/>
              </w:rPr>
            </w:pPr>
            <w:r>
              <w:rPr>
                <w:rFonts w:ascii=".VnArial" w:hAnsi=".VnArial"/>
                <w:noProof/>
                <w:sz w:val="22"/>
              </w:rPr>
              <w:drawing>
                <wp:anchor distT="0" distB="0" distL="114300" distR="114300" simplePos="0" relativeHeight="251529728" behindDoc="0" locked="0" layoutInCell="1" allowOverlap="1">
                  <wp:simplePos x="0" y="0"/>
                  <wp:positionH relativeFrom="column">
                    <wp:posOffset>52070</wp:posOffset>
                  </wp:positionH>
                  <wp:positionV relativeFrom="paragraph">
                    <wp:posOffset>46990</wp:posOffset>
                  </wp:positionV>
                  <wp:extent cx="1250950" cy="1252220"/>
                  <wp:effectExtent l="12700" t="12700" r="6350" b="5080"/>
                  <wp:wrapNone/>
                  <wp:docPr id="5789" name="Picture 7465" descr="Description: fuel pump4 cop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465" descr="Description: fuel pump4 copy"/>
                          <pic:cNvPicPr>
                            <a:picLocks/>
                          </pic:cNvPicPr>
                        </pic:nvPicPr>
                        <pic:blipFill>
                          <a:blip r:embed="rId16">
                            <a:lum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0950" cy="1252220"/>
                          </a:xfrm>
                          <a:prstGeom prst="rect">
                            <a:avLst/>
                          </a:prstGeom>
                          <a:noFill/>
                          <a:ln w="3175">
                            <a:solidFill>
                              <a:srgbClr val="000000"/>
                            </a:solidFill>
                            <a:miter lim="800000"/>
                            <a:headEnd/>
                            <a:tailEnd/>
                          </a:ln>
                        </pic:spPr>
                      </pic:pic>
                    </a:graphicData>
                  </a:graphic>
                </wp:anchor>
              </w:drawing>
            </w:r>
          </w:p>
          <w:p w:rsidR="00044A4F" w:rsidRPr="00044A4F" w:rsidRDefault="00044A4F" w:rsidP="00AC2D29">
            <w:pPr>
              <w:rPr>
                <w:rFonts w:ascii=".VnArial" w:hAnsi=".VnArial"/>
                <w:sz w:val="22"/>
                <w:lang w:val="nl-NL"/>
              </w:rPr>
            </w:pPr>
          </w:p>
          <w:p w:rsidR="00044A4F" w:rsidRPr="00044A4F" w:rsidRDefault="00044A4F" w:rsidP="00AC2D29">
            <w:pPr>
              <w:rPr>
                <w:rFonts w:ascii=".VnArial" w:hAnsi=".VnArial"/>
                <w:sz w:val="22"/>
                <w:lang w:val="nl-NL"/>
              </w:rPr>
            </w:pPr>
          </w:p>
          <w:p w:rsidR="00044A4F" w:rsidRPr="00044A4F" w:rsidRDefault="00044A4F" w:rsidP="00AC2D29">
            <w:pPr>
              <w:rPr>
                <w:rFonts w:ascii=".VnArial" w:hAnsi=".VnArial"/>
                <w:sz w:val="22"/>
                <w:lang w:val="nl-NL"/>
              </w:rPr>
            </w:pPr>
          </w:p>
          <w:p w:rsidR="00044A4F" w:rsidRPr="00044A4F" w:rsidRDefault="00044A4F" w:rsidP="00AC2D29">
            <w:pPr>
              <w:rPr>
                <w:rFonts w:ascii=".VnArial" w:hAnsi=".VnArial"/>
                <w:sz w:val="22"/>
                <w:lang w:val="nl-NL"/>
              </w:rPr>
            </w:pPr>
          </w:p>
          <w:p w:rsidR="00044A4F" w:rsidRPr="00044A4F" w:rsidRDefault="00044A4F" w:rsidP="00AC2D29">
            <w:pPr>
              <w:rPr>
                <w:rFonts w:ascii=".VnArial" w:hAnsi=".VnArial"/>
                <w:sz w:val="22"/>
                <w:lang w:val="nl-NL"/>
              </w:rPr>
            </w:pPr>
          </w:p>
          <w:p w:rsidR="00044A4F" w:rsidRPr="00044A4F" w:rsidRDefault="00044A4F" w:rsidP="00AC2D29">
            <w:pPr>
              <w:rPr>
                <w:rFonts w:ascii=".VnArial" w:hAnsi=".VnArial"/>
                <w:sz w:val="22"/>
                <w:lang w:val="nl-NL"/>
              </w:rPr>
            </w:pPr>
          </w:p>
          <w:p w:rsidR="00044A4F" w:rsidRPr="00044A4F" w:rsidRDefault="00044A4F" w:rsidP="00AC2D29">
            <w:pPr>
              <w:rPr>
                <w:rFonts w:ascii=".VnArial" w:hAnsi=".VnArial"/>
                <w:sz w:val="22"/>
                <w:lang w:val="nl-NL"/>
              </w:rPr>
            </w:pPr>
          </w:p>
          <w:p w:rsidR="006A1D5D" w:rsidRPr="00044A4F" w:rsidRDefault="00044A4F" w:rsidP="00AC2D29">
            <w:pPr>
              <w:jc w:val="center"/>
              <w:rPr>
                <w:rFonts w:ascii=".VnArial" w:hAnsi=".VnArial"/>
                <w:sz w:val="22"/>
                <w:lang w:val="nl-NL"/>
              </w:rPr>
            </w:pPr>
            <w:r w:rsidRPr="00E74EED">
              <w:rPr>
                <w:rFonts w:ascii="Arial" w:hAnsi="Arial" w:cs="Arial"/>
                <w:i/>
                <w:sz w:val="22"/>
                <w:szCs w:val="22"/>
              </w:rPr>
              <w:t xml:space="preserve">Hình </w:t>
            </w:r>
            <w:r>
              <w:rPr>
                <w:rFonts w:ascii="Arial" w:hAnsi="Arial" w:cs="Arial"/>
                <w:i/>
                <w:sz w:val="22"/>
                <w:szCs w:val="22"/>
              </w:rPr>
              <w:t>91</w:t>
            </w:r>
            <w:r w:rsidRPr="00E74EED">
              <w:rPr>
                <w:rFonts w:ascii="Arial" w:hAnsi="Arial" w:cs="Arial"/>
                <w:i/>
                <w:sz w:val="22"/>
                <w:szCs w:val="22"/>
              </w:rPr>
              <w:t>:</w:t>
            </w:r>
            <w:r>
              <w:rPr>
                <w:rFonts w:ascii="Arial" w:hAnsi="Arial" w:cs="Arial"/>
                <w:i/>
                <w:sz w:val="22"/>
                <w:szCs w:val="22"/>
              </w:rPr>
              <w:t xml:space="preserve"> Báo hiệu báo</w:t>
            </w:r>
            <w:r w:rsidRPr="00AC2D29">
              <w:rPr>
                <w:rFonts w:ascii="Arial" w:hAnsi="Arial" w:cs="Arial"/>
                <w:i/>
                <w:sz w:val="22"/>
                <w:szCs w:val="22"/>
              </w:rPr>
              <w:t>có trạm bán xăng dầu (C4.22</w:t>
            </w:r>
            <w:r>
              <w:rPr>
                <w:rFonts w:ascii="Arial" w:hAnsi="Arial" w:cs="Arial"/>
                <w:i/>
                <w:sz w:val="22"/>
                <w:szCs w:val="22"/>
              </w:rPr>
              <w:t>)</w:t>
            </w:r>
          </w:p>
        </w:tc>
      </w:tr>
      <w:tr w:rsidR="006A1D5D" w:rsidTr="00AC2D29">
        <w:trPr>
          <w:trHeight w:val="1350"/>
        </w:trPr>
        <w:tc>
          <w:tcPr>
            <w:tcW w:w="7328" w:type="dxa"/>
            <w:gridSpan w:val="3"/>
          </w:tcPr>
          <w:p w:rsidR="006A1D5D" w:rsidRPr="00F32778" w:rsidRDefault="006A1D5D">
            <w:pPr>
              <w:rPr>
                <w:rFonts w:ascii="Arial" w:hAnsi="Arial" w:cs="Arial"/>
                <w:b/>
                <w:i/>
                <w:sz w:val="24"/>
                <w:lang w:val="nl-NL"/>
              </w:rPr>
            </w:pPr>
          </w:p>
          <w:p w:rsidR="006A1D5D" w:rsidRPr="00F32778" w:rsidRDefault="006A1D5D">
            <w:pPr>
              <w:rPr>
                <w:rFonts w:ascii="Arial" w:hAnsi="Arial" w:cs="Arial"/>
                <w:b/>
                <w:i/>
                <w:sz w:val="24"/>
                <w:lang w:val="nl-NL"/>
              </w:rPr>
            </w:pPr>
            <w:r w:rsidRPr="00F32778">
              <w:rPr>
                <w:rFonts w:ascii="Arial" w:hAnsi="Arial" w:cs="Arial"/>
                <w:b/>
                <w:i/>
                <w:sz w:val="24"/>
                <w:lang w:val="nl-NL"/>
              </w:rPr>
              <w:t>Báo hiệu báo tần số liên lạc để được trả lời những thông tin cần thiết cho việc tàu chạy (C4.23)</w:t>
            </w:r>
          </w:p>
          <w:p w:rsidR="006A1D5D" w:rsidRPr="00F62CB2" w:rsidRDefault="006A1D5D" w:rsidP="00F62CB2">
            <w:pPr>
              <w:pStyle w:val="Footer"/>
              <w:tabs>
                <w:tab w:val="left" w:pos="1418"/>
              </w:tabs>
              <w:spacing w:line="288" w:lineRule="auto"/>
              <w:ind w:left="1418" w:hanging="1418"/>
              <w:rPr>
                <w:rFonts w:ascii="Arial" w:hAnsi="Arial" w:cs="Arial"/>
                <w:sz w:val="24"/>
                <w:szCs w:val="24"/>
              </w:rPr>
            </w:pPr>
            <w:r w:rsidRPr="00F62CB2">
              <w:rPr>
                <w:rFonts w:ascii="Arial" w:hAnsi="Arial" w:cs="Arial"/>
                <w:sz w:val="24"/>
                <w:szCs w:val="24"/>
              </w:rPr>
              <w:t xml:space="preserve">Hình dáng: </w:t>
            </w:r>
            <w:r w:rsidRPr="00F62CB2">
              <w:rPr>
                <w:rFonts w:ascii="Arial" w:hAnsi="Arial" w:cs="Arial"/>
                <w:sz w:val="24"/>
                <w:szCs w:val="24"/>
              </w:rPr>
              <w:tab/>
            </w:r>
            <w:r w:rsidR="0086325C">
              <w:rPr>
                <w:rFonts w:ascii="Arial" w:hAnsi="Arial" w:cs="Arial"/>
                <w:sz w:val="24"/>
                <w:szCs w:val="24"/>
              </w:rPr>
              <w:t>B</w:t>
            </w:r>
            <w:r w:rsidRPr="00F62CB2">
              <w:rPr>
                <w:rFonts w:ascii="Arial" w:hAnsi="Arial" w:cs="Arial"/>
                <w:sz w:val="24"/>
                <w:szCs w:val="24"/>
              </w:rPr>
              <w:t>iển hình vuông</w:t>
            </w:r>
          </w:p>
          <w:p w:rsidR="006A1D5D" w:rsidRPr="00F62CB2" w:rsidRDefault="006A1D5D" w:rsidP="00F62CB2">
            <w:pPr>
              <w:pStyle w:val="Footer"/>
              <w:tabs>
                <w:tab w:val="left" w:pos="1418"/>
              </w:tabs>
              <w:spacing w:line="288" w:lineRule="auto"/>
              <w:ind w:left="1418" w:hanging="1418"/>
              <w:rPr>
                <w:rFonts w:ascii="Arial" w:hAnsi="Arial" w:cs="Arial"/>
                <w:sz w:val="24"/>
                <w:szCs w:val="24"/>
              </w:rPr>
            </w:pPr>
            <w:r w:rsidRPr="00F62CB2">
              <w:rPr>
                <w:rFonts w:ascii="Arial" w:hAnsi="Arial" w:cs="Arial"/>
                <w:sz w:val="24"/>
                <w:szCs w:val="24"/>
              </w:rPr>
              <w:t xml:space="preserve">Màu sắc: </w:t>
            </w:r>
            <w:r w:rsidRPr="00F62CB2">
              <w:rPr>
                <w:rFonts w:ascii="Arial" w:hAnsi="Arial" w:cs="Arial"/>
                <w:sz w:val="24"/>
                <w:szCs w:val="24"/>
              </w:rPr>
              <w:tab/>
              <w:t xml:space="preserve">Nền biển màu xanh lam, dấu hiệu chữ và chữ số màu trắng </w:t>
            </w:r>
          </w:p>
          <w:p w:rsidR="006A1D5D" w:rsidRPr="00F32778" w:rsidRDefault="006A1D5D" w:rsidP="00F62CB2">
            <w:pPr>
              <w:pStyle w:val="Footer"/>
              <w:tabs>
                <w:tab w:val="left" w:pos="1418"/>
              </w:tabs>
              <w:spacing w:line="288" w:lineRule="auto"/>
              <w:ind w:left="1418" w:hanging="1418"/>
              <w:rPr>
                <w:rFonts w:ascii="Arial" w:hAnsi="Arial" w:cs="Arial"/>
                <w:bCs/>
                <w:iCs/>
                <w:sz w:val="24"/>
                <w:lang w:val="nl-NL"/>
              </w:rPr>
            </w:pPr>
            <w:r w:rsidRPr="00F62CB2">
              <w:rPr>
                <w:rFonts w:ascii="Arial" w:hAnsi="Arial" w:cs="Arial"/>
                <w:sz w:val="24"/>
                <w:szCs w:val="24"/>
              </w:rPr>
              <w:t>Ý</w:t>
            </w:r>
            <w:r w:rsidR="003163D1" w:rsidRPr="00F62CB2">
              <w:rPr>
                <w:rFonts w:ascii="Arial" w:hAnsi="Arial" w:cs="Arial"/>
                <w:sz w:val="24"/>
                <w:szCs w:val="24"/>
              </w:rPr>
              <w:t xml:space="preserve"> nghĩa: </w:t>
            </w:r>
            <w:r w:rsidR="003163D1" w:rsidRPr="00F62CB2">
              <w:rPr>
                <w:rFonts w:ascii="Arial" w:hAnsi="Arial" w:cs="Arial"/>
                <w:sz w:val="24"/>
                <w:szCs w:val="24"/>
              </w:rPr>
              <w:tab/>
              <w:t>Báo “</w:t>
            </w:r>
            <w:r w:rsidRPr="00F62CB2">
              <w:rPr>
                <w:rFonts w:ascii="Arial" w:hAnsi="Arial" w:cs="Arial"/>
                <w:sz w:val="24"/>
                <w:szCs w:val="24"/>
              </w:rPr>
              <w:t>Người lái phương tiện muốn tìm hiểu</w:t>
            </w:r>
            <w:r w:rsidR="00E375FD">
              <w:rPr>
                <w:rFonts w:ascii="Arial" w:hAnsi="Arial" w:cs="Arial"/>
                <w:sz w:val="24"/>
                <w:szCs w:val="24"/>
              </w:rPr>
              <w:t xml:space="preserve"> hoặc</w:t>
            </w:r>
            <w:r w:rsidR="00F921A3" w:rsidRPr="00F62CB2">
              <w:rPr>
                <w:rFonts w:ascii="Arial" w:hAnsi="Arial" w:cs="Arial"/>
                <w:sz w:val="24"/>
                <w:szCs w:val="24"/>
              </w:rPr>
              <w:t xml:space="preserve"> báo cáo</w:t>
            </w:r>
            <w:r w:rsidRPr="00F62CB2">
              <w:rPr>
                <w:rFonts w:ascii="Arial" w:hAnsi="Arial" w:cs="Arial"/>
                <w:sz w:val="24"/>
                <w:szCs w:val="24"/>
              </w:rPr>
              <w:t xml:space="preserve"> những thông tin cần thiết về luồng và những thông tin khác liên quan đến hành trình cần thông qua trung tâm thông tin theo kênh vô tuyến điện thoại có tần số như con số ghi trên biển báo hiệu”</w:t>
            </w:r>
          </w:p>
        </w:tc>
        <w:tc>
          <w:tcPr>
            <w:tcW w:w="2463" w:type="dxa"/>
            <w:gridSpan w:val="2"/>
            <w:hideMark/>
          </w:tcPr>
          <w:p w:rsidR="00044A4F" w:rsidRDefault="00EE0E2E">
            <w:pPr>
              <w:spacing w:before="120" w:after="120"/>
              <w:jc w:val="center"/>
              <w:rPr>
                <w:rFonts w:ascii="Times New Roman" w:hAnsi="Times New Roman"/>
                <w:sz w:val="22"/>
                <w:lang w:val="nl-NL"/>
              </w:rPr>
            </w:pPr>
            <w:r w:rsidRPr="00EE0E2E">
              <w:rPr>
                <w:rFonts w:ascii=".VnArial" w:hAnsi=".VnArial"/>
                <w:noProof/>
                <w:sz w:val="22"/>
              </w:rPr>
              <w:pict>
                <v:group id="Group 2339" o:spid="_x0000_s1171" style="position:absolute;left:0;text-align:left;margin-left:4.5pt;margin-top:18pt;width:94.95pt;height:91.7pt;z-index:251543040;mso-position-horizontal-relative:text;mso-position-vertical-relative:text" coordsize="1200,1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">
                  <v:rect id="Rectangle 37500" o:spid="_x0000_s1172" style="position:absolute;width:1200;height:1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C9wL8A&#10;AADdAAAADwAAAGRycy9kb3ducmV2LnhtbESPywrCMBBF94L/EEZwp6lCVapRRFB06eMDhmZsq82k&#10;NNFWv94IgsvLfRzuYtWaUjypdoVlBaNhBII4tbrgTMHlvB3MQDiPrLG0TApe5GC17HYWmGjb8JGe&#10;J5+JMMIuQQW591UipUtzMuiGtiIO3tXWBn2QdSZ1jU0YN6UcR9FEGiw4EHKsaJNTej89TIDsKk7f&#10;tLtxi64c3Q/x693ESvV77XoOwlPr/+Ffe68VxNPZBL5vwhO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4L3AvwAAAN0AAAAPAAAAAAAAAAAAAAAAAJgCAABkcnMvZG93bnJl&#10;di54bWxQSwUGAAAAAAQABAD1AAAAhAMAAAAA&#10;" fillcolor="#36f">
                    <v:path arrowok="t"/>
                  </v:rect>
                  <v:shape id="AutoShape 37501" o:spid="_x0000_s1173" type="#_x0000_t202" style="position:absolute;left:145;top:240;width:955;height:3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HU+MUA&#10;AADdAAAADwAAAGRycy9kb3ducmV2LnhtbESPQWsCMRSE70L/Q3iF3jRbQVdWoxSLtCA9qC14fGye&#10;m8XNy5Kka/z3TaHQ4zAz3zCrTbKdGMiH1rGC50kBgrh2uuVGwedpN16ACBFZY+eYFNwpwGb9MFph&#10;pd2NDzQcYyMyhEOFCkyMfSVlqA1ZDBPXE2fv4rzFmKVvpPZ4y3DbyWlRzKXFlvOCwZ62hurr8dsq&#10;+Nr2u306G/wYZvrtdVoe7r5OSj09ppcliEgp/of/2u9awaxclPD7Jj8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IdT4xQAAAN0AAAAPAAAAAAAAAAAAAAAAAJgCAABkcnMv&#10;ZG93bnJldi54bWxQSwUGAAAAAAQABAD1AAAAigMAAAAA&#10;" filled="f" stroked="f">
                    <v:path arrowok="t"/>
                    <v:textbox inset="0,0,0,0">
                      <w:txbxContent>
                        <w:p w:rsidR="00DB54E8" w:rsidRPr="00F62635" w:rsidRDefault="00DB54E8" w:rsidP="003C4A0F">
                          <w:pPr>
                            <w:jc w:val="center"/>
                            <w:rPr>
                              <w:color w:val="FFFFFF" w:themeColor="background1"/>
                              <w:sz w:val="24"/>
                            </w:rPr>
                          </w:pPr>
                          <w:r w:rsidRPr="00F62635">
                            <w:rPr>
                              <w:rFonts w:ascii="Arial Black" w:hAnsi="Arial Black" w:cs="Arial Black"/>
                              <w:outline/>
                              <w:color w:val="FFFFFF" w:themeColor="background1"/>
                              <w:sz w:val="16"/>
                              <w:szCs w:val="16"/>
                            </w:rPr>
                            <w:t>VHF</w:t>
                          </w:r>
                        </w:p>
                      </w:txbxContent>
                    </v:textbox>
                  </v:shape>
                  <v:shape id="AutoShape 37502" o:spid="_x0000_s1174" type="#_x0000_t202" style="position:absolute;left:330;top:620;width:500;height:3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5AisMA&#10;AADdAAAADwAAAGRycy9kb3ducmV2LnhtbERPz2vCMBS+C/sfwhN201TBKZ1pGQ5xMHbQTfD4aN6a&#10;sualJLHG/345DHb8+H5v62R7MZIPnWMFi3kBgrhxuuNWwdfnfrYBESKyxt4xKbhTgLp6mGyx1O7G&#10;RxpPsRU5hEOJCkyMQyllaAxZDHM3EGfu23mLMUPfSu3xlsNtL5dF8SQtdpwbDA60M9T8nK5WwXk3&#10;7N/TxeDHuNKH1+X6ePdNUupxml6eQURK8V/8537TClbrTZ6b3+QnI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5AisMAAADdAAAADwAAAAAAAAAAAAAAAACYAgAAZHJzL2Rv&#10;d25yZXYueG1sUEsFBgAAAAAEAAQA9QAAAIgDAAAAAA==&#10;" filled="f" stroked="f">
                    <v:path arrowok="t"/>
                    <v:textbox inset="0,0,0,0">
                      <w:txbxContent>
                        <w:p w:rsidR="00DB54E8" w:rsidRPr="00F62635" w:rsidRDefault="00DB54E8" w:rsidP="003C4A0F">
                          <w:pPr>
                            <w:jc w:val="center"/>
                            <w:rPr>
                              <w:color w:val="FFFFFF" w:themeColor="background1"/>
                              <w:sz w:val="24"/>
                            </w:rPr>
                          </w:pPr>
                          <w:r w:rsidRPr="00F62635">
                            <w:rPr>
                              <w:rFonts w:ascii="Arial Black" w:hAnsi="Arial Black" w:cs="Arial Black"/>
                              <w:outline/>
                              <w:color w:val="FFFFFF" w:themeColor="background1"/>
                              <w:sz w:val="16"/>
                              <w:szCs w:val="16"/>
                            </w:rPr>
                            <w:t>11</w:t>
                          </w:r>
                        </w:p>
                      </w:txbxContent>
                    </v:textbox>
                  </v:shape>
                </v:group>
              </w:pict>
            </w:r>
          </w:p>
          <w:p w:rsidR="00044A4F" w:rsidRPr="00044A4F" w:rsidRDefault="00044A4F" w:rsidP="00AC2D29">
            <w:pPr>
              <w:rPr>
                <w:rFonts w:ascii="Times New Roman" w:hAnsi="Times New Roman"/>
                <w:sz w:val="22"/>
                <w:lang w:val="nl-NL"/>
              </w:rPr>
            </w:pPr>
          </w:p>
          <w:p w:rsidR="00044A4F" w:rsidRPr="00044A4F" w:rsidRDefault="00044A4F" w:rsidP="00AC2D29">
            <w:pPr>
              <w:rPr>
                <w:rFonts w:ascii="Times New Roman" w:hAnsi="Times New Roman"/>
                <w:sz w:val="22"/>
                <w:lang w:val="nl-NL"/>
              </w:rPr>
            </w:pPr>
          </w:p>
          <w:p w:rsidR="00044A4F" w:rsidRPr="00044A4F" w:rsidRDefault="00044A4F" w:rsidP="00AC2D29">
            <w:pPr>
              <w:rPr>
                <w:rFonts w:ascii="Times New Roman" w:hAnsi="Times New Roman"/>
                <w:sz w:val="22"/>
                <w:lang w:val="nl-NL"/>
              </w:rPr>
            </w:pPr>
          </w:p>
          <w:p w:rsidR="00044A4F" w:rsidRPr="00044A4F" w:rsidRDefault="00044A4F" w:rsidP="00AC2D29">
            <w:pPr>
              <w:rPr>
                <w:rFonts w:ascii="Times New Roman" w:hAnsi="Times New Roman"/>
                <w:sz w:val="22"/>
                <w:lang w:val="nl-NL"/>
              </w:rPr>
            </w:pPr>
          </w:p>
          <w:p w:rsidR="00044A4F" w:rsidRPr="00044A4F" w:rsidRDefault="00044A4F" w:rsidP="00AC2D29">
            <w:pPr>
              <w:rPr>
                <w:rFonts w:ascii="Times New Roman" w:hAnsi="Times New Roman"/>
                <w:sz w:val="22"/>
                <w:lang w:val="nl-NL"/>
              </w:rPr>
            </w:pPr>
          </w:p>
          <w:p w:rsidR="00044A4F" w:rsidRPr="00044A4F" w:rsidRDefault="00044A4F" w:rsidP="00AC2D29">
            <w:pPr>
              <w:rPr>
                <w:rFonts w:ascii="Times New Roman" w:hAnsi="Times New Roman"/>
                <w:sz w:val="22"/>
                <w:lang w:val="nl-NL"/>
              </w:rPr>
            </w:pPr>
          </w:p>
          <w:p w:rsidR="00044A4F" w:rsidRPr="00044A4F" w:rsidRDefault="00044A4F" w:rsidP="00AC2D29">
            <w:pPr>
              <w:rPr>
                <w:rFonts w:ascii="Times New Roman" w:hAnsi="Times New Roman"/>
                <w:sz w:val="22"/>
                <w:lang w:val="nl-NL"/>
              </w:rPr>
            </w:pPr>
          </w:p>
          <w:p w:rsidR="00044A4F" w:rsidRPr="00044A4F" w:rsidRDefault="00044A4F" w:rsidP="00AC2D29">
            <w:pPr>
              <w:jc w:val="center"/>
              <w:rPr>
                <w:rFonts w:ascii="Times New Roman" w:hAnsi="Times New Roman"/>
                <w:sz w:val="22"/>
                <w:lang w:val="nl-NL"/>
              </w:rPr>
            </w:pPr>
            <w:r w:rsidRPr="00E74EED">
              <w:rPr>
                <w:rFonts w:ascii="Arial" w:hAnsi="Arial" w:cs="Arial"/>
                <w:i/>
                <w:sz w:val="22"/>
                <w:szCs w:val="22"/>
              </w:rPr>
              <w:t xml:space="preserve">Hình </w:t>
            </w:r>
            <w:r>
              <w:rPr>
                <w:rFonts w:ascii="Arial" w:hAnsi="Arial" w:cs="Arial"/>
                <w:i/>
                <w:sz w:val="22"/>
                <w:szCs w:val="22"/>
              </w:rPr>
              <w:t>92</w:t>
            </w:r>
            <w:r w:rsidRPr="00E74EED">
              <w:rPr>
                <w:rFonts w:ascii="Arial" w:hAnsi="Arial" w:cs="Arial"/>
                <w:i/>
                <w:sz w:val="22"/>
                <w:szCs w:val="22"/>
              </w:rPr>
              <w:t>:</w:t>
            </w:r>
            <w:r>
              <w:rPr>
                <w:rFonts w:ascii="Arial" w:hAnsi="Arial" w:cs="Arial"/>
                <w:i/>
                <w:sz w:val="22"/>
                <w:szCs w:val="22"/>
              </w:rPr>
              <w:t xml:space="preserve"> Báo hiệu báo</w:t>
            </w:r>
            <w:r w:rsidRPr="00AC2D29">
              <w:rPr>
                <w:rFonts w:ascii="Arial" w:hAnsi="Arial"/>
                <w:i/>
                <w:sz w:val="22"/>
                <w:szCs w:val="22"/>
                <w:lang w:val="nl-NL"/>
              </w:rPr>
              <w:t>tần số liên lạc để được trả lời những thông tin cần thiết cho việc tàu chạy (C4.23)</w:t>
            </w:r>
          </w:p>
          <w:p w:rsidR="006A1D5D" w:rsidRPr="00044A4F" w:rsidRDefault="006A1D5D" w:rsidP="00AC2D29">
            <w:pPr>
              <w:rPr>
                <w:rFonts w:ascii="Times New Roman" w:hAnsi="Times New Roman"/>
                <w:sz w:val="22"/>
                <w:lang w:val="nl-NL"/>
              </w:rPr>
            </w:pPr>
          </w:p>
        </w:tc>
      </w:tr>
      <w:tr w:rsidR="00CA1BFA" w:rsidTr="00BB1F11">
        <w:trPr>
          <w:trHeight w:val="1981"/>
        </w:trPr>
        <w:tc>
          <w:tcPr>
            <w:tcW w:w="7328" w:type="dxa"/>
            <w:gridSpan w:val="3"/>
          </w:tcPr>
          <w:p w:rsidR="00CA1BFA" w:rsidRPr="00F32778" w:rsidRDefault="00CA1BFA">
            <w:pPr>
              <w:rPr>
                <w:rFonts w:ascii="Arial" w:hAnsi="Arial" w:cs="Arial"/>
                <w:b/>
                <w:i/>
                <w:sz w:val="24"/>
                <w:lang w:val="nl-NL"/>
              </w:rPr>
            </w:pPr>
            <w:r w:rsidRPr="00F32778">
              <w:rPr>
                <w:rFonts w:ascii="Arial" w:hAnsi="Arial" w:cs="Arial"/>
                <w:b/>
                <w:i/>
                <w:sz w:val="24"/>
                <w:lang w:val="nl-NL"/>
              </w:rPr>
              <w:t>Báo hiệu AIS (C4.24)</w:t>
            </w:r>
          </w:p>
          <w:p w:rsidR="0038478B" w:rsidRPr="00B91400" w:rsidRDefault="0038478B" w:rsidP="0038478B">
            <w:pPr>
              <w:spacing w:before="120" w:line="288" w:lineRule="auto"/>
              <w:jc w:val="both"/>
              <w:rPr>
                <w:rFonts w:ascii="Arial" w:hAnsi="Arial" w:cs="Arial"/>
                <w:i/>
                <w:sz w:val="24"/>
              </w:rPr>
            </w:pPr>
            <w:r w:rsidRPr="00B91400">
              <w:rPr>
                <w:rFonts w:ascii="Arial" w:hAnsi="Arial" w:cs="Arial"/>
                <w:i/>
                <w:sz w:val="24"/>
              </w:rPr>
              <w:t>- Tính năng của báo hiệu AIS:</w:t>
            </w:r>
          </w:p>
          <w:p w:rsidR="0038478B" w:rsidRPr="008018F3" w:rsidRDefault="0038478B" w:rsidP="0038478B">
            <w:pPr>
              <w:spacing w:before="60" w:line="288" w:lineRule="auto"/>
              <w:jc w:val="both"/>
              <w:rPr>
                <w:rFonts w:ascii="Arial" w:hAnsi="Arial" w:cs="Arial"/>
                <w:sz w:val="24"/>
              </w:rPr>
            </w:pPr>
            <w:r>
              <w:rPr>
                <w:rFonts w:ascii="Arial" w:hAnsi="Arial" w:cs="Arial"/>
                <w:sz w:val="24"/>
              </w:rPr>
              <w:tab/>
            </w:r>
            <w:r w:rsidRPr="008018F3">
              <w:rPr>
                <w:rFonts w:ascii="Arial" w:hAnsi="Arial" w:cs="Arial"/>
                <w:sz w:val="24"/>
              </w:rPr>
              <w:t>Báo hiệu luồng, vùng nước, phân luồng giao thông;</w:t>
            </w:r>
            <w:r>
              <w:rPr>
                <w:rFonts w:ascii="Arial" w:hAnsi="Arial" w:cs="Arial"/>
                <w:sz w:val="24"/>
              </w:rPr>
              <w:t xml:space="preserve"> b</w:t>
            </w:r>
            <w:r w:rsidRPr="008018F3">
              <w:rPr>
                <w:rFonts w:ascii="Arial" w:hAnsi="Arial" w:cs="Arial"/>
                <w:sz w:val="24"/>
              </w:rPr>
              <w:t>áo hiệu công trình trên sông, ven biển;</w:t>
            </w:r>
            <w:r>
              <w:rPr>
                <w:rFonts w:ascii="Arial" w:hAnsi="Arial" w:cs="Arial"/>
                <w:sz w:val="24"/>
              </w:rPr>
              <w:t xml:space="preserve"> c</w:t>
            </w:r>
            <w:r w:rsidRPr="008018F3">
              <w:rPr>
                <w:rFonts w:ascii="Arial" w:hAnsi="Arial" w:cs="Arial"/>
                <w:sz w:val="24"/>
              </w:rPr>
              <w:t>ung cấp thông tin nhận dạng một báo hiệu đang tồn tại và các thông tin về khí tượng, thủy văn khu vực đặt báo hiệu;</w:t>
            </w:r>
            <w:r>
              <w:rPr>
                <w:rFonts w:ascii="Arial" w:hAnsi="Arial" w:cs="Arial"/>
                <w:sz w:val="24"/>
              </w:rPr>
              <w:t xml:space="preserve"> t</w:t>
            </w:r>
            <w:r w:rsidRPr="008018F3">
              <w:rPr>
                <w:rFonts w:ascii="Arial" w:hAnsi="Arial" w:cs="Arial"/>
                <w:sz w:val="24"/>
              </w:rPr>
              <w:t>ruyền phát thông tin giám sát vị trí của báo hiệu nổi.</w:t>
            </w:r>
          </w:p>
          <w:p w:rsidR="0038478B" w:rsidRPr="00B91400" w:rsidRDefault="0038478B" w:rsidP="0038478B">
            <w:pPr>
              <w:spacing w:before="120" w:line="288" w:lineRule="auto"/>
              <w:jc w:val="both"/>
              <w:rPr>
                <w:rFonts w:ascii="Arial" w:hAnsi="Arial" w:cs="Arial"/>
                <w:i/>
                <w:sz w:val="24"/>
                <w:lang w:val="de-DE"/>
              </w:rPr>
            </w:pPr>
            <w:r w:rsidRPr="00B91400">
              <w:rPr>
                <w:rFonts w:ascii="Arial" w:hAnsi="Arial" w:cs="Arial"/>
                <w:i/>
                <w:sz w:val="24"/>
                <w:lang w:val="de-DE"/>
              </w:rPr>
              <w:t>- Phân loại và vị trí lắp đặt</w:t>
            </w:r>
            <w:r w:rsidR="00B91400">
              <w:rPr>
                <w:rFonts w:ascii="Arial" w:hAnsi="Arial" w:cs="Arial"/>
                <w:i/>
                <w:sz w:val="24"/>
                <w:lang w:val="de-DE"/>
              </w:rPr>
              <w:t>:</w:t>
            </w:r>
          </w:p>
          <w:p w:rsidR="0038478B" w:rsidRDefault="0038478B" w:rsidP="0038478B">
            <w:pPr>
              <w:spacing w:before="120" w:line="288" w:lineRule="auto"/>
              <w:jc w:val="both"/>
              <w:rPr>
                <w:rFonts w:ascii="Arial" w:hAnsi="Arial" w:cs="Arial"/>
                <w:sz w:val="24"/>
              </w:rPr>
            </w:pPr>
            <w:r>
              <w:rPr>
                <w:rFonts w:ascii="Arial" w:hAnsi="Arial" w:cs="Arial"/>
                <w:sz w:val="24"/>
              </w:rPr>
              <w:tab/>
            </w:r>
            <w:r w:rsidRPr="008018F3">
              <w:rPr>
                <w:rFonts w:ascii="Arial" w:hAnsi="Arial" w:cs="Arial"/>
                <w:sz w:val="24"/>
              </w:rPr>
              <w:t>Báo hiệu AIS “thực”; được lắp đặt trên một báo hiệu đường thủy nội địa để truyền phát thông tin về báo hiệu đó.</w:t>
            </w:r>
          </w:p>
          <w:p w:rsidR="0038478B" w:rsidRPr="008018F3" w:rsidRDefault="0038478B" w:rsidP="0038478B">
            <w:pPr>
              <w:spacing w:before="120" w:line="288" w:lineRule="auto"/>
              <w:jc w:val="both"/>
              <w:rPr>
                <w:rFonts w:ascii="Arial" w:hAnsi="Arial" w:cs="Arial"/>
                <w:sz w:val="24"/>
              </w:rPr>
            </w:pPr>
            <w:r>
              <w:rPr>
                <w:rFonts w:ascii="Arial" w:hAnsi="Arial" w:cs="Arial"/>
                <w:sz w:val="24"/>
              </w:rPr>
              <w:tab/>
            </w:r>
            <w:r w:rsidRPr="008018F3">
              <w:rPr>
                <w:rFonts w:ascii="Arial" w:hAnsi="Arial" w:cs="Arial"/>
                <w:sz w:val="24"/>
              </w:rPr>
              <w:t>Báo hiệu AIS “</w:t>
            </w:r>
            <w:r w:rsidRPr="008018F3">
              <w:rPr>
                <w:rFonts w:ascii="Arial" w:hAnsi="Arial" w:cs="Arial"/>
                <w:sz w:val="24"/>
                <w:lang w:val="vi-VN"/>
              </w:rPr>
              <w:t>ảo</w:t>
            </w:r>
            <w:r w:rsidRPr="008018F3">
              <w:rPr>
                <w:rFonts w:ascii="Arial" w:hAnsi="Arial" w:cs="Arial"/>
                <w:sz w:val="24"/>
              </w:rPr>
              <w:t>”; được lắp đặt tại một vị trí bên ngoài báo hiệu đường thủy nội địa đã có để truyề</w:t>
            </w:r>
            <w:r w:rsidR="00B91400">
              <w:rPr>
                <w:rFonts w:ascii="Arial" w:hAnsi="Arial" w:cs="Arial"/>
                <w:sz w:val="24"/>
              </w:rPr>
              <w:t xml:space="preserve">n phát thông tin về báo hiệu đó hoặc </w:t>
            </w:r>
            <w:r w:rsidRPr="008018F3">
              <w:rPr>
                <w:rFonts w:ascii="Arial" w:hAnsi="Arial" w:cs="Arial"/>
                <w:sz w:val="24"/>
              </w:rPr>
              <w:t>được lắp đặt tại một vị trí nào đó để truyền phát thông tin về một báo hiệu đường thủy nội địa tại một vị trí nhất định mà tại đó không lắp đặt báo hiệu.</w:t>
            </w:r>
          </w:p>
          <w:p w:rsidR="00CA1BFA" w:rsidRPr="00F62CB2" w:rsidRDefault="00735573">
            <w:pPr>
              <w:spacing w:before="120" w:line="360" w:lineRule="atLeast"/>
              <w:jc w:val="both"/>
              <w:rPr>
                <w:rFonts w:ascii="Arial" w:hAnsi="Arial" w:cs="Arial"/>
                <w:i/>
                <w:sz w:val="24"/>
                <w:lang w:val="de-DE"/>
              </w:rPr>
            </w:pPr>
            <w:r w:rsidRPr="00F62CB2">
              <w:rPr>
                <w:rFonts w:ascii="Arial" w:hAnsi="Arial" w:cs="Arial"/>
                <w:i/>
                <w:sz w:val="24"/>
                <w:lang w:val="de-DE"/>
              </w:rPr>
              <w:lastRenderedPageBreak/>
              <w:t xml:space="preserve">- </w:t>
            </w:r>
            <w:r w:rsidR="00CA1BFA" w:rsidRPr="00F62CB2">
              <w:rPr>
                <w:rFonts w:ascii="Arial" w:hAnsi="Arial" w:cs="Arial"/>
                <w:i/>
                <w:sz w:val="24"/>
                <w:lang w:val="de-DE"/>
              </w:rPr>
              <w:t>Phương thức hoạt động</w:t>
            </w:r>
          </w:p>
          <w:p w:rsidR="00CA1BFA" w:rsidRPr="00F32778" w:rsidRDefault="00CA1BFA">
            <w:pPr>
              <w:spacing w:before="120" w:line="360" w:lineRule="exact"/>
              <w:ind w:firstLine="567"/>
              <w:jc w:val="both"/>
              <w:rPr>
                <w:rFonts w:ascii="Arial" w:hAnsi="Arial" w:cs="Arial"/>
                <w:sz w:val="24"/>
              </w:rPr>
            </w:pPr>
            <w:r w:rsidRPr="00F32778">
              <w:rPr>
                <w:rFonts w:ascii="Arial" w:hAnsi="Arial" w:cs="Arial"/>
                <w:sz w:val="24"/>
              </w:rPr>
              <w:t xml:space="preserve">Báo hiệu AIS truyền phát dữ liệu đồng thời trên hai kênh VHF 161.975 MHz (87B) và 162.025 MHz (88B). </w:t>
            </w:r>
          </w:p>
          <w:p w:rsidR="00CA1BFA" w:rsidRPr="00F62CB2" w:rsidRDefault="00735573">
            <w:pPr>
              <w:spacing w:before="120" w:line="360" w:lineRule="exact"/>
              <w:jc w:val="both"/>
              <w:rPr>
                <w:rFonts w:ascii="Arial" w:hAnsi="Arial" w:cs="Arial"/>
                <w:i/>
                <w:sz w:val="24"/>
              </w:rPr>
            </w:pPr>
            <w:r w:rsidRPr="00F62CB2">
              <w:rPr>
                <w:rFonts w:ascii="Arial" w:hAnsi="Arial" w:cs="Arial"/>
                <w:i/>
                <w:sz w:val="24"/>
                <w:lang w:val="de-DE"/>
              </w:rPr>
              <w:t>-</w:t>
            </w:r>
            <w:r w:rsidR="00CA1BFA" w:rsidRPr="00F62CB2">
              <w:rPr>
                <w:rFonts w:ascii="Arial" w:hAnsi="Arial" w:cs="Arial"/>
                <w:i/>
                <w:sz w:val="24"/>
              </w:rPr>
              <w:t>Chế độ hoạt động</w:t>
            </w:r>
          </w:p>
          <w:p w:rsidR="00735573" w:rsidRPr="00F32778" w:rsidRDefault="00735573">
            <w:pPr>
              <w:spacing w:before="120" w:line="360" w:lineRule="exact"/>
              <w:ind w:firstLine="567"/>
              <w:jc w:val="both"/>
              <w:rPr>
                <w:rFonts w:ascii="Arial" w:hAnsi="Arial" w:cs="Arial"/>
                <w:sz w:val="24"/>
              </w:rPr>
            </w:pPr>
            <w:r w:rsidRPr="00F32778">
              <w:rPr>
                <w:rFonts w:ascii="Arial" w:hAnsi="Arial" w:cs="Arial"/>
                <w:sz w:val="24"/>
              </w:rPr>
              <w:t>Thời gian hoạt động của báo hiệu AIS là 24 giờ/ngày.</w:t>
            </w:r>
          </w:p>
          <w:p w:rsidR="00CA1BFA" w:rsidRPr="00F32778" w:rsidRDefault="00CA1BFA">
            <w:pPr>
              <w:spacing w:before="120" w:line="360" w:lineRule="exact"/>
              <w:ind w:firstLine="567"/>
              <w:jc w:val="both"/>
              <w:rPr>
                <w:rFonts w:ascii="Arial" w:hAnsi="Arial" w:cs="Arial"/>
                <w:sz w:val="24"/>
              </w:rPr>
            </w:pPr>
            <w:r w:rsidRPr="00F32778">
              <w:rPr>
                <w:rFonts w:ascii="Arial" w:hAnsi="Arial" w:cs="Arial"/>
                <w:sz w:val="24"/>
              </w:rPr>
              <w:t>Khi hoạt động, báo hiệu AIS sẽ phát liên tục và tự động các bức điện đã được định dạng trước. Khoảng thời gian giữa các bức điện được điều chỉnh tùy thuộc vào tình hình giao thông đường thủy nội địa trong khu vực hoặc theo yêu cầu của cơ quan quản lý.</w:t>
            </w:r>
          </w:p>
          <w:p w:rsidR="00CA1BFA" w:rsidRPr="00F62CB2" w:rsidRDefault="00735573">
            <w:pPr>
              <w:spacing w:before="120" w:line="360" w:lineRule="exact"/>
              <w:jc w:val="both"/>
              <w:rPr>
                <w:rFonts w:ascii="Arial" w:hAnsi="Arial" w:cs="Arial"/>
                <w:i/>
                <w:sz w:val="24"/>
              </w:rPr>
            </w:pPr>
            <w:r w:rsidRPr="00F62CB2">
              <w:rPr>
                <w:rFonts w:ascii="Arial" w:hAnsi="Arial" w:cs="Arial"/>
                <w:i/>
                <w:sz w:val="24"/>
                <w:lang w:val="de-DE"/>
              </w:rPr>
              <w:t>-</w:t>
            </w:r>
            <w:r w:rsidR="00CA1BFA" w:rsidRPr="00F62CB2">
              <w:rPr>
                <w:rFonts w:ascii="Arial" w:hAnsi="Arial" w:cs="Arial"/>
                <w:i/>
                <w:sz w:val="24"/>
              </w:rPr>
              <w:t xml:space="preserve"> Thông tin truyền phát</w:t>
            </w:r>
          </w:p>
          <w:p w:rsidR="00CA1BFA" w:rsidRPr="00F32778" w:rsidRDefault="00CA1BFA">
            <w:pPr>
              <w:spacing w:before="120" w:line="380" w:lineRule="exact"/>
              <w:ind w:firstLine="567"/>
              <w:jc w:val="both"/>
              <w:rPr>
                <w:rFonts w:ascii="Arial" w:hAnsi="Arial" w:cs="Arial"/>
                <w:sz w:val="24"/>
              </w:rPr>
            </w:pPr>
            <w:r w:rsidRPr="00F32778">
              <w:rPr>
                <w:rFonts w:ascii="Arial" w:hAnsi="Arial" w:cs="Arial"/>
                <w:sz w:val="24"/>
              </w:rPr>
              <w:t>Nội dung định dạng cho các thông tin truyền phát sử dụng cho báo hiệu AIS gồm có các loại sau đây:</w:t>
            </w:r>
          </w:p>
          <w:p w:rsidR="00CA1BFA" w:rsidRPr="00F32778" w:rsidRDefault="00B91400">
            <w:pPr>
              <w:spacing w:before="120" w:line="380" w:lineRule="exact"/>
              <w:ind w:firstLine="567"/>
              <w:jc w:val="both"/>
              <w:rPr>
                <w:rFonts w:ascii="Arial" w:hAnsi="Arial" w:cs="Arial"/>
                <w:sz w:val="24"/>
              </w:rPr>
            </w:pPr>
            <w:r>
              <w:rPr>
                <w:rFonts w:ascii="Arial" w:hAnsi="Arial" w:cs="Arial"/>
                <w:sz w:val="24"/>
                <w:lang w:val="de-DE"/>
              </w:rPr>
              <w:t>+</w:t>
            </w:r>
            <w:r w:rsidR="00CA1BFA" w:rsidRPr="00F32778">
              <w:rPr>
                <w:rFonts w:ascii="Arial" w:hAnsi="Arial" w:cs="Arial"/>
                <w:sz w:val="24"/>
                <w:lang w:val="de-DE"/>
              </w:rPr>
              <w:t>Thông tin chung</w:t>
            </w:r>
            <w:r w:rsidR="00CA1BFA" w:rsidRPr="00F32778">
              <w:rPr>
                <w:rFonts w:ascii="Arial" w:hAnsi="Arial" w:cs="Arial"/>
                <w:sz w:val="24"/>
              </w:rPr>
              <w:t xml:space="preserve">: </w:t>
            </w:r>
          </w:p>
          <w:p w:rsidR="00CA1BFA" w:rsidRPr="00F32778" w:rsidRDefault="00CA1BFA" w:rsidP="005F49A1">
            <w:pPr>
              <w:spacing w:before="120" w:line="380" w:lineRule="exact"/>
              <w:ind w:firstLine="567"/>
              <w:jc w:val="both"/>
              <w:rPr>
                <w:rFonts w:ascii="Arial" w:hAnsi="Arial" w:cs="Arial"/>
                <w:sz w:val="24"/>
              </w:rPr>
            </w:pPr>
            <w:r w:rsidRPr="00F32778">
              <w:rPr>
                <w:rFonts w:ascii="Arial" w:hAnsi="Arial" w:cs="Arial"/>
                <w:sz w:val="24"/>
              </w:rPr>
              <w:t>Điện báo các thông tin về báo hiệu cho các tàu nằm trong tầm hiệu lực của báo hiệu. Nội d</w:t>
            </w:r>
            <w:r w:rsidR="005F49A1">
              <w:rPr>
                <w:rFonts w:ascii="Arial" w:hAnsi="Arial" w:cs="Arial"/>
                <w:sz w:val="24"/>
              </w:rPr>
              <w:t>ung chính của bức điện này gồm: loại báo hiệu; t</w:t>
            </w:r>
            <w:r w:rsidRPr="00F32778">
              <w:rPr>
                <w:rFonts w:ascii="Arial" w:hAnsi="Arial" w:cs="Arial"/>
                <w:sz w:val="24"/>
              </w:rPr>
              <w:t>ên báo hiệu</w:t>
            </w:r>
            <w:r w:rsidR="005F49A1">
              <w:rPr>
                <w:rFonts w:ascii="Arial" w:hAnsi="Arial" w:cs="Arial"/>
                <w:sz w:val="24"/>
              </w:rPr>
              <w:t>; v</w:t>
            </w:r>
            <w:r w:rsidRPr="00F32778">
              <w:rPr>
                <w:rFonts w:ascii="Arial" w:hAnsi="Arial" w:cs="Arial"/>
                <w:sz w:val="24"/>
              </w:rPr>
              <w:t>ị trí của báo hiệu</w:t>
            </w:r>
            <w:r w:rsidR="005F49A1">
              <w:rPr>
                <w:rFonts w:ascii="Arial" w:hAnsi="Arial" w:cs="Arial"/>
                <w:sz w:val="24"/>
              </w:rPr>
              <w:t>; đ</w:t>
            </w:r>
            <w:r w:rsidRPr="00F32778">
              <w:rPr>
                <w:rFonts w:ascii="Arial" w:hAnsi="Arial" w:cs="Arial"/>
                <w:sz w:val="24"/>
              </w:rPr>
              <w:t>ộ chính xác vị trí</w:t>
            </w:r>
            <w:r w:rsidR="005F49A1">
              <w:rPr>
                <w:rFonts w:ascii="Arial" w:hAnsi="Arial" w:cs="Arial"/>
                <w:sz w:val="24"/>
              </w:rPr>
              <w:t xml:space="preserve"> báo hiệu; k</w:t>
            </w:r>
            <w:r w:rsidRPr="00F32778">
              <w:rPr>
                <w:rFonts w:ascii="Arial" w:hAnsi="Arial" w:cs="Arial"/>
                <w:sz w:val="24"/>
              </w:rPr>
              <w:t>ích thước của báo hiệu và các vị trí liên quan</w:t>
            </w:r>
            <w:r w:rsidRPr="00F32778">
              <w:rPr>
                <w:rFonts w:ascii="Arial" w:hAnsi="Arial" w:cs="Arial"/>
                <w:sz w:val="24"/>
              </w:rPr>
              <w:br/>
              <w:t>Một số thông tin khác của cơ quan quản lý báo hiệu như tình trạng kỹ thuật của báo hiệu.</w:t>
            </w:r>
          </w:p>
          <w:p w:rsidR="00CA1BFA" w:rsidRPr="00F32778" w:rsidRDefault="00B91400">
            <w:pPr>
              <w:spacing w:before="120" w:line="380" w:lineRule="exact"/>
              <w:ind w:left="567"/>
              <w:rPr>
                <w:rFonts w:ascii="Arial" w:hAnsi="Arial" w:cs="Arial"/>
                <w:sz w:val="24"/>
              </w:rPr>
            </w:pPr>
            <w:r>
              <w:rPr>
                <w:rFonts w:ascii="Arial" w:hAnsi="Arial" w:cs="Arial"/>
                <w:sz w:val="24"/>
                <w:lang w:val="de-DE"/>
              </w:rPr>
              <w:t xml:space="preserve">+ </w:t>
            </w:r>
            <w:r w:rsidR="00CA1BFA" w:rsidRPr="00F32778">
              <w:rPr>
                <w:rFonts w:ascii="Arial" w:hAnsi="Arial" w:cs="Arial"/>
                <w:sz w:val="24"/>
                <w:lang w:val="de-DE"/>
              </w:rPr>
              <w:t>Thông tin cho tàu</w:t>
            </w:r>
            <w:r w:rsidR="00CA1BFA" w:rsidRPr="00F32778">
              <w:rPr>
                <w:rFonts w:ascii="Arial" w:hAnsi="Arial" w:cs="Arial"/>
                <w:sz w:val="24"/>
              </w:rPr>
              <w:t xml:space="preserve">: </w:t>
            </w:r>
          </w:p>
          <w:p w:rsidR="00CA1BFA" w:rsidRPr="00F32778" w:rsidRDefault="00CA1BFA">
            <w:pPr>
              <w:spacing w:before="120" w:line="380" w:lineRule="exact"/>
              <w:ind w:firstLine="567"/>
              <w:jc w:val="both"/>
              <w:rPr>
                <w:rFonts w:ascii="Arial" w:hAnsi="Arial" w:cs="Arial"/>
                <w:sz w:val="24"/>
              </w:rPr>
            </w:pPr>
            <w:r w:rsidRPr="00F32778">
              <w:rPr>
                <w:rFonts w:ascii="Arial" w:hAnsi="Arial" w:cs="Arial"/>
                <w:sz w:val="24"/>
              </w:rPr>
              <w:t>Dành riêng cho các cơ quan quản lý báo hiệu sử dụng để phát các thông tin liên quan đến an toàn đường thủy nội địa cho các tàu nằm trong tầm hiệu lực của báo hiệu.</w:t>
            </w:r>
          </w:p>
          <w:p w:rsidR="00CA1BFA" w:rsidRPr="00F32778" w:rsidRDefault="00B91400">
            <w:pPr>
              <w:spacing w:before="120" w:line="380" w:lineRule="exact"/>
              <w:ind w:firstLine="567"/>
              <w:jc w:val="both"/>
              <w:rPr>
                <w:rFonts w:ascii="Arial" w:hAnsi="Arial" w:cs="Arial"/>
                <w:sz w:val="24"/>
              </w:rPr>
            </w:pPr>
            <w:r>
              <w:rPr>
                <w:rFonts w:ascii="Arial" w:hAnsi="Arial" w:cs="Arial"/>
                <w:sz w:val="24"/>
                <w:lang w:val="de-DE"/>
              </w:rPr>
              <w:t xml:space="preserve">+ </w:t>
            </w:r>
            <w:r w:rsidR="00CA1BFA" w:rsidRPr="00F32778">
              <w:rPr>
                <w:rFonts w:ascii="Arial" w:hAnsi="Arial" w:cs="Arial"/>
                <w:sz w:val="24"/>
                <w:lang w:val="de-DE"/>
              </w:rPr>
              <w:t>Thông tin cho cơ quan quản lý</w:t>
            </w:r>
            <w:r w:rsidR="00CA1BFA" w:rsidRPr="00F32778">
              <w:rPr>
                <w:rFonts w:ascii="Arial" w:hAnsi="Arial" w:cs="Arial"/>
                <w:sz w:val="24"/>
              </w:rPr>
              <w:t xml:space="preserve">: </w:t>
            </w:r>
          </w:p>
          <w:p w:rsidR="00CA1BFA" w:rsidRPr="00F32778" w:rsidRDefault="00CA1BFA" w:rsidP="005F49A1">
            <w:pPr>
              <w:spacing w:before="120" w:line="380" w:lineRule="exact"/>
              <w:ind w:firstLine="567"/>
              <w:jc w:val="both"/>
              <w:rPr>
                <w:rFonts w:ascii="Arial" w:hAnsi="Arial" w:cs="Arial"/>
                <w:sz w:val="24"/>
              </w:rPr>
            </w:pPr>
            <w:r w:rsidRPr="00F32778">
              <w:rPr>
                <w:rFonts w:ascii="Arial" w:hAnsi="Arial" w:cs="Arial"/>
                <w:sz w:val="24"/>
              </w:rPr>
              <w:t>Được sử dụng để gửi thông tin về tình trạng hoạt động của báo hiệu, phục vụ cho việc giám sát tình trạng hoạt động của báo hiệu.</w:t>
            </w:r>
          </w:p>
        </w:tc>
        <w:tc>
          <w:tcPr>
            <w:tcW w:w="2463" w:type="dxa"/>
            <w:gridSpan w:val="2"/>
          </w:tcPr>
          <w:p w:rsidR="00CA1BFA" w:rsidRDefault="00CA1BFA">
            <w:pPr>
              <w:spacing w:before="120" w:after="120"/>
              <w:jc w:val="center"/>
              <w:rPr>
                <w:rFonts w:ascii=".VnArial" w:hAnsi=".VnArial"/>
                <w:sz w:val="22"/>
              </w:rPr>
            </w:pPr>
          </w:p>
        </w:tc>
      </w:tr>
      <w:tr w:rsidR="001C1606" w:rsidTr="00AC2D29">
        <w:trPr>
          <w:trHeight w:val="2408"/>
        </w:trPr>
        <w:tc>
          <w:tcPr>
            <w:tcW w:w="7328" w:type="dxa"/>
            <w:gridSpan w:val="3"/>
          </w:tcPr>
          <w:p w:rsidR="001C1606" w:rsidRPr="00F32778" w:rsidRDefault="001C1606">
            <w:pPr>
              <w:spacing w:before="120" w:line="360" w:lineRule="exact"/>
              <w:jc w:val="both"/>
              <w:rPr>
                <w:rFonts w:ascii="Arial" w:hAnsi="Arial" w:cs="Arial"/>
                <w:b/>
                <w:sz w:val="24"/>
              </w:rPr>
            </w:pPr>
            <w:r w:rsidRPr="00F32778">
              <w:rPr>
                <w:rFonts w:ascii="Arial" w:hAnsi="Arial" w:cs="Arial"/>
                <w:b/>
                <w:i/>
                <w:sz w:val="24"/>
              </w:rPr>
              <w:lastRenderedPageBreak/>
              <w:t>Báo hiệu âm thanh</w:t>
            </w:r>
            <w:r w:rsidRPr="00F32778">
              <w:rPr>
                <w:rFonts w:ascii="Arial" w:hAnsi="Arial" w:cs="Arial"/>
                <w:b/>
                <w:i/>
                <w:sz w:val="24"/>
                <w:lang w:val="nl-NL"/>
              </w:rPr>
              <w:t>(C4.2</w:t>
            </w:r>
            <w:r w:rsidR="002F432C">
              <w:rPr>
                <w:rFonts w:ascii="Arial" w:hAnsi="Arial" w:cs="Arial"/>
                <w:b/>
                <w:i/>
                <w:sz w:val="24"/>
                <w:lang w:val="nl-NL"/>
              </w:rPr>
              <w:t>5</w:t>
            </w:r>
            <w:r w:rsidRPr="00F32778">
              <w:rPr>
                <w:rFonts w:ascii="Arial" w:hAnsi="Arial" w:cs="Arial"/>
                <w:b/>
                <w:i/>
                <w:sz w:val="24"/>
                <w:lang w:val="nl-NL"/>
              </w:rPr>
              <w:t>)</w:t>
            </w:r>
          </w:p>
          <w:p w:rsidR="001C1606" w:rsidRPr="00F32778" w:rsidRDefault="001C1606">
            <w:pPr>
              <w:spacing w:before="120" w:line="360" w:lineRule="exact"/>
              <w:jc w:val="both"/>
              <w:rPr>
                <w:rFonts w:ascii="Arial" w:hAnsi="Arial" w:cs="Arial"/>
                <w:sz w:val="24"/>
              </w:rPr>
            </w:pPr>
            <w:r w:rsidRPr="00F62CB2">
              <w:rPr>
                <w:rFonts w:ascii="Arial" w:hAnsi="Arial" w:cs="Arial"/>
                <w:i/>
                <w:sz w:val="24"/>
              </w:rPr>
              <w:t xml:space="preserve">- Tác </w:t>
            </w:r>
            <w:r w:rsidR="00E034ED" w:rsidRPr="00F62CB2">
              <w:rPr>
                <w:rFonts w:ascii="Arial" w:hAnsi="Arial" w:cs="Arial"/>
                <w:i/>
                <w:sz w:val="24"/>
              </w:rPr>
              <w:t>dụng</w:t>
            </w:r>
            <w:r w:rsidR="00E034ED" w:rsidRPr="00F32778">
              <w:rPr>
                <w:rFonts w:ascii="Arial" w:hAnsi="Arial" w:cs="Arial"/>
                <w:b/>
                <w:sz w:val="24"/>
              </w:rPr>
              <w:t xml:space="preserve">: </w:t>
            </w:r>
            <w:r w:rsidRPr="00F32778">
              <w:rPr>
                <w:rFonts w:ascii="Arial" w:hAnsi="Arial" w:cs="Arial"/>
                <w:sz w:val="24"/>
              </w:rPr>
              <w:t>Báo hiệu âm thanh được lắp đặt tại các vị trí nguy hiểm cho phương tiện ở khu vực thường xuyên có sương mù dày đặc làm giảm tầm nhìn xa.</w:t>
            </w:r>
          </w:p>
          <w:p w:rsidR="001C1606" w:rsidRPr="00F32778" w:rsidRDefault="001C1606">
            <w:pPr>
              <w:spacing w:before="120" w:line="360" w:lineRule="exact"/>
              <w:jc w:val="both"/>
              <w:rPr>
                <w:rFonts w:ascii="Arial" w:hAnsi="Arial" w:cs="Arial"/>
                <w:sz w:val="24"/>
              </w:rPr>
            </w:pPr>
            <w:r w:rsidRPr="00F62CB2">
              <w:rPr>
                <w:rFonts w:ascii="Arial" w:hAnsi="Arial" w:cs="Arial"/>
                <w:i/>
                <w:sz w:val="24"/>
              </w:rPr>
              <w:t>- Vị trí lắp đặt</w:t>
            </w:r>
            <w:r w:rsidR="00E034ED" w:rsidRPr="00F62CB2">
              <w:rPr>
                <w:rFonts w:ascii="Arial" w:hAnsi="Arial" w:cs="Arial"/>
                <w:i/>
                <w:sz w:val="24"/>
              </w:rPr>
              <w:t>:</w:t>
            </w:r>
            <w:r w:rsidRPr="00F32778">
              <w:rPr>
                <w:rFonts w:ascii="Arial" w:hAnsi="Arial" w:cs="Arial"/>
                <w:sz w:val="24"/>
              </w:rPr>
              <w:t>Được lắp đặt tại các vị trí nguy hiểm cho tàu thuyền vận hành ở khu vực thường xuyên có sương mù dày đặc làm giảm tầm nhìn xa.</w:t>
            </w:r>
          </w:p>
          <w:p w:rsidR="001C1606" w:rsidRPr="00F62CB2" w:rsidRDefault="001C1606">
            <w:pPr>
              <w:spacing w:before="120" w:line="360" w:lineRule="exact"/>
              <w:jc w:val="both"/>
              <w:rPr>
                <w:rFonts w:ascii="Arial" w:hAnsi="Arial" w:cs="Arial"/>
                <w:i/>
                <w:sz w:val="24"/>
              </w:rPr>
            </w:pPr>
            <w:r w:rsidRPr="00F62CB2">
              <w:rPr>
                <w:rFonts w:ascii="Arial" w:hAnsi="Arial" w:cs="Arial"/>
                <w:i/>
                <w:sz w:val="24"/>
              </w:rPr>
              <w:t>- Các thông số kỹ thuật</w:t>
            </w:r>
          </w:p>
          <w:p w:rsidR="001C1606" w:rsidRPr="00F32778" w:rsidRDefault="001C1606">
            <w:pPr>
              <w:spacing w:before="120" w:line="360" w:lineRule="exact"/>
              <w:ind w:firstLine="567"/>
              <w:jc w:val="both"/>
              <w:rPr>
                <w:rFonts w:ascii="Arial" w:hAnsi="Arial" w:cs="Arial"/>
                <w:sz w:val="24"/>
              </w:rPr>
            </w:pPr>
            <w:r w:rsidRPr="00F32778">
              <w:rPr>
                <w:rFonts w:ascii="Arial" w:hAnsi="Arial" w:cs="Arial"/>
                <w:sz w:val="24"/>
              </w:rPr>
              <w:t>+ Tần số âm phát: Từ 75 Hz đến 1.575 Hz;</w:t>
            </w:r>
          </w:p>
          <w:p w:rsidR="001C1606" w:rsidRPr="00F32778" w:rsidRDefault="001C1606">
            <w:pPr>
              <w:spacing w:before="120" w:line="288" w:lineRule="auto"/>
              <w:ind w:firstLine="567"/>
              <w:jc w:val="both"/>
              <w:rPr>
                <w:rFonts w:ascii="Arial" w:hAnsi="Arial" w:cs="Arial"/>
                <w:sz w:val="24"/>
              </w:rPr>
            </w:pPr>
            <w:r w:rsidRPr="00F32778">
              <w:rPr>
                <w:rFonts w:ascii="Arial" w:hAnsi="Arial" w:cs="Arial"/>
                <w:sz w:val="24"/>
              </w:rPr>
              <w:t>+ Mã tín hiệu: Tín hiệu âm thanh được phát theo tín hiệu mã Morse; khoảng thời gian tối thiểu của âm ngắn là 0,75</w:t>
            </w:r>
            <w:r w:rsidR="002702C0" w:rsidRPr="00F32778">
              <w:rPr>
                <w:rFonts w:ascii="Arial" w:hAnsi="Arial" w:cs="Arial"/>
                <w:sz w:val="24"/>
              </w:rPr>
              <w:t>s</w:t>
            </w:r>
            <w:r w:rsidRPr="00F32778">
              <w:rPr>
                <w:rFonts w:ascii="Arial" w:hAnsi="Arial" w:cs="Arial"/>
                <w:sz w:val="24"/>
              </w:rPr>
              <w:t>; âm dài bằng ba lần âm ngắn.</w:t>
            </w:r>
          </w:p>
          <w:p w:rsidR="001C1606" w:rsidRPr="00F32778" w:rsidRDefault="001C1606">
            <w:pPr>
              <w:spacing w:before="120" w:line="288" w:lineRule="auto"/>
              <w:ind w:firstLine="567"/>
              <w:jc w:val="both"/>
              <w:rPr>
                <w:rFonts w:ascii="Arial" w:hAnsi="Arial" w:cs="Arial"/>
                <w:sz w:val="24"/>
              </w:rPr>
            </w:pPr>
            <w:r w:rsidRPr="00F32778">
              <w:rPr>
                <w:rFonts w:ascii="Arial" w:hAnsi="Arial" w:cs="Arial"/>
                <w:sz w:val="24"/>
              </w:rPr>
              <w:t>+ Các mã tín hiệu âm thanh đặc biệt:</w:t>
            </w:r>
          </w:p>
          <w:p w:rsidR="001C1606" w:rsidRPr="00F32778" w:rsidRDefault="001C1606">
            <w:pPr>
              <w:spacing w:before="120" w:line="288" w:lineRule="auto"/>
              <w:ind w:left="851"/>
              <w:jc w:val="both"/>
              <w:rPr>
                <w:rFonts w:ascii="Arial" w:hAnsi="Arial" w:cs="Arial"/>
                <w:sz w:val="24"/>
              </w:rPr>
            </w:pPr>
            <w:r w:rsidRPr="00F32778">
              <w:rPr>
                <w:rFonts w:ascii="Arial" w:hAnsi="Arial" w:cs="Arial"/>
                <w:sz w:val="24"/>
              </w:rPr>
              <w:t xml:space="preserve">Tín hiệu mã Morse chữ “U” dùng để báo hiệu công trình trên </w:t>
            </w:r>
            <w:r w:rsidR="004D3A1D" w:rsidRPr="00F32778">
              <w:rPr>
                <w:rFonts w:ascii="Arial" w:hAnsi="Arial" w:cs="Arial"/>
                <w:sz w:val="24"/>
              </w:rPr>
              <w:t xml:space="preserve">sông, trên </w:t>
            </w:r>
            <w:r w:rsidRPr="00F32778">
              <w:rPr>
                <w:rFonts w:ascii="Arial" w:hAnsi="Arial" w:cs="Arial"/>
                <w:sz w:val="24"/>
              </w:rPr>
              <w:t>biển;</w:t>
            </w:r>
          </w:p>
          <w:p w:rsidR="001C1606" w:rsidRPr="00F32778" w:rsidRDefault="001C1606">
            <w:pPr>
              <w:spacing w:before="120" w:line="288" w:lineRule="auto"/>
              <w:ind w:left="851"/>
              <w:jc w:val="both"/>
              <w:rPr>
                <w:rFonts w:ascii="Arial" w:hAnsi="Arial" w:cs="Arial"/>
                <w:sz w:val="24"/>
              </w:rPr>
            </w:pPr>
            <w:r w:rsidRPr="00F32778">
              <w:rPr>
                <w:rFonts w:ascii="Arial" w:hAnsi="Arial" w:cs="Arial"/>
                <w:sz w:val="24"/>
              </w:rPr>
              <w:t xml:space="preserve">Tín hiệu mã Morse chữ “D” dùng để báo hiệu </w:t>
            </w:r>
            <w:r w:rsidR="004D3A1D" w:rsidRPr="00F32778">
              <w:rPr>
                <w:rFonts w:ascii="Arial" w:hAnsi="Arial" w:cs="Arial"/>
                <w:sz w:val="24"/>
              </w:rPr>
              <w:t>vật chướng ngại</w:t>
            </w:r>
            <w:r w:rsidRPr="00F32778">
              <w:rPr>
                <w:rFonts w:ascii="Arial" w:hAnsi="Arial" w:cs="Arial"/>
                <w:sz w:val="24"/>
              </w:rPr>
              <w:t xml:space="preserve"> nguy hiểm.</w:t>
            </w:r>
          </w:p>
          <w:p w:rsidR="001C1606" w:rsidRPr="00F32778" w:rsidRDefault="004D3A1D">
            <w:pPr>
              <w:spacing w:before="120" w:line="288" w:lineRule="auto"/>
              <w:ind w:firstLine="567"/>
              <w:jc w:val="both"/>
              <w:rPr>
                <w:rFonts w:ascii="Arial" w:hAnsi="Arial" w:cs="Arial"/>
                <w:sz w:val="24"/>
              </w:rPr>
            </w:pPr>
            <w:r w:rsidRPr="00F32778">
              <w:rPr>
                <w:rFonts w:ascii="Arial" w:hAnsi="Arial" w:cs="Arial"/>
                <w:sz w:val="24"/>
              </w:rPr>
              <w:t xml:space="preserve">+ Điều kiện hoạt động: </w:t>
            </w:r>
            <w:r w:rsidR="001C1606" w:rsidRPr="00F32778">
              <w:rPr>
                <w:rFonts w:ascii="Arial" w:hAnsi="Arial" w:cs="Arial"/>
                <w:sz w:val="24"/>
              </w:rPr>
              <w:t>Báo hiệu âm thanh được sử dụng khi tầm nhìn xa khí tượng nhỏ hơn hoặc bằng 2 hải lý.</w:t>
            </w:r>
          </w:p>
        </w:tc>
        <w:tc>
          <w:tcPr>
            <w:tcW w:w="2463" w:type="dxa"/>
            <w:gridSpan w:val="2"/>
          </w:tcPr>
          <w:p w:rsidR="001C1606" w:rsidRDefault="001C1606">
            <w:pPr>
              <w:spacing w:before="120" w:after="120"/>
              <w:jc w:val="center"/>
              <w:rPr>
                <w:rFonts w:ascii=".VnArial" w:hAnsi=".VnArial"/>
                <w:noProof/>
                <w:sz w:val="22"/>
              </w:rPr>
            </w:pPr>
          </w:p>
        </w:tc>
      </w:tr>
      <w:tr w:rsidR="00CA1BFA" w:rsidTr="00AC2D29">
        <w:trPr>
          <w:trHeight w:val="3047"/>
        </w:trPr>
        <w:tc>
          <w:tcPr>
            <w:tcW w:w="7328" w:type="dxa"/>
            <w:gridSpan w:val="3"/>
            <w:hideMark/>
          </w:tcPr>
          <w:p w:rsidR="00CA1BFA" w:rsidRPr="00F32778" w:rsidRDefault="00CA1BFA">
            <w:pPr>
              <w:pStyle w:val="Heading3"/>
              <w:rPr>
                <w:rFonts w:ascii="Arial" w:hAnsi="Arial" w:cs="Arial"/>
                <w:sz w:val="24"/>
                <w:szCs w:val="24"/>
              </w:rPr>
            </w:pPr>
            <w:r w:rsidRPr="00F32778">
              <w:rPr>
                <w:rFonts w:ascii="Arial" w:hAnsi="Arial" w:cs="Arial"/>
                <w:sz w:val="24"/>
                <w:szCs w:val="24"/>
              </w:rPr>
              <w:t>2.3.</w:t>
            </w:r>
            <w:r w:rsidR="00F62635">
              <w:rPr>
                <w:rFonts w:ascii="Arial" w:hAnsi="Arial" w:cs="Arial"/>
                <w:sz w:val="24"/>
                <w:szCs w:val="24"/>
              </w:rPr>
              <w:t>3</w:t>
            </w:r>
            <w:r w:rsidRPr="00F32778">
              <w:rPr>
                <w:rFonts w:ascii="Arial" w:hAnsi="Arial" w:cs="Arial"/>
                <w:sz w:val="24"/>
                <w:szCs w:val="24"/>
              </w:rPr>
              <w:t>.</w:t>
            </w:r>
            <w:r w:rsidR="00F62635">
              <w:rPr>
                <w:rFonts w:ascii="Arial" w:hAnsi="Arial" w:cs="Arial"/>
                <w:sz w:val="24"/>
                <w:szCs w:val="24"/>
              </w:rPr>
              <w:t>3.</w:t>
            </w:r>
            <w:r w:rsidR="00052B80">
              <w:rPr>
                <w:rFonts w:ascii="Arial" w:hAnsi="Arial" w:cs="Arial"/>
                <w:sz w:val="24"/>
                <w:szCs w:val="24"/>
              </w:rPr>
              <w:t xml:space="preserve">Biển phụ </w:t>
            </w:r>
            <w:r w:rsidR="00365B9E">
              <w:rPr>
                <w:rFonts w:ascii="Arial" w:hAnsi="Arial" w:cs="Arial"/>
                <w:sz w:val="24"/>
                <w:szCs w:val="24"/>
              </w:rPr>
              <w:t>cho báo hiệu thông báo chỉ dẫn</w:t>
            </w:r>
            <w:r w:rsidRPr="00F32778">
              <w:rPr>
                <w:rFonts w:ascii="Arial" w:hAnsi="Arial" w:cs="Arial"/>
                <w:sz w:val="24"/>
                <w:szCs w:val="24"/>
              </w:rPr>
              <w:t>(C5)</w:t>
            </w:r>
          </w:p>
          <w:p w:rsidR="00CA1BFA" w:rsidRPr="00F32778" w:rsidRDefault="00CA1BFA">
            <w:pPr>
              <w:rPr>
                <w:rFonts w:ascii="Arial" w:hAnsi="Arial" w:cs="Arial"/>
                <w:b/>
                <w:i/>
                <w:sz w:val="24"/>
              </w:rPr>
            </w:pPr>
            <w:r w:rsidRPr="00F32778">
              <w:rPr>
                <w:rFonts w:ascii="Arial" w:hAnsi="Arial" w:cs="Arial"/>
                <w:b/>
                <w:i/>
                <w:sz w:val="24"/>
              </w:rPr>
              <w:t>Báo hiệu triết giảm tĩnh không (C5.1)</w:t>
            </w:r>
          </w:p>
          <w:p w:rsidR="00CA1BFA" w:rsidRPr="00F32778" w:rsidRDefault="00CA1BFA" w:rsidP="00F62CB2">
            <w:pPr>
              <w:spacing w:before="120" w:after="120" w:line="288" w:lineRule="auto"/>
              <w:jc w:val="both"/>
              <w:rPr>
                <w:rFonts w:ascii="Arial" w:hAnsi="Arial" w:cs="Arial"/>
                <w:sz w:val="24"/>
              </w:rPr>
            </w:pPr>
            <w:r w:rsidRPr="00F32778">
              <w:rPr>
                <w:rFonts w:ascii="Arial" w:hAnsi="Arial" w:cs="Arial"/>
                <w:sz w:val="24"/>
              </w:rPr>
              <w:t xml:space="preserve">Hình dáng: </w:t>
            </w:r>
            <w:r w:rsidRPr="00F32778">
              <w:rPr>
                <w:rFonts w:ascii="Arial" w:hAnsi="Arial" w:cs="Arial"/>
                <w:sz w:val="24"/>
              </w:rPr>
              <w:tab/>
              <w:t>Biển hình vuông</w:t>
            </w:r>
          </w:p>
          <w:p w:rsidR="00CA1BFA" w:rsidRPr="00F32778" w:rsidRDefault="00CA1BFA" w:rsidP="00F62CB2">
            <w:pPr>
              <w:spacing w:before="120" w:after="120" w:line="288" w:lineRule="auto"/>
              <w:ind w:left="1440" w:right="222" w:hanging="1440"/>
              <w:jc w:val="both"/>
              <w:rPr>
                <w:rFonts w:ascii="Arial" w:hAnsi="Arial" w:cs="Arial"/>
                <w:sz w:val="24"/>
              </w:rPr>
            </w:pPr>
            <w:r w:rsidRPr="00F32778">
              <w:rPr>
                <w:rFonts w:ascii="Arial" w:hAnsi="Arial" w:cs="Arial"/>
                <w:sz w:val="24"/>
              </w:rPr>
              <w:t>Màu sắc:</w:t>
            </w:r>
            <w:r w:rsidRPr="00F32778">
              <w:rPr>
                <w:rFonts w:ascii="Arial" w:hAnsi="Arial" w:cs="Arial"/>
                <w:sz w:val="24"/>
              </w:rPr>
              <w:tab/>
              <w:t>Nền màu đen, viền chữ số và dấu hiệu “</w:t>
            </w:r>
            <w:r w:rsidR="00EE0E2E">
              <w:rPr>
                <w:rFonts w:ascii="Arial" w:hAnsi="Arial" w:cs="Arial"/>
                <w:noProof/>
                <w:sz w:val="24"/>
              </w:rPr>
            </w:r>
            <w:r w:rsidR="00EE0E2E">
              <w:rPr>
                <w:rFonts w:ascii="Arial" w:hAnsi="Arial" w:cs="Arial"/>
                <w:noProof/>
                <w:sz w:val="24"/>
              </w:rPr>
              <w:pict>
                <v:shape id="Isosceles Triangle 48" o:spid="_x0000_s4061" type="#_x0000_t5" style="width:12.25pt;height:7.5pt;flip:y;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" fillcolor="blue">
                  <v:stroke joinstyle="round"/>
                  <v:path arrowok="t"/>
                  <o:lock v:ext="edit" aspectratio="t"/>
                  <w10:wrap type="none"/>
                  <w10:anchorlock/>
                </v:shape>
              </w:pict>
            </w:r>
            <w:r w:rsidRPr="00F32778">
              <w:rPr>
                <w:rFonts w:ascii="Arial" w:hAnsi="Arial" w:cs="Arial"/>
                <w:sz w:val="24"/>
              </w:rPr>
              <w:t xml:space="preserve">“ màu vàng </w:t>
            </w:r>
          </w:p>
          <w:p w:rsidR="00CA1BFA" w:rsidRPr="00F32778" w:rsidRDefault="00CA1BFA" w:rsidP="00F62CB2">
            <w:pPr>
              <w:spacing w:before="120" w:after="120" w:line="288" w:lineRule="auto"/>
              <w:ind w:left="1440" w:hanging="1440"/>
              <w:jc w:val="both"/>
              <w:rPr>
                <w:rFonts w:ascii="Arial" w:hAnsi="Arial" w:cs="Arial"/>
                <w:sz w:val="24"/>
                <w:lang w:val="nl-NL"/>
              </w:rPr>
            </w:pPr>
            <w:r w:rsidRPr="00F32778">
              <w:rPr>
                <w:rFonts w:ascii="Arial" w:hAnsi="Arial" w:cs="Arial"/>
                <w:sz w:val="24"/>
              </w:rPr>
              <w:t xml:space="preserve">Ý nghĩa: </w:t>
            </w:r>
            <w:r w:rsidRPr="00F32778">
              <w:rPr>
                <w:rFonts w:ascii="Arial" w:hAnsi="Arial" w:cs="Arial"/>
                <w:sz w:val="24"/>
              </w:rPr>
              <w:tab/>
              <w:t>Báo “Tĩnh không của công trình đã thông báo trước đây phải giảm bớt bằng con số ghi trên biển báo này”</w:t>
            </w:r>
          </w:p>
        </w:tc>
        <w:tc>
          <w:tcPr>
            <w:tcW w:w="2463" w:type="dxa"/>
            <w:gridSpan w:val="2"/>
            <w:hideMark/>
          </w:tcPr>
          <w:p w:rsidR="00044A4F" w:rsidRDefault="00EE0E2E">
            <w:pPr>
              <w:spacing w:before="120" w:after="120"/>
              <w:jc w:val="center"/>
              <w:rPr>
                <w:rFonts w:ascii="Times New Roman" w:hAnsi="Times New Roman"/>
                <w:sz w:val="22"/>
                <w:lang w:val="nl-NL"/>
              </w:rPr>
            </w:pPr>
            <w:r w:rsidRPr="00EE0E2E">
              <w:rPr>
                <w:rFonts w:ascii=".VnArial" w:hAnsi=".VnArial"/>
                <w:noProof/>
                <w:sz w:val="22"/>
              </w:rPr>
              <w:pict>
                <v:group id="Group 7513" o:spid="_x0000_s1175" style="position:absolute;left:0;text-align:left;margin-left:-.65pt;margin-top:27pt;width:107.8pt;height:90pt;z-index:251795968;mso-position-horizontal-relative:text;mso-position-vertical-relative:text" coordsize="1752,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">
                  <v:rect id="Rectangle 37505" o:spid="_x0000_s1176" style="position:absolute;width:1752;height:17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4hsMQA&#10;AADdAAAADwAAAGRycy9kb3ducmV2LnhtbERPTWvCQBC9C/0Pywi9iE5aqEqajZSCVPAgjWLpbchO&#10;k2B2NmS3Gvvr3UPB4+N9Z6vBturMvW+caHiaJaBYSmcaqTQc9uvpEpQPJIZaJ6zhyh5W+cMoo9S4&#10;i3zyuQiViiHiU9JQh9CliL6s2ZKfuY4lcj+utxQi7Cs0PV1iuG3xOUnmaKmR2FBTx+81l6fi12qY&#10;fBTHHf59Ea73k++Oces3stD6cTy8vYIKPIS7+N+9MRpeFsu4P76JTw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IbDEAAAA3QAAAA8AAAAAAAAAAAAAAAAAmAIAAGRycy9k&#10;b3ducmV2LnhtbFBLBQYAAAAABAAEAPUAAACJAwAAAAA=&#10;" fillcolor="yellow">
                    <v:path arrowok="t"/>
                  </v:rect>
                  <v:rect id="Rectangle 37506" o:spid="_x0000_s1177" style="position:absolute;left:290;top:262;width:1164;height:12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PnAMUA&#10;AADdAAAADwAAAGRycy9kb3ducmV2LnhtbESPT2vCQBTE70K/w/IKvenG4p+QukopFYSeqh7q7ZF9&#10;JsHs2yX7jOm37wpCj8PM/IZZbQbXqp662Hg2MJ1koIhLbxuuDBwP23EOKgqyxdYzGfilCJv102iF&#10;hfU3/qZ+L5VKEI4FGqhFQqF1LGtyGCc+ECfv7DuHkmRXadvhLcFdq1+zbKEdNpwWagz0UVN52V+d&#10;AdnJzP/0i8M1fJ0+c3+au94FY16eh/c3UEKD/Icf7Z01MF/mU7i/SU9A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8+cAxQAAAN0AAAAPAAAAAAAAAAAAAAAAAJgCAABkcnMv&#10;ZG93bnJldi54bWxQSwUGAAAAAAQABAD1AAAAigMAAAAA&#10;" fillcolor="black" strokecolor="yellow">
                    <v:path arrowok="t"/>
                  </v:rect>
                  <v:shape id="AutoShape 37507" o:spid="_x0000_s1178" type="#_x0000_t5" style="position:absolute;left:295;top:256;width:1164;height:310;rotation: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VtsMMA&#10;AADdAAAADwAAAGRycy9kb3ducmV2LnhtbESP3YrCMBSE7xd8h3AE79bUgm6pRhF/wMv15wEOzbGp&#10;bU5KE7W+vREW9nKYmW+Yxaq3jXhQ5yvHCibjBARx4XTFpYLLef+dgfABWWPjmBS8yMNqOfhaYK7d&#10;k4/0OIVSRAj7HBWYENpcSl8YsujHriWO3tV1FkOUXSl1h88It41Mk2QmLVYcFwy2tDFU1Ke7VWDr&#10;aba3h+3RzG6b9u64Tte/O6VGw349BxGoD//hv/ZBK5j+ZCl83sQnIJ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HVtsMMAAADdAAAADwAAAAAAAAAAAAAAAACYAgAAZHJzL2Rv&#10;d25yZXYueG1sUEsFBgAAAAAEAAQA9QAAAIgDAAAAAA==&#10;" fillcolor="yellow" strokecolor="yellow">
                    <v:path arrowok="t"/>
                  </v:shape>
                  <v:shape id="AutoShape 37508" o:spid="_x0000_s1179" type="#_x0000_t202" style="position:absolute;left:517;top:704;width:766;height:5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rS+8YA&#10;AADdAAAADwAAAGRycy9kb3ducmV2LnhtbESPT2sCMRTE74V+h/AKvdVsLf5hNUpRpIXiQavg8bF5&#10;bhY3L0sS1/jtm0Khx2FmfsPMl8m2oicfGscKXgcFCOLK6YZrBYfvzcsURIjIGlvHpOBOAZaLx4c5&#10;ltrdeEf9PtYiQziUqMDE2JVShsqQxTBwHXH2zs5bjFn6WmqPtwy3rRwWxVhabDgvGOxoZai67K9W&#10;wXHVbb7SyeC2H+mP9XCyu/sqKfX8lN5nICKl+B/+a39qBaPJ9A1+3+QnI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BrS+8YAAADdAAAADwAAAAAAAAAAAAAAAACYAgAAZHJz&#10;L2Rvd25yZXYueG1sUEsFBgAAAAAEAAQA9QAAAIsDAAAAAA==&#10;" filled="f" stroked="f">
                    <v:path arrowok="t"/>
                    <v:textbox inset="0,0,0,0">
                      <w:txbxContent>
                        <w:p w:rsidR="00DB54E8" w:rsidRDefault="00DB54E8" w:rsidP="003C4A0F">
                          <w:pPr>
                            <w:jc w:val="center"/>
                            <w:rPr>
                              <w:sz w:val="24"/>
                            </w:rPr>
                          </w:pPr>
                          <w:r>
                            <w:rPr>
                              <w:rFonts w:ascii="Arial Black" w:hAnsi="Arial Black" w:cs="Arial Black"/>
                              <w:color w:val="FFFF00"/>
                              <w:sz w:val="16"/>
                              <w:szCs w:val="16"/>
                            </w:rPr>
                            <w:t>0.6</w:t>
                          </w:r>
                        </w:p>
                      </w:txbxContent>
                    </v:textbox>
                  </v:shape>
                </v:group>
              </w:pict>
            </w:r>
          </w:p>
          <w:p w:rsidR="00044A4F" w:rsidRPr="00044A4F" w:rsidRDefault="00044A4F" w:rsidP="00AC2D29">
            <w:pPr>
              <w:rPr>
                <w:rFonts w:ascii="Times New Roman" w:hAnsi="Times New Roman"/>
                <w:sz w:val="22"/>
                <w:lang w:val="nl-NL"/>
              </w:rPr>
            </w:pPr>
          </w:p>
          <w:p w:rsidR="00044A4F" w:rsidRPr="00044A4F" w:rsidRDefault="00044A4F" w:rsidP="00AC2D29">
            <w:pPr>
              <w:rPr>
                <w:rFonts w:ascii="Times New Roman" w:hAnsi="Times New Roman"/>
                <w:sz w:val="22"/>
                <w:lang w:val="nl-NL"/>
              </w:rPr>
            </w:pPr>
          </w:p>
          <w:p w:rsidR="00044A4F" w:rsidRPr="00044A4F" w:rsidRDefault="00044A4F" w:rsidP="00AC2D29">
            <w:pPr>
              <w:rPr>
                <w:rFonts w:ascii="Times New Roman" w:hAnsi="Times New Roman"/>
                <w:sz w:val="22"/>
                <w:lang w:val="nl-NL"/>
              </w:rPr>
            </w:pPr>
          </w:p>
          <w:p w:rsidR="00044A4F" w:rsidRPr="00044A4F" w:rsidRDefault="00044A4F" w:rsidP="00AC2D29">
            <w:pPr>
              <w:rPr>
                <w:rFonts w:ascii="Times New Roman" w:hAnsi="Times New Roman"/>
                <w:sz w:val="22"/>
                <w:lang w:val="nl-NL"/>
              </w:rPr>
            </w:pPr>
          </w:p>
          <w:p w:rsidR="00044A4F" w:rsidRPr="00044A4F" w:rsidRDefault="00044A4F" w:rsidP="00AC2D29">
            <w:pPr>
              <w:rPr>
                <w:rFonts w:ascii="Times New Roman" w:hAnsi="Times New Roman"/>
                <w:sz w:val="22"/>
                <w:lang w:val="nl-NL"/>
              </w:rPr>
            </w:pPr>
          </w:p>
          <w:p w:rsidR="00044A4F" w:rsidRPr="00044A4F" w:rsidRDefault="00044A4F" w:rsidP="00AC2D29">
            <w:pPr>
              <w:rPr>
                <w:rFonts w:ascii="Times New Roman" w:hAnsi="Times New Roman"/>
                <w:sz w:val="22"/>
                <w:lang w:val="nl-NL"/>
              </w:rPr>
            </w:pPr>
          </w:p>
          <w:p w:rsidR="00044A4F" w:rsidRPr="00044A4F" w:rsidRDefault="00044A4F" w:rsidP="00AC2D29">
            <w:pPr>
              <w:rPr>
                <w:rFonts w:ascii="Times New Roman" w:hAnsi="Times New Roman"/>
                <w:sz w:val="22"/>
                <w:lang w:val="nl-NL"/>
              </w:rPr>
            </w:pPr>
          </w:p>
          <w:p w:rsidR="00044A4F" w:rsidRPr="00044A4F" w:rsidRDefault="00044A4F" w:rsidP="00AC2D29">
            <w:pPr>
              <w:rPr>
                <w:rFonts w:ascii="Times New Roman" w:hAnsi="Times New Roman"/>
                <w:sz w:val="22"/>
                <w:lang w:val="nl-NL"/>
              </w:rPr>
            </w:pPr>
          </w:p>
          <w:p w:rsidR="00CA1BFA" w:rsidRPr="00044A4F" w:rsidRDefault="00044A4F" w:rsidP="00A05588">
            <w:pPr>
              <w:jc w:val="both"/>
              <w:rPr>
                <w:rFonts w:ascii="Times New Roman" w:hAnsi="Times New Roman"/>
                <w:sz w:val="22"/>
                <w:lang w:val="nl-NL"/>
              </w:rPr>
            </w:pPr>
            <w:r w:rsidRPr="00E74EED">
              <w:rPr>
                <w:rFonts w:ascii="Arial" w:hAnsi="Arial" w:cs="Arial"/>
                <w:i/>
                <w:sz w:val="22"/>
                <w:szCs w:val="22"/>
              </w:rPr>
              <w:t xml:space="preserve">Hình </w:t>
            </w:r>
            <w:r>
              <w:rPr>
                <w:rFonts w:ascii="Arial" w:hAnsi="Arial" w:cs="Arial"/>
                <w:i/>
                <w:sz w:val="22"/>
                <w:szCs w:val="22"/>
              </w:rPr>
              <w:t>94</w:t>
            </w:r>
            <w:r w:rsidRPr="00E74EED">
              <w:rPr>
                <w:rFonts w:ascii="Arial" w:hAnsi="Arial" w:cs="Arial"/>
                <w:i/>
                <w:sz w:val="22"/>
                <w:szCs w:val="22"/>
              </w:rPr>
              <w:t>:</w:t>
            </w:r>
            <w:r>
              <w:rPr>
                <w:rFonts w:ascii="Arial" w:hAnsi="Arial" w:cs="Arial"/>
                <w:i/>
                <w:sz w:val="22"/>
                <w:szCs w:val="22"/>
              </w:rPr>
              <w:t xml:space="preserve"> Báo hiệu triết giảm tĩnh không (C5.1)</w:t>
            </w:r>
          </w:p>
        </w:tc>
      </w:tr>
      <w:tr w:rsidR="00CA1BFA" w:rsidTr="00AC2D29">
        <w:trPr>
          <w:trHeight w:val="1350"/>
        </w:trPr>
        <w:tc>
          <w:tcPr>
            <w:tcW w:w="7328" w:type="dxa"/>
            <w:gridSpan w:val="3"/>
          </w:tcPr>
          <w:p w:rsidR="00CA1BFA" w:rsidRPr="00F32778" w:rsidRDefault="00CA1BFA">
            <w:pPr>
              <w:rPr>
                <w:rFonts w:ascii="Arial" w:hAnsi="Arial" w:cs="Arial"/>
                <w:b/>
                <w:i/>
                <w:sz w:val="24"/>
                <w:lang w:val="nl-NL"/>
              </w:rPr>
            </w:pPr>
            <w:r w:rsidRPr="00F32778">
              <w:rPr>
                <w:rFonts w:ascii="Arial" w:hAnsi="Arial" w:cs="Arial"/>
                <w:b/>
                <w:i/>
                <w:sz w:val="24"/>
                <w:lang w:val="nl-NL"/>
              </w:rPr>
              <w:lastRenderedPageBreak/>
              <w:t xml:space="preserve">Báo </w:t>
            </w:r>
            <w:r w:rsidR="0086325C">
              <w:rPr>
                <w:rFonts w:ascii="Arial" w:hAnsi="Arial" w:cs="Arial"/>
                <w:b/>
                <w:i/>
                <w:sz w:val="24"/>
                <w:lang w:val="nl-NL"/>
              </w:rPr>
              <w:t xml:space="preserve">hiệu </w:t>
            </w:r>
            <w:r w:rsidRPr="00F32778">
              <w:rPr>
                <w:rFonts w:ascii="Arial" w:hAnsi="Arial" w:cs="Arial"/>
                <w:b/>
                <w:i/>
                <w:sz w:val="24"/>
                <w:lang w:val="nl-NL"/>
              </w:rPr>
              <w:t xml:space="preserve">tĩnh không trực tiếp </w:t>
            </w:r>
          </w:p>
          <w:p w:rsidR="00CA1BFA" w:rsidRPr="00F32778" w:rsidRDefault="00E65A99" w:rsidP="00E65A99">
            <w:pPr>
              <w:spacing w:before="120"/>
              <w:rPr>
                <w:rFonts w:ascii="Arial" w:hAnsi="Arial" w:cs="Arial"/>
                <w:b/>
                <w:i/>
                <w:sz w:val="24"/>
                <w:lang w:val="nl-NL"/>
              </w:rPr>
            </w:pPr>
            <w:r>
              <w:rPr>
                <w:rFonts w:ascii="Arial" w:hAnsi="Arial" w:cs="Arial"/>
                <w:b/>
                <w:i/>
                <w:sz w:val="24"/>
                <w:lang w:val="nl-NL"/>
              </w:rPr>
              <w:t>T</w:t>
            </w:r>
            <w:r w:rsidR="00CA1BFA" w:rsidRPr="00F32778">
              <w:rPr>
                <w:rFonts w:ascii="Arial" w:hAnsi="Arial" w:cs="Arial"/>
                <w:b/>
                <w:i/>
                <w:sz w:val="24"/>
                <w:lang w:val="nl-NL"/>
              </w:rPr>
              <w:t>hước nước ngược (C5.2.1)</w:t>
            </w:r>
          </w:p>
          <w:p w:rsidR="00CA1BFA" w:rsidRPr="00F62CB2" w:rsidRDefault="00CA1BFA" w:rsidP="00F62CB2">
            <w:pPr>
              <w:spacing w:before="120" w:after="120" w:line="288" w:lineRule="auto"/>
              <w:ind w:left="1418" w:hanging="1418"/>
              <w:jc w:val="both"/>
              <w:rPr>
                <w:rFonts w:ascii="Arial" w:hAnsi="Arial" w:cs="Arial"/>
                <w:sz w:val="24"/>
              </w:rPr>
            </w:pPr>
            <w:r w:rsidRPr="00F32778">
              <w:rPr>
                <w:rFonts w:ascii="Arial" w:hAnsi="Arial" w:cs="Arial"/>
                <w:sz w:val="24"/>
              </w:rPr>
              <w:t xml:space="preserve">Hình dáng: </w:t>
            </w:r>
            <w:r w:rsidRPr="00F32778">
              <w:rPr>
                <w:rFonts w:ascii="Arial" w:hAnsi="Arial" w:cs="Arial"/>
                <w:sz w:val="24"/>
              </w:rPr>
              <w:tab/>
              <w:t xml:space="preserve">Một biển hình chữ nhật đặt theo chiều đứng, có chiều dài </w:t>
            </w:r>
            <w:r w:rsidR="00A05588">
              <w:rPr>
                <w:rFonts w:ascii="Arial" w:hAnsi="Arial" w:cs="Arial"/>
                <w:sz w:val="24"/>
              </w:rPr>
              <w:t>từ đáy công trình xuống dưới mặt nước</w:t>
            </w:r>
          </w:p>
          <w:p w:rsidR="00CA1BFA" w:rsidRPr="00F32778" w:rsidRDefault="00CA1BFA" w:rsidP="00F62CB2">
            <w:pPr>
              <w:spacing w:before="120" w:after="120" w:line="288" w:lineRule="auto"/>
              <w:ind w:left="1418" w:hanging="1418"/>
              <w:jc w:val="both"/>
              <w:rPr>
                <w:rFonts w:ascii="Arial" w:hAnsi="Arial" w:cs="Arial"/>
                <w:sz w:val="24"/>
              </w:rPr>
            </w:pPr>
            <w:r w:rsidRPr="00F32778">
              <w:rPr>
                <w:rFonts w:ascii="Arial" w:hAnsi="Arial" w:cs="Arial"/>
                <w:sz w:val="24"/>
              </w:rPr>
              <w:t xml:space="preserve">Màu sắc: </w:t>
            </w:r>
            <w:r w:rsidRPr="00F32778">
              <w:rPr>
                <w:rFonts w:ascii="Arial" w:hAnsi="Arial" w:cs="Arial"/>
                <w:sz w:val="24"/>
              </w:rPr>
              <w:tab/>
            </w:r>
            <w:r w:rsidR="00456320">
              <w:rPr>
                <w:rFonts w:ascii="Arial" w:hAnsi="Arial" w:cs="Arial"/>
                <w:sz w:val="24"/>
              </w:rPr>
              <w:t>Khoang đen</w:t>
            </w:r>
            <w:r w:rsidR="00C936EB">
              <w:rPr>
                <w:rFonts w:ascii="Arial" w:hAnsi="Arial" w:cs="Arial"/>
                <w:sz w:val="24"/>
              </w:rPr>
              <w:t xml:space="preserve"> - </w:t>
            </w:r>
            <w:r w:rsidR="00456320">
              <w:rPr>
                <w:rFonts w:ascii="Arial" w:hAnsi="Arial" w:cs="Arial"/>
                <w:sz w:val="24"/>
              </w:rPr>
              <w:t>vàng-đen xen kẽ theo từng mét, nếu biển màu đen thì chữ màu vàng và ngược lại. Số tĩnh không đánh ngược từ đáy công t</w:t>
            </w:r>
            <w:r w:rsidR="00085462">
              <w:rPr>
                <w:rFonts w:ascii="Arial" w:hAnsi="Arial" w:cs="Arial"/>
                <w:sz w:val="24"/>
              </w:rPr>
              <w:t>rình xuống mặt nước</w:t>
            </w:r>
          </w:p>
          <w:p w:rsidR="00CA1BFA" w:rsidRPr="00F32778" w:rsidRDefault="00CA1BFA" w:rsidP="00F62CB2">
            <w:pPr>
              <w:spacing w:before="120" w:after="120" w:line="288" w:lineRule="auto"/>
              <w:ind w:left="1418" w:hanging="1418"/>
              <w:jc w:val="both"/>
              <w:rPr>
                <w:rFonts w:ascii="Arial" w:hAnsi="Arial" w:cs="Arial"/>
                <w:sz w:val="24"/>
              </w:rPr>
            </w:pPr>
            <w:r w:rsidRPr="00F32778">
              <w:rPr>
                <w:rFonts w:ascii="Arial" w:hAnsi="Arial" w:cs="Arial"/>
                <w:sz w:val="24"/>
              </w:rPr>
              <w:t xml:space="preserve">Ý nghĩa: </w:t>
            </w:r>
            <w:r w:rsidRPr="00F32778">
              <w:rPr>
                <w:rFonts w:ascii="Arial" w:hAnsi="Arial" w:cs="Arial"/>
                <w:sz w:val="24"/>
              </w:rPr>
              <w:tab/>
              <w:t>Báo “Tĩnh không hiện tại cho người lái phương tiện nhận biết qua số đọc thực tế  trên thước nước”</w:t>
            </w:r>
          </w:p>
          <w:p w:rsidR="00CA1BFA" w:rsidRPr="00F62CB2" w:rsidRDefault="00CA1BFA" w:rsidP="00F62CB2">
            <w:pPr>
              <w:spacing w:before="120" w:after="120" w:line="288" w:lineRule="auto"/>
              <w:jc w:val="both"/>
              <w:rPr>
                <w:rFonts w:ascii="Arial" w:hAnsi="Arial" w:cs="Arial"/>
                <w:sz w:val="24"/>
              </w:rPr>
            </w:pPr>
          </w:p>
          <w:p w:rsidR="00CA1BFA" w:rsidRPr="00F32778" w:rsidRDefault="00CA1BFA">
            <w:pPr>
              <w:spacing w:before="120" w:after="120" w:line="288" w:lineRule="auto"/>
              <w:ind w:left="1440" w:hanging="1440"/>
              <w:rPr>
                <w:rFonts w:ascii="Arial" w:hAnsi="Arial" w:cs="Arial"/>
                <w:b/>
                <w:sz w:val="24"/>
              </w:rPr>
            </w:pPr>
          </w:p>
          <w:p w:rsidR="00CA1BFA" w:rsidRDefault="00CA1BFA">
            <w:pPr>
              <w:spacing w:before="120" w:after="120" w:line="288" w:lineRule="auto"/>
              <w:ind w:left="1440" w:hanging="1440"/>
              <w:rPr>
                <w:rFonts w:ascii="Arial" w:hAnsi="Arial" w:cs="Arial"/>
                <w:b/>
                <w:i/>
                <w:sz w:val="24"/>
              </w:rPr>
            </w:pPr>
          </w:p>
          <w:p w:rsidR="005F49A1" w:rsidRDefault="005F49A1">
            <w:pPr>
              <w:spacing w:before="120" w:after="120" w:line="288" w:lineRule="auto"/>
              <w:ind w:left="1440" w:hanging="1440"/>
              <w:rPr>
                <w:rFonts w:ascii="Arial" w:hAnsi="Arial" w:cs="Arial"/>
                <w:b/>
                <w:i/>
                <w:sz w:val="24"/>
              </w:rPr>
            </w:pPr>
          </w:p>
          <w:p w:rsidR="005F49A1" w:rsidRPr="00E65A99" w:rsidRDefault="005F49A1">
            <w:pPr>
              <w:spacing w:before="120" w:after="120" w:line="288" w:lineRule="auto"/>
              <w:ind w:left="1440" w:hanging="1440"/>
              <w:rPr>
                <w:rFonts w:ascii="Arial" w:hAnsi="Arial" w:cs="Arial"/>
                <w:b/>
                <w:i/>
                <w:sz w:val="24"/>
              </w:rPr>
            </w:pPr>
          </w:p>
          <w:p w:rsidR="00DF14D5" w:rsidRDefault="00DF14D5">
            <w:pPr>
              <w:spacing w:before="120" w:after="120" w:line="288" w:lineRule="auto"/>
              <w:ind w:left="1440" w:hanging="1440"/>
              <w:rPr>
                <w:ins w:id="4" w:author="admin" w:date="2020-04-15T14:48:00Z"/>
                <w:rFonts w:ascii="Arial" w:hAnsi="Arial" w:cs="Arial"/>
                <w:b/>
                <w:i/>
                <w:sz w:val="24"/>
              </w:rPr>
            </w:pPr>
          </w:p>
          <w:p w:rsidR="00CA1BFA" w:rsidRPr="00E65A99" w:rsidRDefault="00C936EB">
            <w:pPr>
              <w:spacing w:before="120" w:after="120" w:line="288" w:lineRule="auto"/>
              <w:ind w:left="1440" w:hanging="1440"/>
              <w:rPr>
                <w:rFonts w:ascii="Arial" w:hAnsi="Arial" w:cs="Arial"/>
                <w:b/>
                <w:i/>
                <w:sz w:val="24"/>
              </w:rPr>
            </w:pPr>
            <w:r>
              <w:rPr>
                <w:rFonts w:ascii="Arial" w:hAnsi="Arial" w:cs="Arial"/>
                <w:b/>
                <w:i/>
                <w:sz w:val="24"/>
              </w:rPr>
              <w:t>Biển đèn điện tử (</w:t>
            </w:r>
            <w:r w:rsidR="00CA1BFA" w:rsidRPr="00E65A99">
              <w:rPr>
                <w:rFonts w:ascii="Arial" w:hAnsi="Arial" w:cs="Arial"/>
                <w:b/>
                <w:i/>
                <w:sz w:val="24"/>
              </w:rPr>
              <w:t>C5.2.2)</w:t>
            </w:r>
          </w:p>
          <w:p w:rsidR="00CA1BFA" w:rsidRPr="00F32778" w:rsidRDefault="00CA1BFA" w:rsidP="00F62CB2">
            <w:pPr>
              <w:spacing w:before="120" w:after="120" w:line="288" w:lineRule="auto"/>
              <w:ind w:left="1418" w:hanging="1418"/>
              <w:jc w:val="both"/>
              <w:rPr>
                <w:rFonts w:ascii="Arial" w:hAnsi="Arial" w:cs="Arial"/>
                <w:sz w:val="24"/>
              </w:rPr>
            </w:pPr>
            <w:r w:rsidRPr="00F32778">
              <w:rPr>
                <w:rFonts w:ascii="Arial" w:hAnsi="Arial" w:cs="Arial"/>
                <w:sz w:val="24"/>
              </w:rPr>
              <w:t xml:space="preserve">Hình dáng: </w:t>
            </w:r>
            <w:r w:rsidRPr="00F32778">
              <w:rPr>
                <w:rFonts w:ascii="Arial" w:hAnsi="Arial" w:cs="Arial"/>
                <w:sz w:val="24"/>
              </w:rPr>
              <w:tab/>
              <w:t>Biển hình vuông</w:t>
            </w:r>
          </w:p>
          <w:p w:rsidR="00CA1BFA" w:rsidRPr="00F32778" w:rsidRDefault="00CA1BFA" w:rsidP="00F62CB2">
            <w:pPr>
              <w:spacing w:before="120" w:after="120" w:line="288" w:lineRule="auto"/>
              <w:ind w:left="1418" w:hanging="1418"/>
              <w:jc w:val="both"/>
              <w:rPr>
                <w:rFonts w:ascii="Arial" w:hAnsi="Arial" w:cs="Arial"/>
                <w:sz w:val="24"/>
              </w:rPr>
            </w:pPr>
            <w:r w:rsidRPr="00F32778">
              <w:rPr>
                <w:rFonts w:ascii="Arial" w:hAnsi="Arial" w:cs="Arial"/>
                <w:sz w:val="24"/>
              </w:rPr>
              <w:t>Màu sắc:</w:t>
            </w:r>
            <w:r w:rsidRPr="00F32778">
              <w:rPr>
                <w:rFonts w:ascii="Arial" w:hAnsi="Arial" w:cs="Arial"/>
                <w:sz w:val="24"/>
              </w:rPr>
              <w:tab/>
              <w:t>Nền màu trắng, viền màu đỏ. Số và dấu hiệu “</w:t>
            </w:r>
            <w:r w:rsidR="00EE0E2E">
              <w:rPr>
                <w:rFonts w:ascii="Arial" w:hAnsi="Arial" w:cs="Arial"/>
                <w:noProof/>
                <w:sz w:val="24"/>
              </w:rPr>
            </w:r>
            <w:r w:rsidR="00EE0E2E">
              <w:rPr>
                <w:rFonts w:ascii="Arial" w:hAnsi="Arial" w:cs="Arial"/>
                <w:noProof/>
                <w:sz w:val="24"/>
              </w:rPr>
              <w:pict>
                <v:shape id="AutoShape 7503" o:spid="_x0000_s4060" type="#_x0000_t5" style="width:12.25pt;height:7.5pt;flip:y;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" fillcolor="blue">
                  <v:stroke joinstyle="round"/>
                  <v:path arrowok="t"/>
                  <o:lock v:ext="edit" aspectratio="t"/>
                  <w10:wrap type="none"/>
                  <w10:anchorlock/>
                </v:shape>
              </w:pict>
            </w:r>
            <w:r w:rsidRPr="00F32778">
              <w:rPr>
                <w:rFonts w:ascii="Arial" w:hAnsi="Arial" w:cs="Arial"/>
                <w:sz w:val="24"/>
              </w:rPr>
              <w:t>“ màu đen, riêng c</w:t>
            </w:r>
            <w:r w:rsidR="00085462">
              <w:rPr>
                <w:rFonts w:ascii="Arial" w:hAnsi="Arial" w:cs="Arial"/>
                <w:sz w:val="24"/>
              </w:rPr>
              <w:t>hữ số thể hiện theo chữ điện tử</w:t>
            </w:r>
          </w:p>
          <w:p w:rsidR="00CA1BFA" w:rsidRPr="00085462" w:rsidRDefault="00CA1BFA" w:rsidP="00085462">
            <w:pPr>
              <w:spacing w:before="120" w:after="120" w:line="288" w:lineRule="auto"/>
              <w:ind w:left="1418" w:hanging="1418"/>
              <w:jc w:val="both"/>
              <w:rPr>
                <w:rFonts w:ascii="Arial" w:hAnsi="Arial" w:cs="Arial"/>
                <w:sz w:val="24"/>
              </w:rPr>
            </w:pPr>
            <w:r w:rsidRPr="00F32778">
              <w:rPr>
                <w:rFonts w:ascii="Arial" w:hAnsi="Arial" w:cs="Arial"/>
                <w:sz w:val="24"/>
              </w:rPr>
              <w:t xml:space="preserve">Ý nghĩa: </w:t>
            </w:r>
            <w:r w:rsidRPr="00F32778">
              <w:rPr>
                <w:rFonts w:ascii="Arial" w:hAnsi="Arial" w:cs="Arial"/>
                <w:sz w:val="24"/>
              </w:rPr>
              <w:tab/>
              <w:t>Báo “Tĩnh không hiện tại cho người lái phương tiện nhận biết qua s</w:t>
            </w:r>
            <w:r w:rsidR="00F62CB2">
              <w:rPr>
                <w:rFonts w:ascii="Arial" w:hAnsi="Arial" w:cs="Arial"/>
                <w:sz w:val="24"/>
              </w:rPr>
              <w:t>ố đọc thực tế trên biển điện tử</w:t>
            </w:r>
            <w:r w:rsidRPr="00F32778">
              <w:rPr>
                <w:rFonts w:ascii="Arial" w:hAnsi="Arial" w:cs="Arial"/>
                <w:sz w:val="24"/>
              </w:rPr>
              <w:t>”</w:t>
            </w:r>
          </w:p>
        </w:tc>
        <w:tc>
          <w:tcPr>
            <w:tcW w:w="2463" w:type="dxa"/>
            <w:gridSpan w:val="2"/>
          </w:tcPr>
          <w:p w:rsidR="00CA1BFA" w:rsidRPr="00E65A99" w:rsidRDefault="00EE0E2E" w:rsidP="00E65A99">
            <w:pPr>
              <w:jc w:val="center"/>
              <w:rPr>
                <w:rFonts w:ascii=".VnArial" w:hAnsi=".VnArial"/>
                <w:sz w:val="22"/>
              </w:rPr>
            </w:pPr>
            <w:r w:rsidRPr="00EE0E2E">
              <w:rPr>
                <w:noProof/>
              </w:rPr>
            </w:r>
            <w:r w:rsidRPr="00EE0E2E">
              <w:rPr>
                <w:noProof/>
              </w:rPr>
              <w:pict>
                <v:group id="Group 6" o:spid="_x0000_s1180" style="width:56.85pt;height:166.95pt;mso-position-horizontal-relative:char;mso-position-vertical-relative:line" coordorigin="70104,17653" coordsize="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">
                  <v:rect id="Rectangle 4076" o:spid="_x0000_s1181" style="position:absolute;left:70104;top:17659;width:4;height: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oNN8YA&#10;AADdAAAADwAAAGRycy9kb3ducmV2LnhtbESPQWvCQBSE7wX/w/KE3pqNIlaiq4S2Qg+KGnvo8ZF9&#10;Jmmzb8Pu1sR/7xYKPQ4z8w2z2gymFVdyvrGsYJKkIIhLqxuuFHyct08LED4ga2wtk4IbedisRw8r&#10;zLTt+UTXIlQiQthnqKAOocuk9GVNBn1iO+LoXawzGKJ0ldQO+wg3rZym6VwabDgu1NjRS03ld/Fj&#10;FLxODjtXHPJ++HrLZ/vPLR+nOSv1OB7yJYhAQ/gP/7XftYJZ+jyH3zfxCcj1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ooNN8YAAADdAAAADwAAAAAAAAAAAAAAAACYAgAAZHJz&#10;L2Rvd25yZXYueG1sUEsFBgAAAAAEAAQA9QAAAIsDAAAAAA==&#10;" fillcolor="windowText" strokecolor="windowText"/>
                  <v:rect id="Rectangle 4077" o:spid="_x0000_s1182" style="position:absolute;left:70104;top:17653;width:4;height: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l308QA&#10;AADdAAAADwAAAGRycy9kb3ducmV2LnhtbESPQWvCQBSE74L/YXmCN90oRW3qKiJYvZSiVs+P7Gs2&#10;mH0bsmsS/71bKHgcZuYbZrnubCkaqn3hWMFknIAgzpwuOFfwc96NFiB8QNZYOiYFD/KwXvV7S0y1&#10;a/lIzSnkIkLYp6jAhFClUvrMkEU/dhVx9H5dbTFEWedS19hGuC3lNElm0mLBccFgRVtD2e10twr2&#10;71+d/zTXh/xud8fqYuTBh0ap4aDbfIAI1IVX+L990Arekvkc/t7EJyB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Zd9PEAAAA3QAAAA8AAAAAAAAAAAAAAAAAmAIAAGRycy9k&#10;b3ducmV2LnhtbFBLBQYAAAAABAAEAPUAAACJAwAAAAA=&#10;" fillcolor="yellow" strokecolor="windowText"/>
                  <v:rect id="Rectangle 4078" o:spid="_x0000_s1183" style="position:absolute;left:70104;top:17660;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2rX8EA&#10;AADdAAAADwAAAGRycy9kb3ducmV2LnhtbERPz2vCMBS+D/Y/hCd4m6ljbKMaSykMtou46u7P5tnU&#10;Ni8liVr/++Uw2PHj+70uJjuIK/nQOVawXGQgiBunO24VHPYfT+8gQkTWODgmBXcKUGweH9aYa3fj&#10;b7rWsRUphEOOCkyMYy5laAxZDAs3Eifu5LzFmKBvpfZ4S+F2kM9Z9iotdpwaDI5UGWr6+mIVbLd9&#10;eflqD0c8Wxx+Iu9MVe+Ums+mcgUi0hT/xX/uT63gJXtLc9Ob9AT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9q1/BAAAA3QAAAA8AAAAAAAAAAAAAAAAAmAIAAGRycy9kb3du&#10;cmV2LnhtbFBLBQYAAAAABAAEAPUAAACGAwAAAAA=&#10;" fillcolor="yellow" strokecolor="yellow"/>
                  <v:rect id="Rectangle 4079" o:spid="_x0000_s1184" style="position:absolute;left:70104;top:17661;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WZRccA&#10;AADdAAAADwAAAGRycy9kb3ducmV2LnhtbESPQWvCQBSE7wX/w/IKvdWNIq2mrhK0ggeLNXrw+Mi+&#10;JqnZt2F3Nem/dwuFHoeZ+YaZL3vTiBs5X1tWMBomIIgLq2suFZyOm+cpCB+QNTaWScEPeVguBg9z&#10;TLXt+EC3PJQiQtinqKAKoU2l9EVFBv3QtsTR+7LOYIjSlVI77CLcNHKcJC/SYM1xocKWVhUVl/xq&#10;FKxH+53L91nXf79nk4/zhj/HGSv19NhnbyAC9eE//NfeagWT5HUGv2/iE5C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8VmUXHAAAA3QAAAA8AAAAAAAAAAAAAAAAAmAIAAGRy&#10;cy9kb3ducmV2LnhtbFBLBQYAAAAABAAEAPUAAACMAwAAAAA=&#10;" fillcolor="windowText" strokecolor="windowText"/>
                  <v:rect id="Rectangle 4080" o:spid="_x0000_s1185" style="position:absolute;left:70104;top:17661;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7Xfr8A&#10;AADdAAAADwAAAGRycy9kb3ducmV2LnhtbERPTYvCMBC9L/gfwix4W9MVEalGKYKgF9Gq97GZbbpt&#10;JqWJWv+9OQgeH+97septI+7U+cqxgt9RAoK4cLriUsH5tPmZgfABWWPjmBQ8ycNqOfhaYKrdg490&#10;z0MpYgj7FBWYENpUSl8YsuhHriWO3J/rLIYIu1LqDh8x3DZynCRTabHi2GCwpbWhos5vVsF+X2e3&#10;XXm+4r/F5hL4YNb5Qanhd5/NQQTqw0f8dm+1gkkyi/vjm/gE5P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ntd+vwAAAN0AAAAPAAAAAAAAAAAAAAAAAJgCAABkcnMvZG93bnJl&#10;di54bWxQSwUGAAAAAAQABAD1AAAAhAMAAAAA&#10;" fillcolor="yellow" strokecolor="yellow"/>
                  <v:rect id="Rectangle 4081" o:spid="_x0000_s1186" style="position:absolute;left:70104;top:17662;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blZMYA&#10;AADdAAAADwAAAGRycy9kb3ducmV2LnhtbESPQWvCQBSE74X+h+UJvdVNRERSVwm2Qg+KGnvo8ZF9&#10;TdJm34bdrYn/3hUEj8PMfMMsVoNpxZmcbywrSMcJCOLS6oYrBV+nzeschA/IGlvLpOBCHlbL56cF&#10;Ztr2fKRzESoRIewzVFCH0GVS+rImg35sO+Lo/VhnMETpKqkd9hFuWjlJkpk02HBcqLGjdU3lX/Fv&#10;FLyn+60r9nk//H7k0933hg+TnJV6GQ35G4hAQ3iE7+1PrWCazFO4vYlPQC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LblZMYAAADdAAAADwAAAAAAAAAAAAAAAACYAgAAZHJz&#10;L2Rvd25yZXYueG1sUEsFBgAAAAAEAAQA9QAAAIsDAAAAAA==&#10;" fillcolor="windowText" strokecolor="windowText"/>
                  <v:rect id="Rectangle 4082" o:spid="_x0000_s1187" style="position:absolute;left:70104;top:17659;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R7E8cA&#10;AADdAAAADwAAAGRycy9kb3ducmV2LnhtbESPzWrDMBCE74W8g9hAb7UcE0pwowSTH+ihJa3bQ46L&#10;tbGdWCsjKbH79lWhkOMwM98wy/VoOnEj51vLCmZJCoK4srrlWsH31/5pAcIHZI2dZVLwQx7Wq8nD&#10;EnNtB/6kWxlqESHsc1TQhNDnUvqqIYM+sT1x9E7WGQxRulpqh0OEm05mafosDbYcFxrsadNQdSmv&#10;RsF2dnhz5aEYxvOumL8f9/yRFazU43QsXkAEGsM9/N9+1Qrm6SKDvzfxCc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kexPHAAAA3QAAAA8AAAAAAAAAAAAAAAAAmAIAAGRy&#10;cy9kb3ducmV2LnhtbFBLBQYAAAAABAAEAPUAAACMAwAAAAA=&#10;" fillcolor="windowText" strokecolor="windowText"/>
                  <v:rect id="Rectangle 4083" o:spid="_x0000_s1188" style="position:absolute;left:70105;top:17659;width:1;height: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jeiMYA&#10;AADdAAAADwAAAGRycy9kb3ducmV2LnhtbESPQWvCQBSE74X+h+UJvdWNVkqIrhKqQg+Kmvbg8ZF9&#10;TVKzb8Pu1sR/7xYKPQ4z8w2zWA2mFVdyvrGsYDJOQBCXVjdcKfj82D6nIHxA1thaJgU38rBaPj4s&#10;MNO25xNdi1CJCGGfoYI6hC6T0pc1GfRj2xFH78s6gyFKV0ntsI9w08ppkrxKgw3HhRo7equpvBQ/&#10;RsF6cti54pD3w/cmn+3PWz5Oc1bqaTTkcxCBhvAf/mu/awWzJH2B3zfxCcjl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yjeiMYAAADdAAAADwAAAAAAAAAAAAAAAACYAgAAZHJz&#10;L2Rvd25yZXYueG1sUEsFBgAAAAAEAAQA9QAAAIsDAAAAAA==&#10;" fillcolor="windowText" strokecolor="windowText"/>
                  <v:rect id="Rectangle 4084" o:spid="_x0000_s1189" style="position:absolute;left:70104;top:17663;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FG/MYA&#10;AADdAAAADwAAAGRycy9kb3ducmV2LnhtbESPQWvCQBSE74L/YXlCb7pRgkjqKkEr9FDRpj30+Mi+&#10;Jmmzb8Pu1qT/3hUEj8PMfMOst4NpxYWcbywrmM8SEMSl1Q1XCj4/DtMVCB+QNbaWScE/edhuxqM1&#10;Ztr2/E6XIlQiQthnqKAOocuk9GVNBv3MdsTR+7bOYIjSVVI77CPctHKRJEtpsOG4UGNHu5rK3+LP&#10;KNjPT2+uOOX98POSp8evA58XOSv1NBnyZxCBhvAI39uvWkGarFK4vYlPQG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MFG/MYAAADdAAAADwAAAAAAAAAAAAAAAACYAgAAZHJz&#10;L2Rvd25yZXYueG1sUEsFBgAAAAAEAAQA9QAAAIsDAAAAAA==&#10;" fillcolor="windowText" strokecolor="windowText"/>
                  <v:rect id="Rectangle 4085" o:spid="_x0000_s1190" style="position:absolute;left:70104;top:17664;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l05sQA&#10;AADdAAAADwAAAGRycy9kb3ducmV2LnhtbESPQWvCQBSE74X+h+UVems2LVVCdBURCnoJNqb31+wz&#10;m5p9G7KrSf99Vyh4HGbmG2a5nmwnrjT41rGC1yQFQVw73XKjoDp+vGQgfEDW2DkmBb/kYb16fFhi&#10;rt3In3QtQyMihH2OCkwIfS6lrw1Z9InriaN3coPFEOXQSD3gGOG2k29pOpcWW44LBnvaGqrP5cUq&#10;KIrz5rJvqm/8sdh9BT6YbXlQ6vlp2ixABJrCPfzf3mkF72k2g9ub+AT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pdObEAAAA3QAAAA8AAAAAAAAAAAAAAAAAmAIAAGRycy9k&#10;b3ducmV2LnhtbFBLBQYAAAAABAAEAPUAAACJAwAAAAA=&#10;" fillcolor="yellow" strokecolor="yellow"/>
                  <v:rect id="Rectangle 4086" o:spid="_x0000_s1191" style="position:absolute;left:70104;top:17664;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99EMYA&#10;AADdAAAADwAAAGRycy9kb3ducmV2LnhtbESPQWvCQBSE74L/YXlCb7pRRCS6SqgKPVSsaQ8eH9nX&#10;JG32bdjdmvjvXaHgcZiZb5j1tjeNuJLztWUF00kCgriwuuZSwdfnYbwE4QOyxsYyKbiRh+1mOFhj&#10;qm3HZ7rmoRQRwj5FBVUIbSqlLyoy6Ce2JY7et3UGQ5SulNphF+GmkbMkWUiDNceFClt6raj4zf+M&#10;gt309O7yU9b1P/tsfrwc+GOWsVIvoz5bgQjUh2f4v/2mFcyT5QIeb+ITkJ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199EMYAAADdAAAADwAAAAAAAAAAAAAAAACYAgAAZHJz&#10;L2Rvd25yZXYueG1sUEsFBgAAAAAEAAQA9QAAAIsDAAAAAA==&#10;" fillcolor="windowText" strokecolor="windowText"/>
                  <v:rect id="Rectangle 4087" o:spid="_x0000_s1192" style="position:absolute;left:70104;top:17665;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dPCsQA&#10;AADdAAAADwAAAGRycy9kb3ducmV2LnhtbESPQWvCQBSE74X+h+UVems2LUVDdBURCnoJNqb31+wz&#10;m5p9G7KrSf99Vyh4HGbmG2a5nmwnrjT41rGC1yQFQVw73XKjoDp+vGQgfEDW2DkmBb/kYb16fFhi&#10;rt3In3QtQyMihH2OCkwIfS6lrw1Z9InriaN3coPFEOXQSD3gGOG2k29pOpMWW44LBnvaGqrP5cUq&#10;KIrz5rJvqm/8sdh9BT6YbXlQ6vlp2ixABJrCPfzf3mkF72k2h9ub+AT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3TwrEAAAA3QAAAA8AAAAAAAAAAAAAAAAAmAIAAGRycy9k&#10;b3ducmV2LnhtbFBLBQYAAAAABAAEAPUAAACJAwAAAAA=&#10;" fillcolor="yellow" strokecolor="yellow"/>
                  <v:rect id="Rectangle 4088" o:spid="_x0000_s1193" style="position:absolute;left:70104;top:17662;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jbeL8A&#10;AADdAAAADwAAAGRycy9kb3ducmV2LnhtbERPTYvCMBC9L/gfwix4W9MVEalGKYKgF9Gq97GZbbpt&#10;JqWJWv+9OQgeH+97septI+7U+cqxgt9RAoK4cLriUsH5tPmZgfABWWPjmBQ8ycNqOfhaYKrdg490&#10;z0MpYgj7FBWYENpUSl8YsuhHriWO3J/rLIYIu1LqDh8x3DZynCRTabHi2GCwpbWhos5vVsF+X2e3&#10;XXm+4r/F5hL4YNb5Qanhd5/NQQTqw0f8dm+1gkkyi3Pjm/gE5P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86Nt4vwAAAN0AAAAPAAAAAAAAAAAAAAAAAJgCAABkcnMvZG93bnJl&#10;di54bWxQSwUGAAAAAAQABAD1AAAAhAMAAAAA&#10;" fillcolor="yellow" strokecolor="yellow"/>
                  <v:rect id="Rectangle 4089" o:spid="_x0000_s1194" style="position:absolute;left:70105;top:17662;width:1;height: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R+48MA&#10;AADdAAAADwAAAGRycy9kb3ducmV2LnhtbESPQYvCMBSE74L/IbyFvWm6i4h2jSKCsF5Ea72/bZ5N&#10;tXkpTdTuvzeC4HGYmW+Y2aKztbhR6yvHCr6GCQjiwumKSwX5YT2YgPABWWPtmBT8k4fFvN+bYard&#10;nfd0y0IpIoR9igpMCE0qpS8MWfRD1xBH7+RaiyHKtpS6xXuE21p+J8lYWqw4LhhsaGWouGRXq2C7&#10;vSyvmzL/w7PF+hh4Z1bZTqnPj275AyJQF97hV/tXKxglkyk838Qn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R+48MAAADdAAAADwAAAAAAAAAAAAAAAACYAgAAZHJzL2Rv&#10;d25yZXYueG1sUEsFBgAAAAAEAAQA9QAAAIgDAAAAAA==&#10;" fillcolor="yellow" strokecolor="yellow"/>
                  <v:rect id="Rectangle 4090" o:spid="_x0000_s1195" style="position:absolute;left:70104;top:17654;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dBo8EA&#10;AADdAAAADwAAAGRycy9kb3ducmV2LnhtbERPz2vCMBS+D/Y/hCd4m6ljjK0aSykMtou46u7P5tnU&#10;Ni8liVr/++Uw2PHj+70uJjuIK/nQOVawXGQgiBunO24VHPYfT28gQkTWODgmBXcKUGweH9aYa3fj&#10;b7rWsRUphEOOCkyMYy5laAxZDAs3Eifu5LzFmKBvpfZ4S+F2kM9Z9iotdpwaDI5UGWr6+mIVbLd9&#10;eflqD0c8Wxx+Iu9MVe+Ums+mcgUi0hT/xX/uT63gJXtP+9Ob9AT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HQaPBAAAA3QAAAA8AAAAAAAAAAAAAAAAAmAIAAGRycy9kb3du&#10;cmV2LnhtbFBLBQYAAAAABAAEAPUAAACGAwAAAAA=&#10;" fillcolor="yellow" strokecolor="yellow"/>
                  <v:rect id="Rectangle 4091" o:spid="_x0000_s1196" style="position:absolute;left:70104;top:17655;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9zuccA&#10;AADdAAAADwAAAGRycy9kb3ducmV2LnhtbESPT2vCQBTE74LfYXmF3uomIqVGVwn+gR5a1OjB4yP7&#10;mqTNvg27W5N++26h4HGYmd8wy/VgWnEj5xvLCtJJAoK4tLrhSsHlvH96AeEDssbWMin4IQ/r1Xi0&#10;xEzbnk90K0IlIoR9hgrqELpMSl/WZNBPbEccvQ/rDIYoXSW1wz7CTSunSfIsDTYcF2rsaFNT+VV8&#10;GwXb9PDmikPeD5+7fPZ+3fNxmrNSjw9DvgARaAj38H/7VSuYJfMU/t7EJ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Fvc7nHAAAA3QAAAA8AAAAAAAAAAAAAAAAAmAIAAGRy&#10;cy9kb3ducmV2LnhtbFBLBQYAAAAABAAEAPUAAACMAwAAAAA=&#10;" fillcolor="windowText" strokecolor="windowText"/>
                  <v:rect id="Rectangle 4092" o:spid="_x0000_s1197" style="position:absolute;left:70104;top:17655;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l6T8IA&#10;AADdAAAADwAAAGRycy9kb3ducmV2LnhtbESPQYvCMBSE74L/ITzBm6aKyFqNIoKwexGten82z6ba&#10;vJQmavffbwRhj8PMfMMsVq2txJMaXzpWMBomIIhzp0suFJyO28EXCB+QNVaOScEveVgtu50Fptq9&#10;+EDPLBQiQtinqMCEUKdS+tyQRT90NXH0rq6xGKJsCqkbfEW4reQ4SabSYslxwWBNG0P5PXtYBbvd&#10;ff34KU4XvFmszoH3ZpPtler32vUcRKA2/Ic/7W+tYJLMxvB+E5+AX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2XpPwgAAAN0AAAAPAAAAAAAAAAAAAAAAAJgCAABkcnMvZG93&#10;bnJldi54bWxQSwUGAAAAAAQABAD1AAAAhwMAAAAA&#10;" fillcolor="yellow" strokecolor="yellow"/>
                  <v:rect id="Rectangle 4093" o:spid="_x0000_s1198" style="position:absolute;left:70104;top:17656;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FIVccA&#10;AADdAAAADwAAAGRycy9kb3ducmV2LnhtbESPQWvCQBSE7wX/w/IK3upGK0VTVwltBQ8Wa/Tg8ZF9&#10;TVKzb8PuauK/dwuFHoeZ+YZZrHrTiCs5X1tWMB4lIIgLq2suFRwP66cZCB+QNTaWScGNPKyWg4cF&#10;ptp2vKdrHkoRIexTVFCF0KZS+qIig35kW+LofVtnMETpSqkddhFuGjlJkhdpsOa4UGFLbxUV5/xi&#10;FLyPd1uX77Ku//nIpp+nNX9NMlZq+NhnryAC9eE//NfeaAXTZP4Mv2/iE5D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7xSFXHAAAA3QAAAA8AAAAAAAAAAAAAAAAAmAIAAGRy&#10;cy9kb3ducmV2LnhtbFBLBQYAAAAABAAEAPUAAACMAwAAAAA=&#10;" fillcolor="windowText" strokecolor="windowText"/>
                  <v:rect id="Rectangle 4094" o:spid="_x0000_s1199" style="position:absolute;left:70104;top:17653;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jQIcYA&#10;AADdAAAADwAAAGRycy9kb3ducmV2LnhtbESPQWvCQBSE7wX/w/KE3nSjBLGpqwRbwYNFm/bQ4yP7&#10;mqRm34bdrYn/visIPQ4z8w2z2gymFRdyvrGsYDZNQBCXVjdcKfj82E2WIHxA1thaJgVX8rBZjx5W&#10;mGnb8ztdilCJCGGfoYI6hC6T0pc1GfRT2xFH79s6gyFKV0ntsI9w08p5kiykwYbjQo0dbWsqz8Wv&#10;UfAyOx5cccz74ec1T9++dnya56zU43jIn0EEGsJ/+N7eawVp8pTC7U18AnL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RjQIcYAAADdAAAADwAAAAAAAAAAAAAAAACYAgAAZHJz&#10;L2Rvd25yZXYueG1sUEsFBgAAAAAEAAQA9QAAAIsDAAAAAA==&#10;" fillcolor="windowText" strokecolor="windowText"/>
                  <v:rect id="Rectangle 4095" o:spid="_x0000_s1200" style="position:absolute;left:70105;top:17653;width:1;height: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R1uscA&#10;AADdAAAADwAAAGRycy9kb3ducmV2LnhtbESPQWvCQBSE7wX/w/IKvdWNYoumrhK0ggeLNXrw+Mi+&#10;JqnZt2F3Nem/dwuFHoeZ+YaZL3vTiBs5X1tWMBomIIgLq2suFZyOm+cpCB+QNTaWScEPeVguBg9z&#10;TLXt+EC3PJQiQtinqKAKoU2l9EVFBv3QtsTR+7LOYIjSlVI77CLcNHKcJK/SYM1xocKWVhUVl/xq&#10;FKxH+53L91nXf79nk4/zhj/HGSv19NhnbyAC9eE//NfeagWTZPYCv2/iE5C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5UdbrHAAAA3QAAAA8AAAAAAAAAAAAAAAAAmAIAAGRy&#10;cy9kb3ducmV2LnhtbFBLBQYAAAAABAAEAPUAAACMAwAAAAA=&#10;" fillcolor="windowText" strokecolor="windowText"/>
                  <v:rect id="Rectangle 4096" o:spid="_x0000_s1201" style="position:absolute;left:70104;top:17657;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brzcYA&#10;AADdAAAADwAAAGRycy9kb3ducmV2LnhtbESPQWvCQBSE7wX/w/KE3pqNIlKjq4S2Qg+KGnvo8ZF9&#10;Jmmzb8Pu1sR/7xYKPQ4z8w2z2gymFVdyvrGsYJKkIIhLqxuuFHyct0/PIHxA1thaJgU38rBZjx5W&#10;mGnb84muRahEhLDPUEEdQpdJ6cuaDPrEdsTRu1hnMETpKqkd9hFuWjlN07k02HBcqLGjl5rK7+LH&#10;KHidHHauOOT98PWWz/afWz5Oc1bqcTzkSxCBhvAf/mu/awWzdDGH3zfxCcj1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obrzcYAAADdAAAADwAAAAAAAAAAAAAAAACYAgAAZHJz&#10;L2Rvd25yZXYueG1sUEsFBgAAAAAEAAQA9QAAAIsDAAAAAA==&#10;" fillcolor="windowText" strokecolor="windowText"/>
                  <v:rect id="Rectangle 4097" o:spid="_x0000_s1202" style="position:absolute;left:70104;top:17658;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7Z18UA&#10;AADdAAAADwAAAGRycy9kb3ducmV2LnhtbESPQWvCQBSE74X+h+UVequbllJtdA0iCHoJGu39mX3N&#10;psm+DdnVxH/fLRQ8DjPzDbPIRtuKK/W+dqzgdZKAIC6drrlScDpuXmYgfEDW2DomBTfykC0fHxaY&#10;ajfwga5FqESEsE9RgQmhS6X0pSGLfuI64uh9u95iiLKvpO5xiHDbyrck+ZAWa44LBjtaGyqb4mIV&#10;5Hmzuuyq0xl/LLZfgfdmXeyVen4aV3MQgcZwD/+3t1rBe/I5hb838Qn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rtnXxQAAAN0AAAAPAAAAAAAAAAAAAAAAAJgCAABkcnMv&#10;ZG93bnJldi54bWxQSwUGAAAAAAQABAD1AAAAigMAAAAA&#10;" fillcolor="yellow" strokecolor="yellow"/>
                  <v:rect id="Rectangle 4098" o:spid="_x0000_s1203" style="position:absolute;left:70104;top:17658;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XaJMQA&#10;AADdAAAADwAAAGRycy9kb3ducmV2LnhtbERPz2vCMBS+C/sfwht4m2mLyNYZpWwKHhxqt8OOj+at&#10;7da8lCTa+t+bw8Djx/d7uR5NJy7kfGtZQTpLQBBXVrdcK/j63D49g/ABWWNnmRRcycN69TBZYq7t&#10;wCe6lKEWMYR9jgqaEPpcSl81ZNDPbE8cuR/rDIYIXS21wyGGm05mSbKQBluODQ329NZQ9VeejYL3&#10;9LB35aEYxt9NMf/43vIxK1ip6eNYvIIINIa7+N+90wrmyUucG9/EJ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V2iTEAAAA3QAAAA8AAAAAAAAAAAAAAAAAmAIAAGRycy9k&#10;b3ducmV2LnhtbFBLBQYAAAAABAAEAPUAAACJAwAAAAA=&#10;" fillcolor="windowText" strokecolor="windowText"/>
                  <v:rect id="Rectangle 4099" o:spid="_x0000_s1204" style="position:absolute;left:70104;top:17659;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3oPsQA&#10;AADdAAAADwAAAGRycy9kb3ducmV2LnhtbESPQWvCQBSE74X+h+UVems2LUVMdBURCnoJNqb31+wz&#10;m5p9G7KrSf99Vyh4HGbmG2a5nmwnrjT41rGC1yQFQVw73XKjoDp+vMxB+ICssXNMCn7Jw3r1+LDE&#10;XLuRP+lahkZECPscFZgQ+lxKXxuy6BPXE0fv5AaLIcqhkXrAMcJtJ9/SdCYtthwXDPa0NVSfy4tV&#10;UBTnzWXfVN/4Y7H7Cnww2/Kg1PPTtFmACDSFe/i/vdMK3tMsg9ub+AT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96D7EAAAA3QAAAA8AAAAAAAAAAAAAAAAAmAIAAGRycy9k&#10;b3ducmV2LnhtbFBLBQYAAAAABAAEAPUAAACJAwAAAAA=&#10;" fillcolor="yellow" strokecolor="yellow"/>
                  <v:rect id="Rectangle 4100" o:spid="_x0000_s1205" style="position:absolute;left:70104;top:17656;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zbucEA&#10;AADdAAAADwAAAGRycy9kb3ducmV2LnhtbERPz2vCMBS+D/Y/hDfYbU2VMaQ2igiCXoqr9f5s3prO&#10;5qU00Xb//XIQPH58v/P1ZDtxp8G3jhXMkhQEce10y42C6rT7WIDwAVlj55gU/JGH9er1JcdMu5G/&#10;6V6GRsQQ9hkqMCH0mZS+NmTRJ64njtyPGyyGCIdG6gHHGG47OU/TL2mx5dhgsKetofpa3qyCorhu&#10;boemuuCvxe4c+Gi25VGp97dpswQRaApP8cO91wo+Z2ncH9/EJy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s27nBAAAA3QAAAA8AAAAAAAAAAAAAAAAAmAIAAGRycy9kb3du&#10;cmV2LnhtbFBLBQYAAAAABAAEAPUAAACGAwAAAAA=&#10;" fillcolor="yellow" strokecolor="yellow"/>
                  <v:rect id="Rectangle 4101" o:spid="_x0000_s1206" style="position:absolute;left:70105;top:17656;width:1;height: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B+IsIA&#10;AADdAAAADwAAAGRycy9kb3ducmV2LnhtbESPQYvCMBSE78L+h/CEvWlaEZGuUURY0Iu4td6fzdum&#10;2ryUJmr3328EweMwM98wi1VvG3GnzteOFaTjBARx6XTNlYLi+D2ag/ABWWPjmBT8kYfV8mOwwEy7&#10;B//QPQ+ViBD2GSowIbSZlL40ZNGPXUscvV/XWQxRdpXUHT4i3DZykiQzabHmuGCwpY2h8prfrIL9&#10;/rq+7arijBeLzSnwwWzyg1Kfw379BSJQH97hV3urFUzTJIXnm/gE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4H4iwgAAAN0AAAAPAAAAAAAAAAAAAAAAAJgCAABkcnMvZG93&#10;bnJldi54bWxQSwUGAAAAAAQABAD1AAAAhwMAAAAA&#10;" fillcolor="yellow" strokecolor="yellow"/>
                  <v:rect id="Rectangle 4102" o:spid="_x0000_s1207" style="position:absolute;left:70104;top:17671;width:4;height: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Z31MYA&#10;AADdAAAADwAAAGRycy9kb3ducmV2LnhtbESPQWvCQBSE7wX/w/KE3uomQaREVwlVoYeKbdqDx0f2&#10;mcRm34bdrYn/3i0Uehxm5htmtRlNJ67kfGtZQTpLQBBXVrdcK/j63D89g/ABWWNnmRTcyMNmPXlY&#10;Ya7twB90LUMtIoR9jgqaEPpcSl81ZNDPbE8cvbN1BkOUrpba4RDhppNZkiykwZbjQoM9vTRUfZc/&#10;RsE2Pb658lgM42VXzA+nPb9nBSv1OB2LJYhAY/gP/7VftYJ5mmTw+yY+Ab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1Z31MYAAADdAAAADwAAAAAAAAAAAAAAAACYAgAAZHJz&#10;L2Rvd25yZXYueG1sUEsFBgAAAAAEAAQA9QAAAIsDAAAAAA==&#10;" fillcolor="windowText" strokecolor="windowText"/>
                  <v:rect id="Rectangle 4103" o:spid="_x0000_s1208" style="position:absolute;left:70104;top:17665;width:4;height: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UNMMUA&#10;AADdAAAADwAAAGRycy9kb3ducmV2LnhtbESPT2vCQBTE74V+h+UVeqsbrZQaXaUI/rlIMVXPj+wz&#10;G5p9G7JrEr+9Kwgeh5n5DTNb9LYSLTW+dKxgOEhAEOdOl1woOPytPr5B+ICssXJMCq7kYTF/fZlh&#10;ql3He2qzUIgIYZ+iAhNCnUrpc0MW/cDVxNE7u8ZiiLIppG6wi3BbyVGSfEmLJccFgzUtDeX/2cUq&#10;2Ex2vV+b01X+dqt9fTRy60Or1Ptb/zMFEagPz/CjvdUKxsPkE+5v4hO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hQ0wxQAAAN0AAAAPAAAAAAAAAAAAAAAAAJgCAABkcnMv&#10;ZG93bnJldi54bWxQSwUGAAAAAAQABAD1AAAAigMAAAAA&#10;" fillcolor="yellow" strokecolor="windowText"/>
                  <v:rect id="Rectangle 4104" o:spid="_x0000_s1209" style="position:absolute;left:70104;top:17672;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fdusQA&#10;AADdAAAADwAAAGRycy9kb3ducmV2LnhtbESPQWvCQBSE7wX/w/IEb3UTCVKiq0igUC9iU70/s6/Z&#10;1OzbkF1j/PddodDjMDPfMOvtaFsxUO8bxwrSeQKCuHK64VrB6ev99Q2ED8gaW8ek4EEetpvJyxpz&#10;7e78SUMZahEh7HNUYELocil9Zciin7uOOHrfrrcYouxrqXu8R7ht5SJJltJiw3HBYEeFoepa3qyC&#10;w+G6u+3r0wV/LLbnwEdTlEelZtNxtwIRaAz/4b/2h1aQpUkGzzfxCc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X3brEAAAA3QAAAA8AAAAAAAAAAAAAAAAAmAIAAGRycy9k&#10;b3ducmV2LnhtbFBLBQYAAAAABAAEAPUAAACJAwAAAAA=&#10;" fillcolor="yellow" strokecolor="yellow"/>
                  <v:rect id="Rectangle 4105" o:spid="_x0000_s1210" style="position:absolute;left:70104;top:17673;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voMcA&#10;AADdAAAADwAAAGRycy9kb3ducmV2LnhtbESPT2vCQBTE74LfYXmF3uomYotEVwn+gR5a1OjB4yP7&#10;mqTNvg27W5N++26h4HGYmd8wy/VgWnEj5xvLCtJJAoK4tLrhSsHlvH+ag/ABWWNrmRT8kIf1ajxa&#10;YqZtzye6FaESEcI+QwV1CF0mpS9rMugntiOO3od1BkOUrpLaYR/hppXTJHmRBhuOCzV2tKmp/Cq+&#10;jYJtenhzxSHvh89dPnu/7vk4zVmpx4chX4AINIR7+L/9qhXM0uQZ/t7EJ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C/76DHAAAA3QAAAA8AAAAAAAAAAAAAAAAAmAIAAGRy&#10;cy9kb3ducmV2LnhtbFBLBQYAAAAABAAEAPUAAACMAwAAAAA=&#10;" fillcolor="windowText" strokecolor="windowText"/>
                  <v:rect id="Rectangle 4106" o:spid="_x0000_s1211" style="position:absolute;left:70104;top:17673;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nmVsQA&#10;AADdAAAADwAAAGRycy9kb3ducmV2LnhtbESPQWvCQBSE7wX/w/IEb3WjiJToKiFQqJeQpnp/Zl+z&#10;qdm3Ibtq+u+7BcHjMDPfMNv9aDtxo8G3jhUs5gkI4trplhsFx6/31zcQPiBr7ByTgl/ysN9NXraY&#10;anfnT7pVoRERwj5FBSaEPpXS14Ys+rnriaP37QaLIcqhkXrAe4TbTi6TZC0tthwXDPaUG6ov1dUq&#10;KIpLdj00xzP+WOxOgUuTV6VSs+mYbUAEGsMz/Gh/aAWrRbKG/zfxCcjd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J5lbEAAAA3QAAAA8AAAAAAAAAAAAAAAAAmAIAAGRycy9k&#10;b3ducmV2LnhtbFBLBQYAAAAABAAEAPUAAACJAwAAAAA=&#10;" fillcolor="yellow" strokecolor="yellow"/>
                  <v:rect id="Rectangle 4107" o:spid="_x0000_s1212" style="position:absolute;left:70104;top:17674;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HUTMcA&#10;AADdAAAADwAAAGRycy9kb3ducmV2LnhtbESPT2vCQBTE74LfYXmF3uomIq1EVwn+gR5a1OjB4yP7&#10;mqTNvg27W5N++26h4HGYmd8wy/VgWnEj5xvLCtJJAoK4tLrhSsHlvH+ag/ABWWNrmRT8kIf1ajxa&#10;YqZtzye6FaESEcI+QwV1CF0mpS9rMugntiOO3od1BkOUrpLaYR/hppXTJHmWBhuOCzV2tKmp/Cq+&#10;jYJtenhzxSHvh89dPnu/7vk4zVmpx4chX4AINIR7+L/9qhXM0uQF/t7EJ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8h1EzHAAAA3QAAAA8AAAAAAAAAAAAAAAAAmAIAAGRy&#10;cy9kb3ducmV2LnhtbFBLBQYAAAAABAAEAPUAAACMAwAAAAA=&#10;" fillcolor="windowText" strokecolor="windowText"/>
                  <v:rect id="Rectangle 4108" o:spid="_x0000_s1213" style="position:absolute;left:70104;top:17671;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5APsMA&#10;AADdAAAADwAAAGRycy9kb3ducmV2LnhtbERPy2rCQBTdF/yH4Qru6iQipURHCT6gC4s1unB5yVyT&#10;aOZOmJma9O87i0KXh/NergfTiic531hWkE4TEMSl1Q1XCi7n/es7CB+QNbaWScEPeVivRi9LzLTt&#10;+UTPIlQihrDPUEEdQpdJ6cuaDPqp7Ygjd7POYIjQVVI77GO4aeUsSd6kwYZjQ40dbWoqH8W3UbBN&#10;jwdXHPN+uO/y+ed1z1+znJWajId8ASLQEP7Ff+4PrWCeJnFufBOf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r5APsMAAADdAAAADwAAAAAAAAAAAAAAAACYAgAAZHJzL2Rv&#10;d25yZXYueG1sUEsFBgAAAAAEAAQA9QAAAIgDAAAAAA==&#10;" fillcolor="windowText" strokecolor="windowText"/>
                  <v:rect id="Rectangle 4109" o:spid="_x0000_s1214" style="position:absolute;left:70105;top:17671;width:1;height: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LlpccA&#10;AADdAAAADwAAAGRycy9kb3ducmV2LnhtbESPT2vCQBTE74LfYXmF3uomIqVGVwn+gR5a1OjB4yP7&#10;mqTNvg27W5N++26h4HGYmd8wy/VgWnEj5xvLCtJJAoK4tLrhSsHlvH96AeEDssbWMin4IQ/r1Xi0&#10;xEzbnk90K0IlIoR9hgrqELpMSl/WZNBPbEccvQ/rDIYoXSW1wz7CTSunSfIsDTYcF2rsaFNT+VV8&#10;GwXb9PDmikPeD5+7fPZ+3fNxmrNSjw9DvgARaAj38H/7VSuYpckc/t7EJ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Hy5aXHAAAA3QAAAA8AAAAAAAAAAAAAAAAAmAIAAGRy&#10;cy9kb3ducmV2LnhtbFBLBQYAAAAABAAEAPUAAACMAwAAAAA=&#10;" fillcolor="windowText" strokecolor="windowText"/>
                  <v:rect id="Rectangle 4110" o:spid="_x0000_s1215" style="position:absolute;left:70104;top:17675;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Ha5cMA&#10;AADdAAAADwAAAGRycy9kb3ducmV2LnhtbERPy2rCQBTdF/yH4Qru6iQipURHCT6gC4s1unB5yVyT&#10;aOZOmJma9O87i0KXh/NergfTiic531hWkE4TEMSl1Q1XCi7n/es7CB+QNbaWScEPeVivRi9LzLTt&#10;+UTPIlQihrDPUEEdQpdJ6cuaDPqp7Ygjd7POYIjQVVI77GO4aeUsSd6kwYZjQ40dbWoqH8W3UbBN&#10;jwdXHPN+uO/y+ed1z1+znJWajId8ASLQEP7Ff+4PrWCepnF/fBOf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Ha5cMAAADdAAAADwAAAAAAAAAAAAAAAACYAgAAZHJzL2Rv&#10;d25yZXYueG1sUEsFBgAAAAAEAAQA9QAAAIgDAAAAAA==&#10;" fillcolor="windowText" strokecolor="windowText"/>
                  <v:rect id="Rectangle 4111" o:spid="_x0000_s1216" style="position:absolute;left:70104;top:17676;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no/8IA&#10;AADdAAAADwAAAGRycy9kb3ducmV2LnhtbESPQYvCMBSE78L+h/CEvWlaEZGuUURY0Iu4td6fzdum&#10;2ryUJmr3328EweMwM98wi1VvG3GnzteOFaTjBARx6XTNlYLi+D2ag/ABWWPjmBT8kYfV8mOwwEy7&#10;B//QPQ+ViBD2GSowIbSZlL40ZNGPXUscvV/XWQxRdpXUHT4i3DZykiQzabHmuGCwpY2h8prfrIL9&#10;/rq+7arijBeLzSnwwWzyg1Kfw379BSJQH97hV3urFUzTNIXnm/gE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Oej/wgAAAN0AAAAPAAAAAAAAAAAAAAAAAJgCAABkcnMvZG93&#10;bnJldi54bWxQSwUGAAAAAAQABAD1AAAAhwMAAAAA&#10;" fillcolor="yellow" strokecolor="yellow"/>
                  <v:rect id="Rectangle 4112" o:spid="_x0000_s1217" style="position:absolute;left:70104;top:17676;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hCcYA&#10;AADdAAAADwAAAGRycy9kb3ducmV2LnhtbESPQWvCQBSE7wX/w/KE3uomQaREVwlVoYeKbdqDx0f2&#10;mcRm34bdrYn/3i0Uehxm5htmtRlNJ67kfGtZQTpLQBBXVrdcK/j63D89g/ABWWNnmRTcyMNmPXlY&#10;Ya7twB90LUMtIoR9jgqaEPpcSl81ZNDPbE8cvbN1BkOUrpba4RDhppNZkiykwZbjQoM9vTRUfZc/&#10;RsE2Pb658lgM42VXzA+nPb9nBSv1OB2LJYhAY/gP/7VftYJ5mmbw+yY+Ab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hCcYAAADdAAAADwAAAAAAAAAAAAAAAACYAgAAZHJz&#10;L2Rvd25yZXYueG1sUEsFBgAAAAAEAAQA9QAAAIsDAAAAAA==&#10;" fillcolor="windowText" strokecolor="windowText"/>
                  <v:rect id="Rectangle 4113" o:spid="_x0000_s1218" style="position:absolute;left:70104;top:17677;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fTE8MA&#10;AADdAAAADwAAAGRycy9kb3ducmV2LnhtbESPQYvCMBSE78L+h/AW9qZpd0WWahQRFvQiWt37s3k2&#10;1ealNFHrvzeC4HGYmW+YyayztbhS6yvHCtJBAoK4cLriUsF+99f/BeEDssbaMSm4k4fZ9KM3wUy7&#10;G2/pmodSRAj7DBWYEJpMSl8YsugHriGO3tG1FkOUbSl1i7cIt7X8TpKRtFhxXDDY0MJQcc4vVsF6&#10;fZ5fVuX+gCeL9X/gjVnkG6W+Prv5GESgLrzDr/ZSKxim6Q8838QnIK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KfTE8MAAADdAAAADwAAAAAAAAAAAAAAAACYAgAAZHJzL2Rv&#10;d25yZXYueG1sUEsFBgAAAAAEAAQA9QAAAIgDAAAAAA==&#10;" fillcolor="yellow" strokecolor="yellow"/>
                  <v:rect id="Rectangle 4114" o:spid="_x0000_s1219" style="position:absolute;left:70104;top:17674;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5LZ8QA&#10;AADdAAAADwAAAGRycy9kb3ducmV2LnhtbESPQWvCQBSE74X+h+UVvDWbiJQSXSUEBL2ITfX+zL5m&#10;U7NvQ3aj8d93C4Ueh5n5hlltJtuJGw2+dawgS1IQxLXTLTcKTp/b13cQPiBr7ByTggd52Kyfn1aY&#10;a3fnD7pVoRERwj5HBSaEPpfS14Ys+sT1xNH7coPFEOXQSD3gPcJtJ+dp+iYtthwXDPZUGqqv1WgV&#10;HA7XYtw3pwt+W+zOgY+mrI5KzV6mYgki0BT+w3/tnVawyLIF/L6JT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OS2fEAAAA3QAAAA8AAAAAAAAAAAAAAAAAmAIAAGRycy9k&#10;b3ducmV2LnhtbFBLBQYAAAAABAAEAPUAAACJAwAAAAA=&#10;" fillcolor="yellow" strokecolor="yellow"/>
                  <v:rect id="Rectangle 4115" o:spid="_x0000_s1220" style="position:absolute;left:70105;top:17674;width:1;height: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Lu/MMA&#10;AADdAAAADwAAAGRycy9kb3ducmV2LnhtbESPQYvCMBSE78L+h/AW9qZpl1WWahQRFvQiWt37s3k2&#10;1ealNFHrvzeC4HGYmW+YyayztbhS6yvHCtJBAoK4cLriUsF+99f/BeEDssbaMSm4k4fZ9KM3wUy7&#10;G2/pmodSRAj7DBWYEJpMSl8YsugHriGO3tG1FkOUbSl1i7cIt7X8TpKRtFhxXDDY0MJQcc4vVsF6&#10;fZ5fVuX+gCeL9X/gjVnkG6W+Prv5GESgLrzDr/ZSK/hJ0yE838QnIK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Lu/MMAAADdAAAADwAAAAAAAAAAAAAAAACYAgAAZHJzL2Rv&#10;d25yZXYueG1sUEsFBgAAAAAEAAQA9QAAAIgDAAAAAA==&#10;" fillcolor="yellow" strokecolor="yellow"/>
                  <v:rect id="Rectangle 4116" o:spid="_x0000_s1221" style="position:absolute;left:70104;top:17666;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wi8QA&#10;AADdAAAADwAAAGRycy9kb3ducmV2LnhtbESPQWvCQBSE74X+h+UVvNVNRKREVxFB0EtIU70/s6/Z&#10;1OzbkF2T9N93C4Ueh5n5htnsJtuKgXrfOFaQzhMQxJXTDdcKLh/H1zcQPiBrbB2Tgm/ysNs+P20w&#10;027kdxrKUIsIYZ+hAhNCl0npK0MW/dx1xNH7dL3FEGVfS93jGOG2lYskWUmLDccFgx0dDFX38mEV&#10;5Pl9/zjXlxt+WWyvgQtzKAulZi/Tfg0i0BT+w3/tk1awTNMV/L6JT0B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QcIvEAAAA3QAAAA8AAAAAAAAAAAAAAAAAmAIAAGRycy9k&#10;b3ducmV2LnhtbFBLBQYAAAAABAAEAPUAAACJAwAAAAA=&#10;" fillcolor="yellow" strokecolor="yellow"/>
                  <v:rect id="Rectangle 4117" o:spid="_x0000_s1222" style="position:absolute;left:70104;top:17667;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hCkccA&#10;AADdAAAADwAAAGRycy9kb3ducmV2LnhtbESPT2vCQBTE74LfYXmF3uomIq1EVwn+gR5a1OjB4yP7&#10;mqTNvg27W5N++26h4HGYmd8wy/VgWnEj5xvLCtJJAoK4tLrhSsHlvH+ag/ABWWNrmRT8kIf1ajxa&#10;YqZtzye6FaESEcI+QwV1CF0mpS9rMugntiOO3od1BkOUrpLaYR/hppXTJHmWBhuOCzV2tKmp/Cq+&#10;jYJtenhzxSHvh89dPnu/7vk4zVmpx4chX4AINIR7+L/9qhXM0vQF/t7EJ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4QpHHAAAA3QAAAA8AAAAAAAAAAAAAAAAAmAIAAGRy&#10;cy9kb3ducmV2LnhtbFBLBQYAAAAABAAEAPUAAACMAwAAAAA=&#10;" fillcolor="windowText" strokecolor="windowText"/>
                  <v:rect id="Rectangle 4118" o:spid="_x0000_s1223" style="position:absolute;left:70104;top:17667;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NBYsAA&#10;AADdAAAADwAAAGRycy9kb3ducmV2LnhtbERPTYvCMBC9C/6HMMLeNK0sIl1jEWFhvYhWvc82s023&#10;zaQ0Ueu/NwfB4+N9r/LBtuJGva8dK0hnCQji0umaKwXn0/d0CcIHZI2tY1LwIA/5ejxaYabdnY90&#10;K0IlYgj7DBWYELpMSl8asuhnriOO3J/rLYYI+0rqHu8x3LZyniQLabHm2GCwo62hsimuVsF+32yu&#10;u+r8i/8W20vgg9kWB6U+JsPmC0SgIbzFL/ePVvCZpnFufBOf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gNBYsAAAADdAAAADwAAAAAAAAAAAAAAAACYAgAAZHJzL2Rvd25y&#10;ZXYueG1sUEsFBgAAAAAEAAQA9QAAAIUDAAAAAA==&#10;" fillcolor="yellow" strokecolor="yellow"/>
                  <v:rect id="Rectangle 4119" o:spid="_x0000_s1224" style="position:absolute;left:70104;top:17668;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tzeMcA&#10;AADdAAAADwAAAGRycy9kb3ducmV2LnhtbESPT2vCQBTE74LfYXmF3uomIqVGVwn+gR5a1OjB4yP7&#10;mqTNvg27W5N++26h4HGYmd8wy/VgWnEj5xvLCtJJAoK4tLrhSsHlvH96AeEDssbWMin4IQ/r1Xi0&#10;xEzbnk90K0IlIoR9hgrqELpMSl/WZNBPbEccvQ/rDIYoXSW1wz7CTSunSfIsDTYcF2rsaFNT+VV8&#10;GwXb9PDmikPeD5+7fPZ+3fNxmrNSjw9DvgARaAj38H/7VSuYpekc/t7EJ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Qrc3jHAAAA3QAAAA8AAAAAAAAAAAAAAAAAmAIAAGRy&#10;cy9kb3ducmV2LnhtbFBLBQYAAAAABAAEAPUAAACMAwAAAAA=&#10;" fillcolor="windowText" strokecolor="windowText"/>
                  <v:rect id="Rectangle 4120" o:spid="_x0000_s1225" style="position:absolute;left:70104;top:17665;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0QWMMA&#10;AADdAAAADwAAAGRycy9kb3ducmV2LnhtbERPz2vCMBS+D/Y/hDfwNtMWEemMUrYJHhS122HHR/PW&#10;dmteShJt/e/NQfD48f1erkfTiQs531pWkE4TEMSV1S3XCr6/Nq8LED4ga+wsk4IreVivnp+WmGs7&#10;8IkuZahFDGGfo4ImhD6X0lcNGfRT2xNH7tc6gyFCV0vtcIjhppNZksylwZZjQ4M9vTdU/Zdno+Aj&#10;PexceSiG8e+zmO1/NnzMClZq8jIWbyACjeEhvru3WsEszeL++CY+Abm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30QWMMAAADdAAAADwAAAAAAAAAAAAAAAACYAgAAZHJzL2Rv&#10;d25yZXYueG1sUEsFBgAAAAAEAAQA9QAAAIgDAAAAAA==&#10;" fillcolor="windowText" strokecolor="windowText"/>
                  <v:rect id="Rectangle 4121" o:spid="_x0000_s1226" style="position:absolute;left:70105;top:17665;width:1;height: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G1w8YA&#10;AADdAAAADwAAAGRycy9kb3ducmV2LnhtbESPQWvCQBSE7wX/w/KE3uomQaREVwlVoYeKbdqDx0f2&#10;mcRm34bdrYn/3i0Uehxm5htmtRlNJ67kfGtZQTpLQBBXVrdcK/j63D89g/ABWWNnmRTcyMNmPXlY&#10;Ya7twB90LUMtIoR9jgqaEPpcSl81ZNDPbE8cvbN1BkOUrpba4RDhppNZkiykwZbjQoM9vTRUfZc/&#10;RsE2Pb658lgM42VXzA+nPb9nBSv1OB2LJYhAY/gP/7VftYJ5mqXw+yY+Ab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DG1w8YAAADdAAAADwAAAAAAAAAAAAAAAACYAgAAZHJz&#10;L2Rvd25yZXYueG1sUEsFBgAAAAAEAAQA9QAAAIsDAAAAAA==&#10;" fillcolor="windowText" strokecolor="windowText"/>
                  <v:rect id="Rectangle 4122" o:spid="_x0000_s1227" style="position:absolute;left:70104;top:17669;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MrtMYA&#10;AADdAAAADwAAAGRycy9kb3ducmV2LnhtbESPQWvCQBSE7wX/w/KE3uomQaREVwlVoYeKbdqDx0f2&#10;mcRm34bdrYn/3i0Uehxm5htmtRlNJ67kfGtZQTpLQBBXVrdcK/j63D89g/ABWWNnmRTcyMNmPXlY&#10;Ya7twB90LUMtIoR9jgqaEPpcSl81ZNDPbE8cvbN1BkOUrpba4RDhppNZkiykwZbjQoM9vTRUfZc/&#10;RsE2Pb658lgM42VXzA+nPb9nBSv1OB2LJYhAY/gP/7VftYJ5mmXw+yY+Ab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OMrtMYAAADdAAAADwAAAAAAAAAAAAAAAACYAgAAZHJz&#10;L2Rvd25yZXYueG1sUEsFBgAAAAAEAAQA9QAAAIsDAAAAAA==&#10;" fillcolor="windowText" strokecolor="windowText"/>
                  <v:rect id="Rectangle 4123" o:spid="_x0000_s1228" style="position:absolute;left:70104;top:17670;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sZrsMA&#10;AADdAAAADwAAAGRycy9kb3ducmV2LnhtbESPT4vCMBTE74LfIbwFb5r6B5FqFBGE3Yu4tXt/2zyb&#10;rs1LaaLWb2+EBY/DzPyGWW06W4sbtb5yrGA8SkAQF05XXCrIT/vhAoQPyBprx6TgQR42635vhal2&#10;d/6mWxZKESHsU1RgQmhSKX1hyKIfuYY4emfXWgxRtqXULd4j3NZykiRzabHiuGCwoZ2h4pJdrYLD&#10;4bK9fpX5L/5ZrH8CH80uOyo1+Oi2SxCBuvAO/7c/tYLZeDKF15v4BOT6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sZrsMAAADdAAAADwAAAAAAAAAAAAAAAACYAgAAZHJzL2Rv&#10;d25yZXYueG1sUEsFBgAAAAAEAAQA9QAAAIgDAAAAAA==&#10;" fillcolor="yellow" strokecolor="yellow"/>
                  <v:rect id="Rectangle 4124" o:spid="_x0000_s1229" style="position:absolute;left:70104;top:17670;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YWW8YA&#10;AADdAAAADwAAAGRycy9kb3ducmV2LnhtbESPQUvDQBSE70L/w/IKvdlNQiiSdluCWvBQqUYPPT6y&#10;zySafRt21yb++26h4HGYmW+YzW4yvTiT851lBekyAUFcW91xo+DzY3//AMIHZI29ZVLwRx5229nd&#10;BgttR36ncxUaESHsC1TQhjAUUvq6JYN+aQfi6H1ZZzBE6RqpHY4RbnqZJclKGuw4LrQ40GNL9U/1&#10;axQ8pceDq47lOH0/l/nrac9vWclKLeZTuQYRaAr/4Vv7RSvI0yyH65v4BOT2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EYWW8YAAADdAAAADwAAAAAAAAAAAAAAAACYAgAAZHJz&#10;L2Rvd25yZXYueG1sUEsFBgAAAAAEAAQA9QAAAIsDAAAAAA==&#10;" fillcolor="windowText" strokecolor="windowText"/>
                  <v:rect id="Rectangle 4125" o:spid="_x0000_s1230" style="position:absolute;left:70104;top:17671;width:1;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4kQcMA&#10;AADdAAAADwAAAGRycy9kb3ducmV2LnhtbESPQYvCMBSE74L/IbwFb5oqKlKNIoKwexG3du9vm2fT&#10;tXkpTdT6742w4HGYmW+Y1aaztbhR6yvHCsajBARx4XTFpYL8tB8uQPiArLF2TAoe5GGz7vdWmGp3&#10;52+6ZaEUEcI+RQUmhCaV0heGLPqRa4ijd3atxRBlW0rd4j3CbS0nSTKXFiuOCwYb2hkqLtnVKjgc&#10;LtvrV5n/4p/F+ifw0eyyo1KDj267BBGoC+/wf/tTK5iOJzN4vYlPQK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4kQcMAAADdAAAADwAAAAAAAAAAAAAAAACYAgAAZHJzL2Rv&#10;d25yZXYueG1sUEsFBgAAAAAEAAQA9QAAAIgDAAAAAA==&#10;" fillcolor="yellow" strokecolor="yellow"/>
                  <v:rect id="Rectangle 4126" o:spid="_x0000_s1231" style="position:absolute;left:70104;top:17668;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y6NsMA&#10;AADdAAAADwAAAGRycy9kb3ducmV2LnhtbESPQYvCMBSE78L+h/AEb5oqItI1FhEW9CJa9f5s3ja1&#10;zUtponb//UZY2OMwM98wq6y3jXhS5yvHCqaTBARx4XTFpYLL+Wu8BOEDssbGMSn4IQ/Z+mOwwlS7&#10;F5/omYdSRAj7FBWYENpUSl8YsugnriWO3rfrLIYou1LqDl8Rbhs5S5KFtFhxXDDY0tZQUecPq+Bw&#10;qDePfXm54d1icw18NNv8qNRo2G8+QQTqw3/4r73TCubT2QLeb+IT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y6NsMAAADdAAAADwAAAAAAAAAAAAAAAACYAgAAZHJzL2Rv&#10;d25yZXYueG1sUEsFBgAAAAAEAAQA9QAAAIgDAAAAAA==&#10;" fillcolor="yellow" strokecolor="yellow"/>
                  <v:rect id="Rectangle 4127" o:spid="_x0000_s1232" style="position:absolute;left:70105;top:17668;width:1;height: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AfrcMA&#10;AADdAAAADwAAAGRycy9kb3ducmV2LnhtbESPQYvCMBSE74L/IbwFb5oqolKNIoKwexG3du9vm2fT&#10;tXkpTdT6742w4HGYmW+Y1aaztbhR6yvHCsajBARx4XTFpYL8tB8uQPiArLF2TAoe5GGz7vdWmGp3&#10;52+6ZaEUEcI+RQUmhCaV0heGLPqRa4ijd3atxRBlW0rd4j3CbS0nSTKTFiuOCwYb2hkqLtnVKjgc&#10;LtvrV5n/4p/F+ifw0eyyo1KDj267BBGoC+/wf/tTK5iOJ3N4vYlPQK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fAfrcMAAADdAAAADwAAAAAAAAAAAAAAAACYAgAAZHJzL2Rv&#10;d25yZXYueG1sUEsFBgAAAAAEAAQA9QAAAIgDAAAAAA==&#10;" fillcolor="yellow" strokecolor="yellow"/>
                  <v:shape id="Text Box 59" o:spid="_x0000_s1233" type="#_x0000_t202" style="position:absolute;left:70106;top:17653;width:3;height: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bOd8IA&#10;AADdAAAADwAAAGRycy9kb3ducmV2LnhtbERP3WrCMBS+H+wdwhnsbqYtOmo1ynAOvHO6PcChOTa1&#10;zUlpolaf3lwIXn58//PlYFtxpt7XjhWkowQEcel0zZWC/7+fjxyED8gaW8ek4EoelovXlzkW2l14&#10;R+d9qEQMYV+gAhNCV0jpS0MW/ch1xJE7uN5iiLCvpO7xEsNtK7Mk+ZQWa44NBjtaGSqb/ckqyBO7&#10;bZpp9uvt+JZOzOrbrbujUu9vw9cMRKAhPMUP90YrGKdZnBvfxCc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s53wgAAAN0AAAAPAAAAAAAAAAAAAAAAAJgCAABkcnMvZG93&#10;bnJldi54bWxQSwUGAAAAAAQABAD1AAAAhwMAAAAA&#10;" filled="f" stroked="f">
                    <v:textbox style="mso-fit-shape-to-text:t">
                      <w:txbxContent>
                        <w:p w:rsidR="00DB54E8" w:rsidRDefault="00DB54E8" w:rsidP="00E65A99">
                          <w:pPr>
                            <w:kinsoku w:val="0"/>
                            <w:overflowPunct w:val="0"/>
                            <w:textAlignment w:val="baseline"/>
                            <w:rPr>
                              <w:sz w:val="24"/>
                            </w:rPr>
                          </w:pPr>
                          <w:r>
                            <w:rPr>
                              <w:rFonts w:ascii="VNI-Avo" w:hAnsi="VNI-Avo"/>
                              <w:b/>
                              <w:bCs/>
                              <w:color w:val="000000"/>
                              <w:kern w:val="24"/>
                              <w:sz w:val="80"/>
                              <w:szCs w:val="80"/>
                            </w:rPr>
                            <w:t>0</w:t>
                          </w:r>
                        </w:p>
                      </w:txbxContent>
                    </v:textbox>
                  </v:shape>
                  <v:shape id="Text Box 60" o:spid="_x0000_s1234" type="#_x0000_t202" style="position:absolute;left:70106;top:17659;width:3;height: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pr7MUA&#10;AADdAAAADwAAAGRycy9kb3ducmV2LnhtbESP0WrCQBRE3wv+w3KFvtVNghZNXUXUgm+t2g+4ZK/Z&#10;mOzdkF01+vXdQsHHYWbOMPNlbxtxpc5XjhWkowQEceF0xaWCn+Pn2xSED8gaG8ek4E4elovByxxz&#10;7W68p+shlCJC2OeowITQ5lL6wpBFP3ItcfROrrMYouxKqTu8RbhtZJYk79JixXHBYEtrQ0V9uFgF&#10;08R+1fUs+/Z2/EgnZr1x2/as1OuwX32ACNSHZ/i/vdMKxmk2g7838Qn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OmvsxQAAAN0AAAAPAAAAAAAAAAAAAAAAAJgCAABkcnMv&#10;ZG93bnJldi54bWxQSwUGAAAAAAQABAD1AAAAigMAAAAA&#10;" filled="f" stroked="f">
                    <v:textbox style="mso-fit-shape-to-text:t">
                      <w:txbxContent>
                        <w:p w:rsidR="00DB54E8" w:rsidRPr="00456320" w:rsidRDefault="00DB54E8" w:rsidP="00E65A99">
                          <w:pPr>
                            <w:kinsoku w:val="0"/>
                            <w:overflowPunct w:val="0"/>
                            <w:textAlignment w:val="baseline"/>
                            <w:rPr>
                              <w:color w:val="FFFF00"/>
                              <w:sz w:val="24"/>
                            </w:rPr>
                          </w:pPr>
                          <w:r w:rsidRPr="00456320">
                            <w:rPr>
                              <w:rFonts w:ascii="VNI-Avo" w:hAnsi="VNI-Avo"/>
                              <w:b/>
                              <w:bCs/>
                              <w:color w:val="FFFF00"/>
                              <w:kern w:val="24"/>
                              <w:sz w:val="80"/>
                              <w:szCs w:val="80"/>
                            </w:rPr>
                            <w:t>1</w:t>
                          </w:r>
                        </w:p>
                      </w:txbxContent>
                    </v:textbox>
                  </v:shape>
                  <v:shape id="Text Box 61" o:spid="_x0000_s1235" type="#_x0000_t202" style="position:absolute;left:70106;top:17664;width:3;height: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lUrMIA&#10;AADdAAAADwAAAGRycy9kb3ducmV2LnhtbERPS27CMBDdI/UO1lTqDpxQQBAwqIJW6g4IHGAUD3Ga&#10;eBzFBtKevl4gsXx6/9Wmt424UecrxwrSUQKCuHC64lLB+fQ1nIPwAVlj45gU/JKHzfplsMJMuzsf&#10;6ZaHUsQQ9hkqMCG0mZS+MGTRj1xLHLmL6yyGCLtS6g7vMdw2cpwkM2mx4thgsKWtoaLOr1bBPLH7&#10;ul6MD95O/tKp2e7cZ/uj1Ntr/7EEEagPT/HD/a0VTNL3uD++iU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2VSswgAAAN0AAAAPAAAAAAAAAAAAAAAAAJgCAABkcnMvZG93&#10;bnJldi54bWxQSwUGAAAAAAQABAD1AAAAhwMAAAAA&#10;" filled="f" stroked="f">
                    <v:textbox style="mso-fit-shape-to-text:t">
                      <w:txbxContent>
                        <w:p w:rsidR="00DB54E8" w:rsidRDefault="00DB54E8" w:rsidP="00E65A99">
                          <w:pPr>
                            <w:kinsoku w:val="0"/>
                            <w:overflowPunct w:val="0"/>
                            <w:textAlignment w:val="baseline"/>
                            <w:rPr>
                              <w:sz w:val="24"/>
                            </w:rPr>
                          </w:pPr>
                          <w:r>
                            <w:rPr>
                              <w:rFonts w:ascii="VNI-Avo" w:hAnsi="VNI-Avo"/>
                              <w:b/>
                              <w:bCs/>
                              <w:color w:val="000000"/>
                              <w:kern w:val="24"/>
                              <w:sz w:val="80"/>
                              <w:szCs w:val="80"/>
                            </w:rPr>
                            <w:t>2</w:t>
                          </w:r>
                        </w:p>
                      </w:txbxContent>
                    </v:textbox>
                  </v:shape>
                  <v:shape id="Text Box 62" o:spid="_x0000_s1236" type="#_x0000_t202" style="position:absolute;left:70106;top:17671;width:3;height: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XxN8UA&#10;AADdAAAADwAAAGRycy9kb3ducmV2LnhtbESPwW7CMBBE75X4B2uRegMnQCsIGFRBK3ErBT5gFS9x&#10;SLyOYhdSvh4jIfU4mpk3msWqs7W4UOtLxwrSYQKCOHe65ELB8fA1mILwAVlj7ZgU/JGH1bL3ssBM&#10;uyv/0GUfChEh7DNUYEJoMil9bsiiH7qGOHon11oMUbaF1C1eI9zWcpQk79JiyXHBYENrQ3m1/7UK&#10;pon9rqrZaOft5Ja+mfXGfTZnpV773cccRKAu/Ief7a1WMEnHKTzexCc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lfE3xQAAAN0AAAAPAAAAAAAAAAAAAAAAAJgCAABkcnMv&#10;ZG93bnJldi54bWxQSwUGAAAAAAQABAD1AAAAigMAAAAA&#10;" filled="f" stroked="f">
                    <v:textbox style="mso-fit-shape-to-text:t">
                      <w:txbxContent>
                        <w:p w:rsidR="00DB54E8" w:rsidRPr="00456320" w:rsidRDefault="00DB54E8" w:rsidP="00E65A99">
                          <w:pPr>
                            <w:kinsoku w:val="0"/>
                            <w:overflowPunct w:val="0"/>
                            <w:textAlignment w:val="baseline"/>
                            <w:rPr>
                              <w:color w:val="FFFF00"/>
                              <w:sz w:val="24"/>
                            </w:rPr>
                          </w:pPr>
                          <w:r w:rsidRPr="00456320">
                            <w:rPr>
                              <w:rFonts w:ascii="VNI-Avo" w:hAnsi="VNI-Avo"/>
                              <w:b/>
                              <w:bCs/>
                              <w:color w:val="FFFF00"/>
                              <w:kern w:val="24"/>
                              <w:sz w:val="80"/>
                              <w:szCs w:val="80"/>
                            </w:rPr>
                            <w:t>3</w:t>
                          </w:r>
                        </w:p>
                      </w:txbxContent>
                    </v:textbox>
                  </v:shape>
                  <w10:wrap type="none"/>
                  <w10:anchorlock/>
                </v:group>
              </w:pict>
            </w:r>
          </w:p>
          <w:p w:rsidR="00044A4F" w:rsidRPr="00AC2D29" w:rsidRDefault="00044A4F" w:rsidP="003E7D50">
            <w:pPr>
              <w:jc w:val="both"/>
              <w:rPr>
                <w:rFonts w:ascii="Arial" w:hAnsi="Arial" w:cs="Arial"/>
                <w:i/>
                <w:sz w:val="22"/>
                <w:szCs w:val="22"/>
                <w:lang w:val="nl-NL"/>
              </w:rPr>
            </w:pPr>
            <w:r w:rsidRPr="00E74EED">
              <w:rPr>
                <w:rFonts w:ascii="Arial" w:hAnsi="Arial" w:cs="Arial"/>
                <w:i/>
                <w:sz w:val="22"/>
                <w:szCs w:val="22"/>
              </w:rPr>
              <w:t xml:space="preserve">Hình </w:t>
            </w:r>
            <w:r>
              <w:rPr>
                <w:rFonts w:ascii="Arial" w:hAnsi="Arial" w:cs="Arial"/>
                <w:i/>
                <w:sz w:val="22"/>
                <w:szCs w:val="22"/>
              </w:rPr>
              <w:t>95</w:t>
            </w:r>
            <w:r w:rsidRPr="00E74EED">
              <w:rPr>
                <w:rFonts w:ascii="Arial" w:hAnsi="Arial" w:cs="Arial"/>
                <w:i/>
                <w:sz w:val="22"/>
                <w:szCs w:val="22"/>
              </w:rPr>
              <w:t>:</w:t>
            </w:r>
            <w:r>
              <w:rPr>
                <w:rFonts w:ascii="Arial" w:hAnsi="Arial" w:cs="Arial"/>
                <w:i/>
                <w:sz w:val="22"/>
                <w:szCs w:val="22"/>
              </w:rPr>
              <w:t xml:space="preserve"> Báo hiệu </w:t>
            </w:r>
            <w:r w:rsidRPr="00044A4F">
              <w:rPr>
                <w:rFonts w:ascii="Arial" w:hAnsi="Arial" w:cs="Arial"/>
                <w:i/>
                <w:sz w:val="22"/>
                <w:szCs w:val="22"/>
                <w:lang w:val="nl-NL"/>
              </w:rPr>
              <w:t xml:space="preserve">Báo tĩnh không trực tiếp </w:t>
            </w:r>
            <w:r>
              <w:rPr>
                <w:rFonts w:ascii="Arial" w:hAnsi="Arial" w:cs="Arial"/>
                <w:i/>
                <w:sz w:val="22"/>
                <w:szCs w:val="22"/>
                <w:lang w:val="nl-NL"/>
              </w:rPr>
              <w:t>b</w:t>
            </w:r>
            <w:r w:rsidRPr="00AC2D29">
              <w:rPr>
                <w:rFonts w:ascii="Arial" w:hAnsi="Arial" w:cs="Arial"/>
                <w:i/>
                <w:sz w:val="22"/>
                <w:szCs w:val="22"/>
                <w:lang w:val="nl-NL"/>
              </w:rPr>
              <w:t>ằng Thước nước ngược(C5.2.1)</w:t>
            </w:r>
          </w:p>
          <w:p w:rsidR="00CA1BFA" w:rsidRPr="00AC2D29" w:rsidRDefault="00CA1BFA" w:rsidP="00A47E80">
            <w:pPr>
              <w:jc w:val="center"/>
              <w:rPr>
                <w:rFonts w:ascii="Arial" w:hAnsi="Arial" w:cs="Arial"/>
                <w:i/>
                <w:sz w:val="22"/>
                <w:szCs w:val="22"/>
                <w:lang w:val="nl-NL"/>
              </w:rPr>
            </w:pPr>
          </w:p>
          <w:p w:rsidR="00CA1BFA" w:rsidRDefault="00CA1BFA">
            <w:pPr>
              <w:jc w:val="center"/>
            </w:pPr>
          </w:p>
          <w:p w:rsidR="00CA1BFA" w:rsidRDefault="00EE0E2E">
            <w:pPr>
              <w:jc w:val="center"/>
            </w:pPr>
            <w:r w:rsidRPr="00EE0E2E">
              <w:rPr>
                <w:rFonts w:ascii=".VnArial" w:hAnsi=".VnArial"/>
                <w:noProof/>
                <w:sz w:val="22"/>
              </w:rPr>
              <w:pict>
                <v:shape id="Text Box 7518" o:spid="_x0000_s1237" type="#_x0000_t202" style="position:absolute;left:0;text-align:left;margin-left:23.8pt;margin-top:26.75pt;width:69.9pt;height:66.5pt;z-index:251796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" filled="f" fillcolor="#bbd5f0" stroked="f" strokecolor="#739cc3" strokeweight="1.25pt">
                  <v:fill color2="#9cbee0" focus="100%" type="gradient">
                    <o:fill v:ext="view" type="gradientUnscaled"/>
                  </v:fill>
                  <v:path arrowok="t"/>
                  <v:textbox>
                    <w:txbxContent>
                      <w:p w:rsidR="00DB54E8" w:rsidRPr="006F5959" w:rsidRDefault="00DB54E8" w:rsidP="006F5959">
                        <w:pPr>
                          <w:jc w:val="center"/>
                          <w:rPr>
                            <w:rFonts w:ascii="Quartz" w:hAnsi="Quartz"/>
                            <w:b/>
                            <w:sz w:val="80"/>
                            <w:szCs w:val="80"/>
                          </w:rPr>
                        </w:pPr>
                        <w:r w:rsidRPr="006F5959">
                          <w:rPr>
                            <w:rFonts w:ascii="Quartz" w:hAnsi="Quartz"/>
                            <w:b/>
                            <w:sz w:val="80"/>
                            <w:szCs w:val="80"/>
                          </w:rPr>
                          <w:t>4.</w:t>
                        </w:r>
                      </w:p>
                    </w:txbxContent>
                  </v:textbox>
                </v:shape>
              </w:pict>
            </w:r>
            <w:r>
              <w:rPr>
                <w:noProof/>
              </w:rPr>
            </w:r>
            <w:r>
              <w:rPr>
                <w:noProof/>
              </w:rPr>
              <w:pict>
                <v:group id="Group 3" o:spid="_x0000_s4056" style="width:100.4pt;height:92.25pt;mso-position-horizontal-relative:char;mso-position-vertical-relative:line" coordorigin="19246,41068" coordsize="3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">
                  <v:rect id="Rectangle 4133" o:spid="_x0000_s4059" style="position:absolute;left:19246;top:41068;width:35;height: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vGGscA&#10;AADdAAAADwAAAGRycy9kb3ducmV2LnhtbESPQUvDQBSE74L/YXlCb3bTplYbuy1toSBID6314O2R&#10;fSbB7Nuw+9rEf+8KgsdhZr5hluvBtepKITaeDUzGGSji0tuGKwPnt/39E6goyBZbz2TgmyKsV7c3&#10;Syys7/lI15NUKkE4FmigFukKrWNZk8M49h1x8j59cChJhkrbgH2Cu1ZPs2yuHTacFmrsaFdT+XW6&#10;OAO9337kDwt83T2KhDC8H7bncmHM6G7YPIMSGuQ//Nd+sQZmkzyH3zfpCe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rxhrHAAAA3QAAAA8AAAAAAAAAAAAAAAAAmAIAAGRy&#10;cy9kb3ducmV2LnhtbFBLBQYAAAAABAAEAPUAAACMAwAAAAA=&#10;" fillcolor="red"/>
                  <v:rect id="Rectangle 4134" o:spid="_x0000_s4058" style="position:absolute;left:19251;top:41074;width:25;height: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tSDcYA&#10;AADdAAAADwAAAGRycy9kb3ducmV2LnhtbESPQWvCQBSE7wX/w/KE3upGDaWNriJKij1qcuntmX1N&#10;UrNvQ3ZjYn99t1DocZiZb5j1djSNuFHnassK5rMIBHFhdc2lgjxLn15AOI+ssbFMCu7kYLuZPKwx&#10;0XbgE93OvhQBwi5BBZX3bSKlKyoy6Ga2JQ7ep+0M+iC7UuoOhwA3jVxE0bM0WHNYqLClfUXF9dwb&#10;BZd6keP3KXuLzGu69O9j9tV/HJR6nI67FQhPo/8P/7WPWkE8X8bw+yY8Abn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QtSDcYAAADdAAAADwAAAAAAAAAAAAAAAACYAgAAZHJz&#10;L2Rvd25yZXYueG1sUEsFBgAAAAAEAAQA9QAAAIsDAAAAAA==&#10;"/>
                  <v:shape id="AutoShape 37245" o:spid="_x0000_s4057" type="#_x0000_t5" style="position:absolute;left:19251;top:41074;width:25;height:4;rotation: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5Sf8QA&#10;AADdAAAADwAAAGRycy9kb3ducmV2LnhtbESPS2sCMRSF9wX/Q7iCu5rxSRmNIqJFBBc+KF3eTq6T&#10;wcnNMEl12l9vBMHl4Tw+znTe2FJcqfaFYwW9bgKCOHO64FzB6bh+/wDhA7LG0jEp+CMP81nrbYqp&#10;djfe0/UQchFH2KeowIRQpVL6zJBF33UVcfTOrrYYoqxzqWu8xXFbyn6SjKXFgiPBYEVLQ9nl8Gsj&#10;ZPMdtl//xiV6uDOfK1p5+XNRqtNuFhMQgZrwCj/bG61g2BuM4PEmPgE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OUn/EAAAA3QAAAA8AAAAAAAAAAAAAAAAAmAIAAGRycy9k&#10;b3ducmV2LnhtbFBLBQYAAAAABAAEAPUAAACJAwAAAAA=&#10;" fillcolor="black"/>
                  <w10:wrap type="none"/>
                  <w10:anchorlock/>
                </v:group>
              </w:pict>
            </w:r>
          </w:p>
          <w:p w:rsidR="00CA1BFA" w:rsidRDefault="00CA1BFA">
            <w:pPr>
              <w:jc w:val="center"/>
            </w:pPr>
          </w:p>
          <w:p w:rsidR="00CA1BFA" w:rsidRDefault="00044A4F" w:rsidP="00E65A99">
            <w:pPr>
              <w:spacing w:before="120" w:after="120"/>
              <w:rPr>
                <w:rFonts w:ascii="Times New Roman" w:hAnsi="Times New Roman"/>
                <w:sz w:val="22"/>
                <w:lang w:val="nl-NL"/>
              </w:rPr>
            </w:pPr>
            <w:r w:rsidRPr="00E74EED">
              <w:rPr>
                <w:rFonts w:ascii="Arial" w:hAnsi="Arial" w:cs="Arial"/>
                <w:i/>
                <w:sz w:val="22"/>
                <w:szCs w:val="22"/>
              </w:rPr>
              <w:t xml:space="preserve">Hình </w:t>
            </w:r>
            <w:r>
              <w:rPr>
                <w:rFonts w:ascii="Arial" w:hAnsi="Arial" w:cs="Arial"/>
                <w:i/>
                <w:sz w:val="22"/>
                <w:szCs w:val="22"/>
              </w:rPr>
              <w:t>96</w:t>
            </w:r>
            <w:r w:rsidRPr="00E74EED">
              <w:rPr>
                <w:rFonts w:ascii="Arial" w:hAnsi="Arial" w:cs="Arial"/>
                <w:i/>
                <w:sz w:val="22"/>
                <w:szCs w:val="22"/>
              </w:rPr>
              <w:t>:</w:t>
            </w:r>
            <w:r>
              <w:rPr>
                <w:rFonts w:ascii="Arial" w:hAnsi="Arial" w:cs="Arial"/>
                <w:i/>
                <w:sz w:val="22"/>
                <w:szCs w:val="22"/>
              </w:rPr>
              <w:t xml:space="preserve"> Biển đèn điện tử (</w:t>
            </w:r>
            <w:r w:rsidR="00087D12">
              <w:rPr>
                <w:rFonts w:ascii="Arial" w:hAnsi="Arial" w:cs="Arial"/>
                <w:i/>
                <w:sz w:val="22"/>
                <w:szCs w:val="22"/>
              </w:rPr>
              <w:t>C5.2.2)</w:t>
            </w:r>
          </w:p>
        </w:tc>
      </w:tr>
      <w:tr w:rsidR="00CA1BFA" w:rsidTr="00AC2D29">
        <w:trPr>
          <w:trHeight w:val="1703"/>
        </w:trPr>
        <w:tc>
          <w:tcPr>
            <w:tcW w:w="7328" w:type="dxa"/>
            <w:gridSpan w:val="3"/>
            <w:hideMark/>
          </w:tcPr>
          <w:p w:rsidR="00087D12" w:rsidRDefault="00CA1BFA">
            <w:pPr>
              <w:spacing w:before="120" w:after="120"/>
              <w:jc w:val="both"/>
              <w:rPr>
                <w:rFonts w:ascii="Arial" w:hAnsi="Arial"/>
                <w:b/>
                <w:i/>
                <w:sz w:val="22"/>
                <w:szCs w:val="22"/>
                <w:lang w:val="nl-NL"/>
              </w:rPr>
            </w:pPr>
            <w:r w:rsidRPr="00187185">
              <w:rPr>
                <w:rFonts w:ascii="Arial" w:hAnsi="Arial"/>
                <w:b/>
                <w:i/>
                <w:sz w:val="22"/>
                <w:szCs w:val="22"/>
                <w:lang w:val="nl-NL"/>
              </w:rPr>
              <w:t>Giới hạn phạm vi hiệu lực của báo hiệu</w:t>
            </w:r>
            <w:r w:rsidR="00C936EB">
              <w:rPr>
                <w:rFonts w:ascii="Arial" w:hAnsi="Arial"/>
                <w:b/>
                <w:i/>
                <w:sz w:val="22"/>
                <w:szCs w:val="22"/>
                <w:lang w:val="nl-NL"/>
              </w:rPr>
              <w:t xml:space="preserve"> từ vị trí đặtbáo hiệu </w:t>
            </w:r>
            <w:r w:rsidRPr="00187185">
              <w:rPr>
                <w:rFonts w:ascii="Arial" w:hAnsi="Arial"/>
                <w:b/>
                <w:i/>
                <w:sz w:val="22"/>
                <w:szCs w:val="22"/>
                <w:lang w:val="nl-NL"/>
              </w:rPr>
              <w:t>(C5.3)</w:t>
            </w:r>
          </w:p>
          <w:p w:rsidR="00087D12" w:rsidRDefault="00087D12">
            <w:pPr>
              <w:spacing w:before="120" w:after="120"/>
              <w:jc w:val="both"/>
              <w:rPr>
                <w:rFonts w:ascii="Arial" w:hAnsi="Arial"/>
                <w:b/>
                <w:i/>
                <w:sz w:val="22"/>
                <w:szCs w:val="22"/>
                <w:lang w:val="nl-NL"/>
              </w:rPr>
            </w:pPr>
          </w:p>
          <w:p w:rsidR="00087D12" w:rsidRPr="00C936EB" w:rsidRDefault="00C936EB" w:rsidP="00C936EB">
            <w:pPr>
              <w:spacing w:before="120" w:after="120" w:line="288" w:lineRule="auto"/>
              <w:ind w:left="1418" w:hanging="1418"/>
              <w:jc w:val="both"/>
              <w:rPr>
                <w:rFonts w:ascii="Arial" w:hAnsi="Arial"/>
                <w:sz w:val="22"/>
                <w:szCs w:val="22"/>
                <w:lang w:val="nl-NL"/>
              </w:rPr>
            </w:pPr>
            <w:r>
              <w:rPr>
                <w:rFonts w:ascii="Arial" w:hAnsi="Arial" w:cs="Arial"/>
                <w:sz w:val="24"/>
              </w:rPr>
              <w:t xml:space="preserve">Ý nghĩa:       </w:t>
            </w:r>
            <w:r w:rsidRPr="00C936EB">
              <w:rPr>
                <w:rFonts w:ascii="Arial" w:hAnsi="Arial" w:cs="Arial"/>
                <w:sz w:val="24"/>
              </w:rPr>
              <w:t>Giới hạn phạm vi hiệu lực của báo hiệu kể từ vị t</w:t>
            </w:r>
            <w:r>
              <w:rPr>
                <w:rFonts w:ascii="Arial" w:hAnsi="Arial" w:cs="Arial"/>
                <w:sz w:val="24"/>
              </w:rPr>
              <w:t>rí đặt báo hiệu đ</w:t>
            </w:r>
            <w:r w:rsidRPr="00C936EB">
              <w:rPr>
                <w:rFonts w:ascii="Arial" w:hAnsi="Arial" w:cs="Arial"/>
                <w:sz w:val="24"/>
              </w:rPr>
              <w:t>ến vị trí có chiều dài bằng con số ghi trong biển</w:t>
            </w:r>
          </w:p>
        </w:tc>
        <w:tc>
          <w:tcPr>
            <w:tcW w:w="2463" w:type="dxa"/>
            <w:gridSpan w:val="2"/>
            <w:hideMark/>
          </w:tcPr>
          <w:p w:rsidR="00087D12" w:rsidRDefault="00EE0E2E">
            <w:pPr>
              <w:spacing w:before="120" w:after="120"/>
              <w:jc w:val="center"/>
              <w:rPr>
                <w:rFonts w:ascii="Times New Roman" w:hAnsi="Times New Roman"/>
                <w:sz w:val="22"/>
                <w:lang w:val="nl-NL"/>
              </w:rPr>
            </w:pPr>
            <w:r w:rsidRPr="00EE0E2E">
              <w:rPr>
                <w:rFonts w:ascii=".VnArial" w:hAnsi=".VnArial"/>
                <w:noProof/>
                <w:sz w:val="22"/>
              </w:rPr>
              <w:pict>
                <v:shape id="Text Box 7448" o:spid="_x0000_s1238" type="#_x0000_t202" style="position:absolute;left:0;text-align:left;margin-left:18.5pt;margin-top:27.95pt;width:65.5pt;height:37pt;z-index:2517928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" filled="f" fillcolor="#0c9" stroked="f">
                  <v:path arrowok="t"/>
                  <v:textbox>
                    <w:txbxContent>
                      <w:p w:rsidR="00DB54E8" w:rsidRPr="006609E4" w:rsidRDefault="00DB54E8" w:rsidP="006A1D5D">
                        <w:pPr>
                          <w:rPr>
                            <w:b/>
                            <w:sz w:val="46"/>
                          </w:rPr>
                        </w:pPr>
                        <w:r w:rsidRPr="006609E4">
                          <w:rPr>
                            <w:b/>
                            <w:sz w:val="46"/>
                          </w:rPr>
                          <w:t>100</w:t>
                        </w:r>
                      </w:p>
                    </w:txbxContent>
                  </v:textbox>
                </v:shape>
              </w:pict>
            </w:r>
            <w:r w:rsidRPr="00EE0E2E">
              <w:rPr>
                <w:rFonts w:ascii=".VnArial" w:hAnsi=".VnArial"/>
                <w:noProof/>
                <w:sz w:val="22"/>
              </w:rPr>
              <w:pict>
                <v:shape id="AutoShape 7447" o:spid="_x0000_s4055" type="#_x0000_t5" style="position:absolute;left:0;text-align:left;margin-left:23.7pt;margin-top:1.6pt;width:72.25pt;height:85.3pt;rotation:-90;flip:x;z-index:251791872;visibility:visible;mso-wrap-style:non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">
                  <v:path arrowok="t"/>
                  <o:lock v:ext="edit" aspectratio="t"/>
                </v:shape>
              </w:pict>
            </w:r>
          </w:p>
          <w:p w:rsidR="00087D12" w:rsidRPr="00087D12" w:rsidRDefault="00087D12" w:rsidP="00AC2D29">
            <w:pPr>
              <w:rPr>
                <w:rFonts w:ascii="Times New Roman" w:hAnsi="Times New Roman"/>
                <w:sz w:val="22"/>
                <w:lang w:val="nl-NL"/>
              </w:rPr>
            </w:pPr>
          </w:p>
          <w:p w:rsidR="00087D12" w:rsidRPr="00087D12" w:rsidRDefault="00087D12" w:rsidP="00AC2D29">
            <w:pPr>
              <w:rPr>
                <w:rFonts w:ascii="Times New Roman" w:hAnsi="Times New Roman"/>
                <w:sz w:val="22"/>
                <w:lang w:val="nl-NL"/>
              </w:rPr>
            </w:pPr>
          </w:p>
          <w:p w:rsidR="00087D12" w:rsidRPr="00087D12" w:rsidRDefault="00087D12" w:rsidP="00AC2D29">
            <w:pPr>
              <w:rPr>
                <w:rFonts w:ascii="Times New Roman" w:hAnsi="Times New Roman"/>
                <w:sz w:val="22"/>
                <w:lang w:val="nl-NL"/>
              </w:rPr>
            </w:pPr>
          </w:p>
          <w:p w:rsidR="00087D12" w:rsidRPr="00087D12" w:rsidRDefault="00087D12" w:rsidP="00AC2D29">
            <w:pPr>
              <w:rPr>
                <w:rFonts w:ascii="Times New Roman" w:hAnsi="Times New Roman"/>
                <w:sz w:val="22"/>
                <w:lang w:val="nl-NL"/>
              </w:rPr>
            </w:pPr>
          </w:p>
          <w:p w:rsidR="00087D12" w:rsidRDefault="00087D12" w:rsidP="00087D12">
            <w:pPr>
              <w:rPr>
                <w:rFonts w:ascii="Times New Roman" w:hAnsi="Times New Roman"/>
                <w:sz w:val="22"/>
                <w:lang w:val="nl-NL"/>
              </w:rPr>
            </w:pPr>
          </w:p>
          <w:p w:rsidR="00CA1BFA" w:rsidRPr="00087D12" w:rsidRDefault="00087D12" w:rsidP="00C936EB">
            <w:pPr>
              <w:spacing w:before="120" w:after="120"/>
              <w:jc w:val="center"/>
              <w:rPr>
                <w:rFonts w:ascii="Times New Roman" w:hAnsi="Times New Roman"/>
                <w:sz w:val="22"/>
                <w:lang w:val="nl-NL"/>
              </w:rPr>
            </w:pPr>
            <w:r w:rsidRPr="00E74EED">
              <w:rPr>
                <w:rFonts w:ascii="Arial" w:hAnsi="Arial" w:cs="Arial"/>
                <w:i/>
                <w:sz w:val="22"/>
                <w:szCs w:val="22"/>
              </w:rPr>
              <w:t xml:space="preserve">Hình </w:t>
            </w:r>
            <w:r>
              <w:rPr>
                <w:rFonts w:ascii="Arial" w:hAnsi="Arial" w:cs="Arial"/>
                <w:i/>
                <w:sz w:val="22"/>
                <w:szCs w:val="22"/>
              </w:rPr>
              <w:t>97</w:t>
            </w:r>
            <w:r w:rsidRPr="00E74EED">
              <w:rPr>
                <w:rFonts w:ascii="Arial" w:hAnsi="Arial" w:cs="Arial"/>
                <w:i/>
                <w:sz w:val="22"/>
                <w:szCs w:val="22"/>
              </w:rPr>
              <w:t>:</w:t>
            </w:r>
            <w:r w:rsidRPr="00AC2D29">
              <w:rPr>
                <w:rFonts w:ascii="Arial" w:hAnsi="Arial"/>
                <w:i/>
                <w:sz w:val="22"/>
                <w:szCs w:val="22"/>
                <w:lang w:val="nl-NL"/>
              </w:rPr>
              <w:t xml:space="preserve">Giới hạn phạm vi hiệu lực của báo hiệu </w:t>
            </w:r>
            <w:r w:rsidR="00C936EB">
              <w:rPr>
                <w:rFonts w:ascii="Arial" w:hAnsi="Arial"/>
                <w:i/>
                <w:sz w:val="22"/>
                <w:szCs w:val="22"/>
                <w:lang w:val="nl-NL"/>
              </w:rPr>
              <w:t xml:space="preserve">từ vị trí đặt </w:t>
            </w:r>
            <w:r w:rsidRPr="00AC2D29">
              <w:rPr>
                <w:rFonts w:ascii="Arial" w:hAnsi="Arial"/>
                <w:i/>
                <w:sz w:val="22"/>
                <w:szCs w:val="22"/>
                <w:lang w:val="nl-NL"/>
              </w:rPr>
              <w:t>(C5.3)</w:t>
            </w:r>
          </w:p>
        </w:tc>
      </w:tr>
      <w:tr w:rsidR="00CA1BFA" w:rsidTr="00AC2D29">
        <w:trPr>
          <w:trHeight w:val="1350"/>
        </w:trPr>
        <w:tc>
          <w:tcPr>
            <w:tcW w:w="7328" w:type="dxa"/>
            <w:gridSpan w:val="3"/>
          </w:tcPr>
          <w:p w:rsidR="00CA1BFA" w:rsidRPr="00187185" w:rsidRDefault="00CA1BFA">
            <w:pPr>
              <w:rPr>
                <w:rFonts w:ascii="Arial" w:hAnsi="Arial"/>
                <w:b/>
                <w:i/>
                <w:sz w:val="22"/>
                <w:szCs w:val="22"/>
                <w:lang w:val="nl-NL"/>
              </w:rPr>
            </w:pPr>
            <w:r w:rsidRPr="00187185">
              <w:rPr>
                <w:rFonts w:ascii="Arial" w:hAnsi="Arial"/>
                <w:b/>
                <w:i/>
                <w:sz w:val="22"/>
                <w:szCs w:val="22"/>
                <w:lang w:val="nl-NL"/>
              </w:rPr>
              <w:t>Giới hạn phạm vi hiệu lực của báo hiệu giữa hai biển báo hiệu (C5.4)</w:t>
            </w:r>
          </w:p>
          <w:p w:rsidR="00087D12" w:rsidRDefault="00C936EB" w:rsidP="00C936EB">
            <w:pPr>
              <w:spacing w:before="120" w:after="120"/>
              <w:ind w:left="1418" w:hanging="1418"/>
              <w:jc w:val="both"/>
              <w:rPr>
                <w:rFonts w:ascii="Arial" w:hAnsi="Arial"/>
                <w:b/>
                <w:i/>
                <w:sz w:val="22"/>
                <w:szCs w:val="22"/>
                <w:lang w:val="nl-NL"/>
              </w:rPr>
            </w:pPr>
            <w:r>
              <w:rPr>
                <w:rFonts w:ascii="Arial" w:hAnsi="Arial" w:cs="Arial"/>
                <w:sz w:val="24"/>
              </w:rPr>
              <w:t xml:space="preserve">Ý nghĩa:       </w:t>
            </w:r>
            <w:r w:rsidRPr="00C936EB">
              <w:rPr>
                <w:rFonts w:ascii="Arial" w:hAnsi="Arial" w:cs="Arial"/>
                <w:sz w:val="24"/>
              </w:rPr>
              <w:t>Giới hạn phạm vi hiệu lực của báo hiệu</w:t>
            </w:r>
            <w:r>
              <w:rPr>
                <w:rFonts w:ascii="Arial" w:hAnsi="Arial" w:cs="Arial"/>
                <w:sz w:val="24"/>
              </w:rPr>
              <w:t xml:space="preserve"> giữa hai biển báo hiệu cùng loại</w:t>
            </w:r>
          </w:p>
          <w:p w:rsidR="00087D12" w:rsidRPr="00187185" w:rsidRDefault="00087D12">
            <w:pPr>
              <w:tabs>
                <w:tab w:val="left" w:pos="426"/>
              </w:tabs>
              <w:spacing w:before="120" w:after="120"/>
              <w:ind w:left="426" w:hanging="426"/>
              <w:jc w:val="both"/>
              <w:rPr>
                <w:rFonts w:ascii="Arial" w:hAnsi="Arial"/>
                <w:b/>
                <w:i/>
                <w:sz w:val="22"/>
                <w:szCs w:val="22"/>
                <w:lang w:val="nl-NL"/>
              </w:rPr>
            </w:pPr>
          </w:p>
        </w:tc>
        <w:tc>
          <w:tcPr>
            <w:tcW w:w="2463" w:type="dxa"/>
            <w:gridSpan w:val="2"/>
            <w:hideMark/>
          </w:tcPr>
          <w:p w:rsidR="00087D12" w:rsidRDefault="00EE0E2E">
            <w:pPr>
              <w:spacing w:before="120" w:after="120"/>
              <w:jc w:val="center"/>
              <w:rPr>
                <w:rFonts w:ascii="Times New Roman" w:hAnsi="Times New Roman"/>
                <w:sz w:val="20"/>
                <w:lang w:val="nl-NL"/>
              </w:rPr>
            </w:pPr>
            <w:r w:rsidRPr="00EE0E2E">
              <w:rPr>
                <w:rFonts w:ascii=".VnArial" w:hAnsi=".VnArial"/>
                <w:noProof/>
                <w:sz w:val="22"/>
              </w:rPr>
              <w:pict>
                <v:group id="Group 938" o:spid="_x0000_s4052" style="position:absolute;left:0;text-align:left;margin-left:-5.4pt;margin-top:5.6pt;width:120.45pt;height:66.15pt;z-index:251793920;mso-position-horizontal-relative:text;mso-position-vertical-relative:text" coordsize="2409,1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">
                  <v:shape id="AutoShape 7450" o:spid="_x0000_s4054" type="#_x0000_t5" style="position:absolute;left:1157;top:89;width:1323;height:1145;rotation:-9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QPMcA&#10;AADdAAAADwAAAGRycy9kb3ducmV2LnhtbESPQWvCQBSE7wX/w/KE3uomLVWJriKCpb0UtIHq7ZF9&#10;Jmmzb0P2VVN/vSsUehxm5htmvuxdo07UhdqzgXSUgCIuvK25NJB/bB6moIIgW2w8k4FfCrBcDO7m&#10;mFl/5i2ddlKqCOGQoYFKpM20DkVFDsPIt8TRO/rOoUTZldp2eI5w1+jHJBlrhzXHhQpbWldUfO9+&#10;nIHDBp3k+rJP05f867Iv2095fzPmftivZqCEevkP/7VfrYHnyeQJbm/iE9C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jkDzHAAAA3QAAAA8AAAAAAAAAAAAAAAAAmAIAAGRy&#10;cy9kb3ducmV2LnhtbFBLBQYAAAAABAAEAPUAAACMAwAAAAA=&#10;">
                    <v:path arrowok="t"/>
                  </v:shape>
                  <v:shape id="AutoShape 7451" o:spid="_x0000_s4053" type="#_x0000_t5" style="position:absolute;left:-89;top:89;width:1323;height:1145;rotation:-90;flip:x;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o8occA&#10;AADdAAAADwAAAGRycy9kb3ducmV2LnhtbESPQWvCQBSE70L/w/IK3nSj1KrRVaQgWLBIVQRvj+wz&#10;G8y+Ddk1Sfvru4VCj8PMfMMs150tRUO1LxwrGA0TEMSZ0wXnCs6n7WAGwgdkjaVjUvBFHtarp94S&#10;U+1a/qTmGHIRIexTVGBCqFIpfWbIoh+6ijh6N1dbDFHWudQ1thFuSzlOkldpseC4YLCiN0PZ/fiw&#10;Cj4qs99d6N23zXa+l9lpMj98X5XqP3ebBYhAXfgP/7V3WsFkOn2B3zfxCc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6KPKHHAAAA3QAAAA8AAAAAAAAAAAAAAAAAmAIAAGRy&#10;cy9kb3ducmV2LnhtbFBLBQYAAAAABAAEAPUAAACMAwAAAAA=&#10;">
                    <v:path arrowok="t"/>
                  </v:shape>
                </v:group>
              </w:pict>
            </w:r>
          </w:p>
          <w:p w:rsidR="00087D12" w:rsidRPr="00087D12" w:rsidRDefault="00087D12" w:rsidP="00AC2D29">
            <w:pPr>
              <w:rPr>
                <w:rFonts w:ascii="Times New Roman" w:hAnsi="Times New Roman"/>
                <w:sz w:val="20"/>
                <w:lang w:val="nl-NL"/>
              </w:rPr>
            </w:pPr>
          </w:p>
          <w:p w:rsidR="00087D12" w:rsidRPr="00087D12" w:rsidRDefault="00087D12" w:rsidP="00AC2D29">
            <w:pPr>
              <w:rPr>
                <w:rFonts w:ascii="Times New Roman" w:hAnsi="Times New Roman"/>
                <w:sz w:val="20"/>
                <w:lang w:val="nl-NL"/>
              </w:rPr>
            </w:pPr>
          </w:p>
          <w:p w:rsidR="00087D12" w:rsidRPr="00087D12" w:rsidRDefault="00087D12" w:rsidP="00AC2D29">
            <w:pPr>
              <w:rPr>
                <w:rFonts w:ascii="Times New Roman" w:hAnsi="Times New Roman"/>
                <w:sz w:val="20"/>
                <w:lang w:val="nl-NL"/>
              </w:rPr>
            </w:pPr>
          </w:p>
          <w:p w:rsidR="00087D12" w:rsidRPr="00087D12" w:rsidRDefault="00087D12" w:rsidP="00AC2D29">
            <w:pPr>
              <w:rPr>
                <w:rFonts w:ascii="Times New Roman" w:hAnsi="Times New Roman"/>
                <w:sz w:val="20"/>
                <w:lang w:val="nl-NL"/>
              </w:rPr>
            </w:pPr>
          </w:p>
          <w:p w:rsidR="00087D12" w:rsidRPr="00087D12" w:rsidRDefault="00087D12" w:rsidP="00AC2D29">
            <w:pPr>
              <w:rPr>
                <w:rFonts w:ascii="Times New Roman" w:hAnsi="Times New Roman"/>
                <w:sz w:val="20"/>
                <w:lang w:val="nl-NL"/>
              </w:rPr>
            </w:pPr>
          </w:p>
          <w:p w:rsidR="00CA1BFA" w:rsidRPr="00087D12" w:rsidRDefault="00087D12" w:rsidP="00AC2D29">
            <w:pPr>
              <w:jc w:val="center"/>
              <w:rPr>
                <w:rFonts w:ascii="Times New Roman" w:hAnsi="Times New Roman"/>
                <w:sz w:val="20"/>
                <w:lang w:val="nl-NL"/>
              </w:rPr>
            </w:pPr>
            <w:r w:rsidRPr="00E74EED">
              <w:rPr>
                <w:rFonts w:ascii="Arial" w:hAnsi="Arial" w:cs="Arial"/>
                <w:i/>
                <w:sz w:val="22"/>
                <w:szCs w:val="22"/>
              </w:rPr>
              <w:t xml:space="preserve">Hình </w:t>
            </w:r>
            <w:r>
              <w:rPr>
                <w:rFonts w:ascii="Arial" w:hAnsi="Arial" w:cs="Arial"/>
                <w:i/>
                <w:sz w:val="22"/>
                <w:szCs w:val="22"/>
              </w:rPr>
              <w:t>98</w:t>
            </w:r>
            <w:r w:rsidRPr="00E74EED">
              <w:rPr>
                <w:rFonts w:ascii="Arial" w:hAnsi="Arial" w:cs="Arial"/>
                <w:i/>
                <w:sz w:val="22"/>
                <w:szCs w:val="22"/>
              </w:rPr>
              <w:t>:</w:t>
            </w:r>
            <w:r w:rsidRPr="00AC2D29">
              <w:rPr>
                <w:rFonts w:ascii="Arial" w:hAnsi="Arial"/>
                <w:i/>
                <w:sz w:val="22"/>
                <w:szCs w:val="22"/>
                <w:lang w:val="nl-NL"/>
              </w:rPr>
              <w:t xml:space="preserve">Giới hạn </w:t>
            </w:r>
            <w:r w:rsidRPr="00AC2D29">
              <w:rPr>
                <w:rFonts w:ascii="Arial" w:hAnsi="Arial"/>
                <w:i/>
                <w:sz w:val="22"/>
                <w:szCs w:val="22"/>
                <w:lang w:val="nl-NL"/>
              </w:rPr>
              <w:lastRenderedPageBreak/>
              <w:t xml:space="preserve">phạm vi hiệu lực của báo hiệu </w:t>
            </w:r>
            <w:r w:rsidR="004E7AAD">
              <w:rPr>
                <w:rFonts w:ascii="Arial" w:hAnsi="Arial"/>
                <w:i/>
                <w:sz w:val="22"/>
                <w:szCs w:val="22"/>
                <w:lang w:val="nl-NL"/>
              </w:rPr>
              <w:t>giữa hai biển báo hiệu</w:t>
            </w:r>
            <w:r w:rsidRPr="00AC2D29">
              <w:rPr>
                <w:rFonts w:ascii="Arial" w:hAnsi="Arial"/>
                <w:i/>
                <w:sz w:val="22"/>
                <w:szCs w:val="22"/>
                <w:lang w:val="nl-NL"/>
              </w:rPr>
              <w:t xml:space="preserve"> (C5.4)</w:t>
            </w:r>
          </w:p>
        </w:tc>
      </w:tr>
      <w:tr w:rsidR="00CA1BFA" w:rsidTr="00AC2D29">
        <w:trPr>
          <w:trHeight w:val="1350"/>
        </w:trPr>
        <w:tc>
          <w:tcPr>
            <w:tcW w:w="7328" w:type="dxa"/>
            <w:gridSpan w:val="3"/>
          </w:tcPr>
          <w:p w:rsidR="00CA1BFA" w:rsidRPr="00187185" w:rsidRDefault="00CA1BFA">
            <w:pPr>
              <w:rPr>
                <w:rFonts w:ascii=".VnArial" w:hAnsi=".VnArial"/>
                <w:b/>
                <w:i/>
                <w:sz w:val="22"/>
                <w:szCs w:val="22"/>
                <w:lang w:val="nl-NL"/>
              </w:rPr>
            </w:pPr>
          </w:p>
          <w:p w:rsidR="00CA1BFA" w:rsidRPr="00187185" w:rsidRDefault="00CA1BFA">
            <w:pPr>
              <w:rPr>
                <w:rFonts w:ascii="Arial" w:hAnsi="Arial"/>
                <w:b/>
                <w:i/>
                <w:sz w:val="22"/>
                <w:szCs w:val="22"/>
                <w:lang w:val="nl-NL"/>
              </w:rPr>
            </w:pPr>
            <w:r w:rsidRPr="00187185">
              <w:rPr>
                <w:rFonts w:ascii="Arial" w:hAnsi="Arial"/>
                <w:b/>
                <w:i/>
                <w:sz w:val="22"/>
                <w:szCs w:val="22"/>
                <w:lang w:val="nl-NL"/>
              </w:rPr>
              <w:t>Giới hạn phạm vi hiệu lực của báo hiệu về hai phía (C5.5)</w:t>
            </w:r>
          </w:p>
          <w:p w:rsidR="00CA1BFA" w:rsidRDefault="00C936EB" w:rsidP="00C936EB">
            <w:pPr>
              <w:spacing w:before="120" w:after="120"/>
              <w:ind w:left="1418" w:hanging="1418"/>
              <w:jc w:val="both"/>
              <w:rPr>
                <w:rFonts w:ascii="Times New Roman" w:hAnsi="Times New Roman"/>
                <w:b/>
                <w:bCs/>
                <w:i/>
                <w:iCs/>
                <w:sz w:val="22"/>
                <w:szCs w:val="22"/>
                <w:lang w:val="nl-NL"/>
              </w:rPr>
            </w:pPr>
            <w:r>
              <w:rPr>
                <w:rFonts w:ascii="Arial" w:hAnsi="Arial" w:cs="Arial"/>
                <w:sz w:val="24"/>
              </w:rPr>
              <w:t xml:space="preserve">Ý nghĩa:      </w:t>
            </w:r>
            <w:r w:rsidRPr="00C936EB">
              <w:rPr>
                <w:rFonts w:ascii="Arial" w:hAnsi="Arial" w:cs="Arial"/>
                <w:sz w:val="24"/>
              </w:rPr>
              <w:t xml:space="preserve">Giới hạn phạm vi hiệu lực của báo hiệu </w:t>
            </w:r>
            <w:r>
              <w:rPr>
                <w:rFonts w:ascii="Arial" w:hAnsi="Arial" w:cs="Arial"/>
                <w:sz w:val="24"/>
              </w:rPr>
              <w:t>về hai phía tính từ vị trí đặt báo hiệu</w:t>
            </w:r>
          </w:p>
          <w:p w:rsidR="00087D12" w:rsidRDefault="00087D12">
            <w:pPr>
              <w:tabs>
                <w:tab w:val="left" w:pos="426"/>
              </w:tabs>
              <w:spacing w:before="120" w:after="120"/>
              <w:ind w:left="426" w:hanging="426"/>
              <w:jc w:val="both"/>
              <w:rPr>
                <w:rFonts w:ascii="Times New Roman" w:hAnsi="Times New Roman"/>
                <w:b/>
                <w:bCs/>
                <w:i/>
                <w:iCs/>
                <w:sz w:val="22"/>
                <w:szCs w:val="22"/>
                <w:lang w:val="nl-NL"/>
              </w:rPr>
            </w:pPr>
          </w:p>
          <w:p w:rsidR="00087D12" w:rsidRPr="00187185" w:rsidRDefault="00087D12">
            <w:pPr>
              <w:tabs>
                <w:tab w:val="left" w:pos="426"/>
              </w:tabs>
              <w:spacing w:before="120" w:after="120"/>
              <w:ind w:left="426" w:hanging="426"/>
              <w:jc w:val="both"/>
              <w:rPr>
                <w:rFonts w:ascii="Times New Roman" w:hAnsi="Times New Roman"/>
                <w:b/>
                <w:bCs/>
                <w:i/>
                <w:iCs/>
                <w:sz w:val="22"/>
                <w:szCs w:val="22"/>
                <w:lang w:val="nl-NL"/>
              </w:rPr>
            </w:pPr>
          </w:p>
        </w:tc>
        <w:tc>
          <w:tcPr>
            <w:tcW w:w="2463" w:type="dxa"/>
            <w:gridSpan w:val="2"/>
            <w:hideMark/>
          </w:tcPr>
          <w:p w:rsidR="00087D12" w:rsidRDefault="00EE0E2E">
            <w:pPr>
              <w:spacing w:before="120" w:after="120"/>
              <w:jc w:val="center"/>
              <w:rPr>
                <w:rFonts w:ascii="Times New Roman" w:hAnsi="Times New Roman"/>
                <w:sz w:val="20"/>
                <w:lang w:val="nl-NL"/>
              </w:rPr>
            </w:pPr>
            <w:r w:rsidRPr="00EE0E2E">
              <w:rPr>
                <w:rFonts w:ascii=".VnArial" w:hAnsi=".VnArial"/>
                <w:noProof/>
                <w:sz w:val="22"/>
              </w:rPr>
              <w:pict>
                <v:group id="Group 941" o:spid="_x0000_s1239" style="position:absolute;left:0;text-align:left;margin-left:-5.4pt;margin-top:9.5pt;width:123.4pt;height:52.25pt;z-index:251794944;mso-position-horizontal-relative:text;mso-position-vertical-relative:text" coordsize="2468,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">
                  <v:rect id="Rectangle 7452" o:spid="_x0000_s1240" style="position:absolute;width:2468;height:93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7r+8MA&#10;AADdAAAADwAAAGRycy9kb3ducmV2LnhtbERPTWuDQBC9B/oflin0EpI1BZvUugmp0OCxtQnkOLgT&#10;Fd1Zcbdq/332UOjx8b7Tw2w6MdLgGssKNusIBHFpdcOVgvP3x2oHwnlkjZ1lUvBLDg77h0WKibYT&#10;f9FY+EqEEHYJKqi97xMpXVmTQbe2PXHgbnYw6AMcKqkHnEK46eRzFL1Igw2Hhhp7ymoq2+LHKLji&#10;+Br73Um/57Iolrc2c5+XRqmnx/n4BsLT7P/Ff+5cK4i327A/vAlPQO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7r+8MAAADdAAAADwAAAAAAAAAAAAAAAACYAgAAZHJzL2Rv&#10;d25yZXYueG1sUEsFBgAAAAAEAAQA9QAAAIgDAAAAAA==&#10;">
                    <v:path arrowok="t"/>
                  </v:rect>
                  <v:shape id="Text Box 7453" o:spid="_x0000_s1241" type="#_x0000_t202" style="position:absolute;left:788;top:41;width:1039;height:72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HUssQA&#10;AADdAAAADwAAAGRycy9kb3ducmV2LnhtbESPQWvCQBSE74X+h+UVvDUbRU2JWUWUgPTUqr0/s6/J&#10;0uzbkF1j/PduodDjMDPfMMVmtK0YqPfGsYJpkoIgrpw2XCs4n8rXNxA+IGtsHZOCO3nYrJ+fCsy1&#10;u/EnDcdQiwhhn6OCJoQul9JXDVn0ieuIo/fteoshyr6WusdbhNtWztJ0KS0ajgsNdrRrqPo5Xq2C&#10;jD5m1bsvv9z83l6Xl71ZmLBTavIyblcgAo3hP/zXPmgFiyybwu+b+ATk+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1LLEAAAA3QAAAA8AAAAAAAAAAAAAAAAAmAIAAGRycy9k&#10;b3ducmV2LnhtbFBLBQYAAAAABAAEAPUAAACJAwAAAAA=&#10;" filled="f" fillcolor="#0c9" stroked="f">
                    <v:path arrowok="t"/>
                    <v:textbox>
                      <w:txbxContent>
                        <w:p w:rsidR="00DB54E8" w:rsidRPr="006609E4" w:rsidRDefault="00DB54E8" w:rsidP="006A1D5D">
                          <w:pPr>
                            <w:rPr>
                              <w:b/>
                              <w:sz w:val="50"/>
                            </w:rPr>
                          </w:pPr>
                          <w:r w:rsidRPr="006609E4">
                            <w:rPr>
                              <w:b/>
                              <w:sz w:val="50"/>
                            </w:rPr>
                            <w:t>200</w:t>
                          </w:r>
                        </w:p>
                      </w:txbxContent>
                    </v:textbox>
                  </v:shape>
                </v:group>
              </w:pict>
            </w:r>
          </w:p>
          <w:p w:rsidR="00087D12" w:rsidRPr="00087D12" w:rsidRDefault="00087D12" w:rsidP="00AC2D29">
            <w:pPr>
              <w:rPr>
                <w:rFonts w:ascii="Times New Roman" w:hAnsi="Times New Roman"/>
                <w:sz w:val="20"/>
                <w:lang w:val="nl-NL"/>
              </w:rPr>
            </w:pPr>
          </w:p>
          <w:p w:rsidR="00087D12" w:rsidRPr="00087D12" w:rsidRDefault="00087D12" w:rsidP="00AC2D29">
            <w:pPr>
              <w:rPr>
                <w:rFonts w:ascii="Times New Roman" w:hAnsi="Times New Roman"/>
                <w:sz w:val="20"/>
                <w:lang w:val="nl-NL"/>
              </w:rPr>
            </w:pPr>
          </w:p>
          <w:p w:rsidR="00087D12" w:rsidRPr="00087D12" w:rsidRDefault="00087D12" w:rsidP="00AC2D29">
            <w:pPr>
              <w:rPr>
                <w:rFonts w:ascii="Times New Roman" w:hAnsi="Times New Roman"/>
                <w:sz w:val="20"/>
                <w:lang w:val="nl-NL"/>
              </w:rPr>
            </w:pPr>
          </w:p>
          <w:p w:rsidR="00087D12" w:rsidRPr="00087D12" w:rsidRDefault="00087D12" w:rsidP="00AC2D29">
            <w:pPr>
              <w:rPr>
                <w:rFonts w:ascii="Times New Roman" w:hAnsi="Times New Roman"/>
                <w:sz w:val="20"/>
                <w:lang w:val="nl-NL"/>
              </w:rPr>
            </w:pPr>
          </w:p>
          <w:p w:rsidR="00087D12" w:rsidRPr="00AC2D29" w:rsidRDefault="00087D12" w:rsidP="00AC2D29">
            <w:pPr>
              <w:jc w:val="center"/>
              <w:rPr>
                <w:rFonts w:ascii="Arial" w:hAnsi="Arial"/>
                <w:i/>
                <w:sz w:val="22"/>
                <w:szCs w:val="22"/>
                <w:lang w:val="nl-NL"/>
              </w:rPr>
            </w:pPr>
            <w:r w:rsidRPr="00E74EED">
              <w:rPr>
                <w:rFonts w:ascii="Arial" w:hAnsi="Arial" w:cs="Arial"/>
                <w:i/>
                <w:sz w:val="22"/>
                <w:szCs w:val="22"/>
              </w:rPr>
              <w:t xml:space="preserve">Hình </w:t>
            </w:r>
            <w:r>
              <w:rPr>
                <w:rFonts w:ascii="Arial" w:hAnsi="Arial" w:cs="Arial"/>
                <w:i/>
                <w:sz w:val="22"/>
                <w:szCs w:val="22"/>
              </w:rPr>
              <w:t>99</w:t>
            </w:r>
            <w:r w:rsidRPr="00E74EED">
              <w:rPr>
                <w:rFonts w:ascii="Arial" w:hAnsi="Arial" w:cs="Arial"/>
                <w:i/>
                <w:sz w:val="22"/>
                <w:szCs w:val="22"/>
              </w:rPr>
              <w:t>:</w:t>
            </w:r>
            <w:r w:rsidRPr="00AC2D29">
              <w:rPr>
                <w:rFonts w:ascii="Arial" w:hAnsi="Arial"/>
                <w:i/>
                <w:sz w:val="22"/>
                <w:szCs w:val="22"/>
                <w:lang w:val="nl-NL"/>
              </w:rPr>
              <w:t>Giới hạn phạm vi hiệu lự</w:t>
            </w:r>
            <w:r w:rsidR="004E7AAD">
              <w:rPr>
                <w:rFonts w:ascii="Arial" w:hAnsi="Arial"/>
                <w:i/>
                <w:sz w:val="22"/>
                <w:szCs w:val="22"/>
                <w:lang w:val="nl-NL"/>
              </w:rPr>
              <w:t xml:space="preserve">c của báo hiệu về hai phía </w:t>
            </w:r>
            <w:r w:rsidRPr="00AC2D29">
              <w:rPr>
                <w:rFonts w:ascii="Arial" w:hAnsi="Arial"/>
                <w:i/>
                <w:sz w:val="22"/>
                <w:szCs w:val="22"/>
                <w:lang w:val="nl-NL"/>
              </w:rPr>
              <w:t>(C5.5)</w:t>
            </w:r>
          </w:p>
          <w:p w:rsidR="00CA1BFA" w:rsidRPr="00087D12" w:rsidRDefault="00CA1BFA" w:rsidP="00AC2D29">
            <w:pPr>
              <w:rPr>
                <w:rFonts w:ascii="Times New Roman" w:hAnsi="Times New Roman"/>
                <w:sz w:val="20"/>
                <w:lang w:val="nl-NL"/>
              </w:rPr>
            </w:pPr>
          </w:p>
        </w:tc>
      </w:tr>
    </w:tbl>
    <w:p w:rsidR="006A1D5D" w:rsidRDefault="006A1D5D" w:rsidP="006A1D5D">
      <w:pPr>
        <w:spacing w:line="288" w:lineRule="auto"/>
        <w:jc w:val="center"/>
        <w:rPr>
          <w:rFonts w:ascii="Arial" w:hAnsi="Arial"/>
          <w:b/>
          <w:sz w:val="24"/>
          <w:lang w:val="nl-NL"/>
        </w:rPr>
      </w:pPr>
    </w:p>
    <w:p w:rsidR="000A0FDF" w:rsidRDefault="000A0FDF" w:rsidP="006A1D5D">
      <w:pPr>
        <w:spacing w:line="288" w:lineRule="auto"/>
        <w:jc w:val="center"/>
        <w:rPr>
          <w:rFonts w:ascii="Arial" w:hAnsi="Arial"/>
          <w:b/>
          <w:sz w:val="24"/>
          <w:lang w:val="nl-NL"/>
        </w:rPr>
      </w:pPr>
    </w:p>
    <w:p w:rsidR="000A0FDF" w:rsidRDefault="000A0FDF">
      <w:pPr>
        <w:rPr>
          <w:rFonts w:ascii="Arial" w:hAnsi="Arial"/>
          <w:b/>
          <w:sz w:val="24"/>
          <w:lang w:val="nl-NL"/>
        </w:rPr>
      </w:pPr>
      <w:r>
        <w:rPr>
          <w:rFonts w:ascii="Arial" w:hAnsi="Arial"/>
          <w:b/>
          <w:sz w:val="24"/>
          <w:lang w:val="nl-NL"/>
        </w:rPr>
        <w:br w:type="page"/>
      </w:r>
    </w:p>
    <w:p w:rsidR="0008733E" w:rsidRPr="00E72CEF" w:rsidRDefault="006A1D5D" w:rsidP="006A1D5D">
      <w:pPr>
        <w:spacing w:line="288" w:lineRule="auto"/>
        <w:jc w:val="center"/>
        <w:rPr>
          <w:rFonts w:ascii="Arial" w:hAnsi="Arial" w:cs="Arial"/>
          <w:b/>
          <w:sz w:val="24"/>
          <w:lang w:val="nl-NL"/>
        </w:rPr>
      </w:pPr>
      <w:r w:rsidRPr="00E72CEF">
        <w:rPr>
          <w:rFonts w:ascii="Arial" w:hAnsi="Arial" w:cs="Arial"/>
          <w:b/>
          <w:sz w:val="24"/>
          <w:lang w:val="nl-NL"/>
        </w:rPr>
        <w:lastRenderedPageBreak/>
        <w:t xml:space="preserve">III. </w:t>
      </w:r>
      <w:r w:rsidR="0008733E" w:rsidRPr="00E72CEF">
        <w:rPr>
          <w:rFonts w:ascii="Arial" w:hAnsi="Arial" w:cs="Arial"/>
          <w:b/>
          <w:sz w:val="24"/>
        </w:rPr>
        <w:t>QUẢN LÝ CHẤT LƯỢNG</w:t>
      </w:r>
    </w:p>
    <w:p w:rsidR="0008733E" w:rsidRPr="00E72CEF" w:rsidRDefault="0008733E" w:rsidP="0008733E">
      <w:pPr>
        <w:numPr>
          <w:ilvl w:val="0"/>
          <w:numId w:val="5"/>
        </w:numPr>
        <w:spacing w:before="120" w:line="360" w:lineRule="exact"/>
        <w:jc w:val="both"/>
        <w:rPr>
          <w:rFonts w:ascii="Arial" w:hAnsi="Arial" w:cs="Arial"/>
          <w:sz w:val="24"/>
          <w:lang w:val="nl-BE"/>
        </w:rPr>
      </w:pPr>
      <w:r w:rsidRPr="00E72CEF">
        <w:rPr>
          <w:rFonts w:ascii="Arial" w:hAnsi="Arial" w:cs="Arial"/>
          <w:sz w:val="24"/>
          <w:lang w:val="nl-BE"/>
        </w:rPr>
        <w:t>Việc thiết kế, gia công chế tạo,</w:t>
      </w:r>
      <w:r w:rsidR="00FD615D" w:rsidRPr="00E72CEF">
        <w:rPr>
          <w:rFonts w:ascii="Arial" w:hAnsi="Arial" w:cs="Arial"/>
          <w:sz w:val="24"/>
          <w:lang w:val="vi-VN"/>
        </w:rPr>
        <w:t xml:space="preserve"> đầu tư,</w:t>
      </w:r>
      <w:r w:rsidRPr="00E72CEF">
        <w:rPr>
          <w:rFonts w:ascii="Arial" w:hAnsi="Arial" w:cs="Arial"/>
          <w:sz w:val="24"/>
          <w:lang w:val="nl-BE"/>
        </w:rPr>
        <w:t xml:space="preserve"> xây dựng, lắp đặt, quản lý vận hành và khai thác các báo hiệu đường thủy nội địa phải tuân thủ đầy đủ các quy định của Quy chuẩn kỹ thuật quốc gia này.</w:t>
      </w:r>
    </w:p>
    <w:p w:rsidR="0008733E" w:rsidRPr="00E72CEF" w:rsidRDefault="00475A37" w:rsidP="003E7D50">
      <w:pPr>
        <w:numPr>
          <w:ilvl w:val="0"/>
          <w:numId w:val="5"/>
        </w:numPr>
        <w:spacing w:before="120" w:line="360" w:lineRule="exact"/>
        <w:jc w:val="both"/>
        <w:rPr>
          <w:rFonts w:ascii="Arial" w:hAnsi="Arial" w:cs="Arial"/>
          <w:sz w:val="24"/>
          <w:lang w:val="nl-BE"/>
        </w:rPr>
      </w:pPr>
      <w:r w:rsidRPr="00E72CEF">
        <w:rPr>
          <w:rFonts w:ascii="Arial" w:hAnsi="Arial" w:cs="Arial"/>
          <w:sz w:val="24"/>
          <w:lang w:val="nl-BE"/>
        </w:rPr>
        <w:t>Các báo hiệu đường thủy được đưa vào sử dụng phải phù hợp quy chuẩn kỹ thuật này</w:t>
      </w:r>
      <w:r w:rsidR="00E65A99" w:rsidRPr="00E72CEF">
        <w:rPr>
          <w:rFonts w:ascii="Arial" w:hAnsi="Arial" w:cs="Arial"/>
          <w:sz w:val="24"/>
          <w:lang w:val="nl-BE"/>
        </w:rPr>
        <w:t>.</w:t>
      </w:r>
    </w:p>
    <w:p w:rsidR="000A0FDF" w:rsidRPr="00E72CEF" w:rsidRDefault="000A0FDF">
      <w:pPr>
        <w:rPr>
          <w:rFonts w:ascii="Arial" w:hAnsi="Arial" w:cs="Arial"/>
          <w:b/>
          <w:bCs/>
          <w:noProof/>
          <w:color w:val="000000"/>
          <w:sz w:val="24"/>
          <w:lang w:val="nl-BE"/>
        </w:rPr>
      </w:pPr>
    </w:p>
    <w:p w:rsidR="0008733E" w:rsidRPr="00E72CEF" w:rsidRDefault="0008733E" w:rsidP="005F49A1">
      <w:pPr>
        <w:pStyle w:val="n-chuongten"/>
        <w:rPr>
          <w:rFonts w:ascii="Arial" w:hAnsi="Arial" w:cs="Arial"/>
          <w:sz w:val="24"/>
          <w:szCs w:val="24"/>
        </w:rPr>
      </w:pPr>
      <w:r w:rsidRPr="00E72CEF">
        <w:rPr>
          <w:rFonts w:ascii="Arial" w:hAnsi="Arial" w:cs="Arial"/>
          <w:sz w:val="24"/>
          <w:szCs w:val="24"/>
        </w:rPr>
        <w:t>IV. TRÁCH NHIỆM CỦA TỔ CHỨC, CÁ NHÂN</w:t>
      </w:r>
    </w:p>
    <w:p w:rsidR="0008733E" w:rsidRPr="00E72CEF" w:rsidRDefault="0008733E" w:rsidP="0008733E">
      <w:pPr>
        <w:numPr>
          <w:ilvl w:val="1"/>
          <w:numId w:val="6"/>
        </w:numPr>
        <w:tabs>
          <w:tab w:val="clear" w:pos="1287"/>
          <w:tab w:val="num" w:pos="1120"/>
        </w:tabs>
        <w:spacing w:before="120" w:line="400" w:lineRule="exact"/>
        <w:ind w:left="0" w:firstLine="567"/>
        <w:jc w:val="both"/>
        <w:rPr>
          <w:rFonts w:ascii="Arial" w:hAnsi="Arial" w:cs="Arial"/>
          <w:b/>
          <w:sz w:val="24"/>
          <w:lang w:val="nl-BE"/>
        </w:rPr>
      </w:pPr>
      <w:r w:rsidRPr="00E72CEF">
        <w:rPr>
          <w:rFonts w:ascii="Arial" w:hAnsi="Arial" w:cs="Arial"/>
          <w:b/>
          <w:sz w:val="24"/>
          <w:lang w:val="nl-BE"/>
        </w:rPr>
        <w:t>Các cơ sở thiết kế:</w:t>
      </w:r>
    </w:p>
    <w:p w:rsidR="0008733E" w:rsidRPr="00E72CEF" w:rsidRDefault="005F49A1" w:rsidP="00DA62B9">
      <w:pPr>
        <w:tabs>
          <w:tab w:val="left" w:pos="1120"/>
        </w:tabs>
        <w:spacing w:before="120" w:after="120" w:line="400" w:lineRule="exact"/>
        <w:ind w:firstLine="567"/>
        <w:jc w:val="both"/>
        <w:rPr>
          <w:rFonts w:ascii="Arial" w:hAnsi="Arial" w:cs="Arial"/>
          <w:bCs/>
          <w:sz w:val="24"/>
          <w:lang w:val="nl-BE"/>
        </w:rPr>
      </w:pPr>
      <w:r w:rsidRPr="00E72CEF">
        <w:rPr>
          <w:rFonts w:ascii="Arial" w:hAnsi="Arial" w:cs="Arial"/>
          <w:bCs/>
          <w:sz w:val="24"/>
          <w:lang w:val="nl-BE"/>
        </w:rPr>
        <w:t xml:space="preserve">4.1.1. </w:t>
      </w:r>
      <w:r w:rsidR="004E6397" w:rsidRPr="00E72CEF">
        <w:rPr>
          <w:rFonts w:ascii="Arial" w:hAnsi="Arial" w:cs="Arial"/>
          <w:bCs/>
          <w:sz w:val="24"/>
          <w:lang w:val="nl-BE"/>
        </w:rPr>
        <w:t xml:space="preserve">Thiết kế báo hiệu phù hợp với các quy định của </w:t>
      </w:r>
      <w:r w:rsidR="00202973" w:rsidRPr="00E72CEF">
        <w:rPr>
          <w:rFonts w:ascii="Arial" w:hAnsi="Arial" w:cs="Arial"/>
          <w:bCs/>
          <w:sz w:val="24"/>
          <w:lang w:val="nl-BE"/>
        </w:rPr>
        <w:t xml:space="preserve">Quy </w:t>
      </w:r>
      <w:r w:rsidR="004E6397" w:rsidRPr="00E72CEF">
        <w:rPr>
          <w:rFonts w:ascii="Arial" w:hAnsi="Arial" w:cs="Arial"/>
          <w:bCs/>
          <w:sz w:val="24"/>
          <w:lang w:val="nl-BE"/>
        </w:rPr>
        <w:t>chuẩn kỹ thuật quốc gia này</w:t>
      </w:r>
      <w:r w:rsidR="003E7D50" w:rsidRPr="00E72CEF">
        <w:rPr>
          <w:rFonts w:ascii="Arial" w:hAnsi="Arial" w:cs="Arial"/>
          <w:bCs/>
          <w:sz w:val="24"/>
          <w:lang w:val="nl-BE"/>
        </w:rPr>
        <w:t>.</w:t>
      </w:r>
    </w:p>
    <w:p w:rsidR="0008733E" w:rsidRPr="00E72CEF" w:rsidRDefault="005F49A1" w:rsidP="00DA62B9">
      <w:pPr>
        <w:tabs>
          <w:tab w:val="left" w:pos="1120"/>
        </w:tabs>
        <w:spacing w:before="120" w:after="120" w:line="400" w:lineRule="exact"/>
        <w:ind w:firstLine="567"/>
        <w:jc w:val="both"/>
        <w:rPr>
          <w:rFonts w:ascii="Arial" w:hAnsi="Arial" w:cs="Arial"/>
          <w:bCs/>
          <w:sz w:val="24"/>
          <w:lang w:val="nl-BE"/>
        </w:rPr>
      </w:pPr>
      <w:r w:rsidRPr="00E72CEF">
        <w:rPr>
          <w:rFonts w:ascii="Arial" w:hAnsi="Arial" w:cs="Arial"/>
          <w:bCs/>
          <w:sz w:val="24"/>
          <w:lang w:val="nl-BE"/>
        </w:rPr>
        <w:t>4.1.2.</w:t>
      </w:r>
      <w:r w:rsidR="0008733E" w:rsidRPr="00E72CEF">
        <w:rPr>
          <w:rFonts w:ascii="Arial" w:hAnsi="Arial" w:cs="Arial"/>
          <w:bCs/>
          <w:sz w:val="24"/>
          <w:lang w:val="nl-BE"/>
        </w:rPr>
        <w:t>Cung cấp đầy đủ hồ sơ thiết kế theo yêu cầu</w:t>
      </w:r>
      <w:r w:rsidR="00202973" w:rsidRPr="00E72CEF">
        <w:rPr>
          <w:rFonts w:ascii="Arial" w:hAnsi="Arial" w:cs="Arial"/>
          <w:bCs/>
          <w:sz w:val="24"/>
          <w:lang w:val="nl-BE"/>
        </w:rPr>
        <w:t xml:space="preserve"> của cơ quan quản lý hoặc đầu tư xây dựng, lắp đặt phao</w:t>
      </w:r>
      <w:r w:rsidR="0008733E" w:rsidRPr="00E72CEF">
        <w:rPr>
          <w:rFonts w:ascii="Arial" w:hAnsi="Arial" w:cs="Arial"/>
          <w:bCs/>
          <w:sz w:val="24"/>
          <w:lang w:val="nl-BE"/>
        </w:rPr>
        <w:t>.</w:t>
      </w:r>
    </w:p>
    <w:p w:rsidR="0008733E" w:rsidRPr="00E72CEF" w:rsidRDefault="0008733E" w:rsidP="0008733E">
      <w:pPr>
        <w:numPr>
          <w:ilvl w:val="1"/>
          <w:numId w:val="6"/>
        </w:numPr>
        <w:tabs>
          <w:tab w:val="clear" w:pos="1287"/>
          <w:tab w:val="num" w:pos="1120"/>
        </w:tabs>
        <w:spacing w:before="120" w:line="400" w:lineRule="exact"/>
        <w:ind w:left="0" w:firstLine="567"/>
        <w:jc w:val="both"/>
        <w:rPr>
          <w:rFonts w:ascii="Arial" w:hAnsi="Arial" w:cs="Arial"/>
          <w:b/>
          <w:sz w:val="24"/>
          <w:lang w:val="nl-BE"/>
        </w:rPr>
      </w:pPr>
      <w:r w:rsidRPr="00E72CEF">
        <w:rPr>
          <w:rFonts w:ascii="Arial" w:hAnsi="Arial" w:cs="Arial"/>
          <w:b/>
          <w:sz w:val="24"/>
          <w:lang w:val="nl-BE"/>
        </w:rPr>
        <w:t xml:space="preserve">Các cơ sở </w:t>
      </w:r>
      <w:r w:rsidR="00107E17" w:rsidRPr="00E72CEF">
        <w:rPr>
          <w:rFonts w:ascii="Arial" w:hAnsi="Arial" w:cs="Arial"/>
          <w:b/>
          <w:sz w:val="24"/>
          <w:lang w:val="vi-VN"/>
        </w:rPr>
        <w:t xml:space="preserve">sản xuất, </w:t>
      </w:r>
      <w:r w:rsidRPr="00E72CEF">
        <w:rPr>
          <w:rFonts w:ascii="Arial" w:hAnsi="Arial" w:cs="Arial"/>
          <w:b/>
          <w:sz w:val="24"/>
          <w:lang w:val="nl-BE"/>
        </w:rPr>
        <w:t>đóng mới, hoán cải, phục hồi,</w:t>
      </w:r>
      <w:r w:rsidR="00107E17" w:rsidRPr="00E72CEF">
        <w:rPr>
          <w:rFonts w:ascii="Arial" w:hAnsi="Arial" w:cs="Arial"/>
          <w:b/>
          <w:sz w:val="24"/>
          <w:lang w:val="vi-VN"/>
        </w:rPr>
        <w:t xml:space="preserve"> bảo trì </w:t>
      </w:r>
      <w:r w:rsidRPr="00E72CEF">
        <w:rPr>
          <w:rFonts w:ascii="Arial" w:hAnsi="Arial" w:cs="Arial"/>
          <w:b/>
          <w:sz w:val="24"/>
          <w:lang w:val="nl-BE"/>
        </w:rPr>
        <w:t>báo hiệu:</w:t>
      </w:r>
    </w:p>
    <w:p w:rsidR="0008733E" w:rsidRPr="00E72CEF" w:rsidRDefault="0008733E" w:rsidP="00F55569">
      <w:pPr>
        <w:tabs>
          <w:tab w:val="left" w:pos="1134"/>
          <w:tab w:val="left" w:pos="1276"/>
        </w:tabs>
        <w:spacing w:before="120" w:after="120" w:line="400" w:lineRule="exact"/>
        <w:jc w:val="both"/>
        <w:rPr>
          <w:rFonts w:ascii="Arial" w:hAnsi="Arial" w:cs="Arial"/>
          <w:bCs/>
          <w:sz w:val="24"/>
          <w:lang w:val="nl-BE"/>
        </w:rPr>
      </w:pPr>
      <w:r w:rsidRPr="00E72CEF">
        <w:rPr>
          <w:rFonts w:ascii="Arial" w:hAnsi="Arial" w:cs="Arial"/>
          <w:bCs/>
          <w:sz w:val="24"/>
          <w:lang w:val="nl-BE"/>
        </w:rPr>
        <w:t>Phải</w:t>
      </w:r>
      <w:r w:rsidR="00F55569">
        <w:rPr>
          <w:rFonts w:ascii="Arial" w:hAnsi="Arial" w:cs="Arial"/>
          <w:bCs/>
          <w:sz w:val="24"/>
        </w:rPr>
        <w:t>đảm bảo</w:t>
      </w:r>
      <w:r w:rsidRPr="00E72CEF">
        <w:rPr>
          <w:rFonts w:ascii="Arial" w:hAnsi="Arial" w:cs="Arial"/>
          <w:bCs/>
          <w:sz w:val="24"/>
          <w:lang w:val="nl-BE"/>
        </w:rPr>
        <w:t xml:space="preserve"> đúng thiết kế, đảm bảo tiêu chuẩn chất lượng, an toàn kỹ thuật và phòng ngừa ô nhiễm môi trường khi tiến hành đóng mới, hoán cải, phục hồi</w:t>
      </w:r>
      <w:r w:rsidR="00107E17" w:rsidRPr="00E72CEF">
        <w:rPr>
          <w:rFonts w:ascii="Arial" w:hAnsi="Arial" w:cs="Arial"/>
          <w:bCs/>
          <w:sz w:val="24"/>
          <w:lang w:val="vi-VN"/>
        </w:rPr>
        <w:t xml:space="preserve">, bảo trì </w:t>
      </w:r>
      <w:r w:rsidRPr="00E72CEF">
        <w:rPr>
          <w:rFonts w:ascii="Arial" w:hAnsi="Arial" w:cs="Arial"/>
          <w:bCs/>
          <w:sz w:val="24"/>
          <w:lang w:val="nl-BE"/>
        </w:rPr>
        <w:t>báo hiệu.</w:t>
      </w:r>
    </w:p>
    <w:p w:rsidR="0008733E" w:rsidRPr="00E72CEF" w:rsidRDefault="0008733E" w:rsidP="0008733E">
      <w:pPr>
        <w:numPr>
          <w:ilvl w:val="1"/>
          <w:numId w:val="6"/>
        </w:numPr>
        <w:tabs>
          <w:tab w:val="clear" w:pos="1287"/>
          <w:tab w:val="num" w:pos="1120"/>
        </w:tabs>
        <w:spacing w:before="120" w:line="400" w:lineRule="exact"/>
        <w:ind w:left="0" w:firstLine="567"/>
        <w:jc w:val="both"/>
        <w:rPr>
          <w:rFonts w:ascii="Arial" w:hAnsi="Arial" w:cs="Arial"/>
          <w:b/>
          <w:sz w:val="24"/>
          <w:lang w:val="nl-BE"/>
        </w:rPr>
      </w:pPr>
      <w:r w:rsidRPr="00E72CEF">
        <w:rPr>
          <w:rFonts w:ascii="Arial" w:hAnsi="Arial" w:cs="Arial"/>
          <w:b/>
          <w:sz w:val="24"/>
          <w:lang w:val="nl-BE"/>
        </w:rPr>
        <w:t>Các tổ chức, cá nhân quản lý hoặc đầu tư xây dựng, lắp đặt báo hiệu:</w:t>
      </w:r>
    </w:p>
    <w:p w:rsidR="0008733E" w:rsidRPr="00E72CEF" w:rsidRDefault="0008733E" w:rsidP="0008733E">
      <w:pPr>
        <w:tabs>
          <w:tab w:val="left" w:pos="1134"/>
          <w:tab w:val="left" w:pos="1276"/>
        </w:tabs>
        <w:spacing w:before="120" w:after="120" w:line="400" w:lineRule="exact"/>
        <w:ind w:left="567"/>
        <w:jc w:val="both"/>
        <w:rPr>
          <w:rFonts w:ascii="Arial" w:hAnsi="Arial" w:cs="Arial"/>
          <w:bCs/>
          <w:sz w:val="24"/>
          <w:lang w:val="nl-BE"/>
        </w:rPr>
      </w:pPr>
      <w:r w:rsidRPr="00E72CEF">
        <w:rPr>
          <w:rFonts w:ascii="Arial" w:hAnsi="Arial" w:cs="Arial"/>
          <w:bCs/>
          <w:sz w:val="24"/>
          <w:lang w:val="nl-BE"/>
        </w:rPr>
        <w:t>4.3.</w:t>
      </w:r>
      <w:r w:rsidR="006B63C5" w:rsidRPr="00E72CEF">
        <w:rPr>
          <w:rFonts w:ascii="Arial" w:hAnsi="Arial" w:cs="Arial"/>
          <w:bCs/>
          <w:sz w:val="24"/>
          <w:lang w:val="nl-BE"/>
        </w:rPr>
        <w:t>1</w:t>
      </w:r>
      <w:r w:rsidRPr="00E72CEF">
        <w:rPr>
          <w:rFonts w:ascii="Arial" w:hAnsi="Arial" w:cs="Arial"/>
          <w:bCs/>
          <w:sz w:val="24"/>
          <w:lang w:val="nl-BE"/>
        </w:rPr>
        <w:t>. Các đơn vị quản lý luồng đường thủy nội địa có trách nhiệm:</w:t>
      </w:r>
    </w:p>
    <w:p w:rsidR="0008733E" w:rsidRPr="00E72CEF" w:rsidRDefault="00202973" w:rsidP="00202973">
      <w:pPr>
        <w:tabs>
          <w:tab w:val="left" w:pos="1134"/>
          <w:tab w:val="left" w:pos="1276"/>
        </w:tabs>
        <w:spacing w:before="120" w:after="120" w:line="400" w:lineRule="exact"/>
        <w:ind w:firstLine="567"/>
        <w:jc w:val="both"/>
        <w:rPr>
          <w:rFonts w:ascii="Arial" w:hAnsi="Arial" w:cs="Arial"/>
          <w:bCs/>
          <w:sz w:val="24"/>
          <w:lang w:val="nl-BE"/>
        </w:rPr>
      </w:pPr>
      <w:r w:rsidRPr="00E72CEF">
        <w:rPr>
          <w:rFonts w:ascii="Arial" w:hAnsi="Arial" w:cs="Arial"/>
          <w:bCs/>
          <w:sz w:val="24"/>
          <w:lang w:val="nl-BE"/>
        </w:rPr>
        <w:t>4.3.1.1.</w:t>
      </w:r>
      <w:r w:rsidR="0008733E" w:rsidRPr="00E72CEF">
        <w:rPr>
          <w:rFonts w:ascii="Arial" w:hAnsi="Arial" w:cs="Arial"/>
          <w:bCs/>
          <w:sz w:val="24"/>
          <w:lang w:val="nl-BE"/>
        </w:rPr>
        <w:t xml:space="preserve"> Thực hiện việc quản lý</w:t>
      </w:r>
      <w:r w:rsidR="004069B3" w:rsidRPr="00E72CEF">
        <w:rPr>
          <w:rFonts w:ascii="Arial" w:hAnsi="Arial" w:cs="Arial"/>
          <w:bCs/>
          <w:sz w:val="24"/>
          <w:lang w:val="vi-VN"/>
        </w:rPr>
        <w:t>, bảo trì</w:t>
      </w:r>
      <w:r w:rsidR="0008733E" w:rsidRPr="00E72CEF">
        <w:rPr>
          <w:rFonts w:ascii="Arial" w:hAnsi="Arial" w:cs="Arial"/>
          <w:bCs/>
          <w:sz w:val="24"/>
          <w:lang w:val="nl-BE"/>
        </w:rPr>
        <w:t xml:space="preserve"> báo hiệu đường thủy nội địa được giao theo quy định.</w:t>
      </w:r>
    </w:p>
    <w:p w:rsidR="0008733E" w:rsidRPr="00E72CEF" w:rsidRDefault="00202973" w:rsidP="00202973">
      <w:pPr>
        <w:tabs>
          <w:tab w:val="left" w:pos="1134"/>
          <w:tab w:val="left" w:pos="1276"/>
        </w:tabs>
        <w:spacing w:before="120" w:after="120" w:line="400" w:lineRule="exact"/>
        <w:ind w:firstLine="567"/>
        <w:jc w:val="both"/>
        <w:rPr>
          <w:rFonts w:ascii="Arial" w:hAnsi="Arial" w:cs="Arial"/>
          <w:bCs/>
          <w:sz w:val="24"/>
          <w:lang w:val="nl-BE"/>
        </w:rPr>
      </w:pPr>
      <w:r w:rsidRPr="00E72CEF">
        <w:rPr>
          <w:rFonts w:ascii="Arial" w:hAnsi="Arial" w:cs="Arial"/>
          <w:bCs/>
          <w:sz w:val="24"/>
          <w:lang w:val="nl-BE"/>
        </w:rPr>
        <w:t>4.3.1.2.</w:t>
      </w:r>
      <w:r w:rsidR="0008733E" w:rsidRPr="00E72CEF">
        <w:rPr>
          <w:rFonts w:ascii="Arial" w:hAnsi="Arial" w:cs="Arial"/>
          <w:bCs/>
          <w:sz w:val="24"/>
          <w:lang w:val="nl-BE"/>
        </w:rPr>
        <w:t xml:space="preserve"> Thiết lập tạm thời các báo hiệu đường thủy nội địa</w:t>
      </w:r>
      <w:r w:rsidR="004069B3" w:rsidRPr="00E72CEF">
        <w:rPr>
          <w:rFonts w:ascii="Arial" w:hAnsi="Arial" w:cs="Arial"/>
          <w:bCs/>
          <w:sz w:val="24"/>
          <w:lang w:val="vi-VN"/>
        </w:rPr>
        <w:t xml:space="preserve"> khi có tình huống đột xuất ảnh hưởng tới an toàn giao thông và vận tải của t</w:t>
      </w:r>
      <w:r w:rsidR="002E36AA" w:rsidRPr="00E72CEF">
        <w:rPr>
          <w:rFonts w:ascii="Arial" w:hAnsi="Arial" w:cs="Arial"/>
          <w:bCs/>
          <w:sz w:val="24"/>
          <w:lang w:val="vi-VN"/>
        </w:rPr>
        <w:t>uyến luồng hoặc</w:t>
      </w:r>
      <w:r w:rsidR="0008733E" w:rsidRPr="00E72CEF">
        <w:rPr>
          <w:rFonts w:ascii="Arial" w:hAnsi="Arial" w:cs="Arial"/>
          <w:bCs/>
          <w:sz w:val="24"/>
          <w:lang w:val="nl-BE"/>
        </w:rPr>
        <w:t xml:space="preserve"> được giao đột xuất.</w:t>
      </w:r>
    </w:p>
    <w:p w:rsidR="0008733E" w:rsidRPr="00E72CEF" w:rsidRDefault="0008733E" w:rsidP="0008733E">
      <w:pPr>
        <w:tabs>
          <w:tab w:val="left" w:pos="1134"/>
          <w:tab w:val="left" w:pos="1276"/>
        </w:tabs>
        <w:spacing w:before="120" w:after="120" w:line="400" w:lineRule="exact"/>
        <w:ind w:firstLine="567"/>
        <w:jc w:val="both"/>
        <w:rPr>
          <w:rFonts w:ascii="Arial" w:hAnsi="Arial" w:cs="Arial"/>
          <w:bCs/>
          <w:sz w:val="24"/>
          <w:lang w:val="nl-BE"/>
        </w:rPr>
      </w:pPr>
      <w:r w:rsidRPr="00E72CEF">
        <w:rPr>
          <w:rFonts w:ascii="Arial" w:hAnsi="Arial" w:cs="Arial"/>
          <w:bCs/>
          <w:sz w:val="24"/>
          <w:lang w:val="nl-BE"/>
        </w:rPr>
        <w:t>4.3.</w:t>
      </w:r>
      <w:r w:rsidR="006B63C5" w:rsidRPr="00E72CEF">
        <w:rPr>
          <w:rFonts w:ascii="Arial" w:hAnsi="Arial" w:cs="Arial"/>
          <w:bCs/>
          <w:sz w:val="24"/>
          <w:lang w:val="nl-BE"/>
        </w:rPr>
        <w:t>2</w:t>
      </w:r>
      <w:r w:rsidRPr="00E72CEF">
        <w:rPr>
          <w:rFonts w:ascii="Arial" w:hAnsi="Arial" w:cs="Arial"/>
          <w:bCs/>
          <w:sz w:val="24"/>
          <w:lang w:val="nl-BE"/>
        </w:rPr>
        <w:t>. Tổ chức, cá nhân quản lý khai thác luồng chuyên dùng, vùng nước trước cầu cảng hoặc tiến hành khảo sát,</w:t>
      </w:r>
      <w:r w:rsidR="002E36AA" w:rsidRPr="00E72CEF">
        <w:rPr>
          <w:rFonts w:ascii="Arial" w:hAnsi="Arial" w:cs="Arial"/>
          <w:bCs/>
          <w:sz w:val="24"/>
          <w:lang w:val="vi-VN"/>
        </w:rPr>
        <w:t xml:space="preserve"> đầu tư,</w:t>
      </w:r>
      <w:r w:rsidRPr="00E72CEF">
        <w:rPr>
          <w:rFonts w:ascii="Arial" w:hAnsi="Arial" w:cs="Arial"/>
          <w:bCs/>
          <w:sz w:val="24"/>
          <w:lang w:val="nl-BE"/>
        </w:rPr>
        <w:t xml:space="preserve"> xây dựng, khai thác công trình trên đường thủy nội địa có nghĩa vụ thiết lập báo hiệu đường thủy nội địa trên các luồng và vùng nước đó theo tiêu chuẩn, quy chuẩn kỹ thuật đã được công bố.</w:t>
      </w:r>
    </w:p>
    <w:p w:rsidR="0008733E" w:rsidRPr="00E72CEF" w:rsidRDefault="0008733E" w:rsidP="0008733E">
      <w:pPr>
        <w:tabs>
          <w:tab w:val="left" w:pos="1134"/>
          <w:tab w:val="left" w:pos="1276"/>
        </w:tabs>
        <w:spacing w:before="120" w:after="120" w:line="400" w:lineRule="exact"/>
        <w:ind w:left="567"/>
        <w:jc w:val="both"/>
        <w:rPr>
          <w:rFonts w:ascii="Arial" w:hAnsi="Arial" w:cs="Arial"/>
          <w:bCs/>
          <w:sz w:val="24"/>
          <w:lang w:val="nl-BE"/>
        </w:rPr>
      </w:pPr>
      <w:r w:rsidRPr="00E72CEF">
        <w:rPr>
          <w:rFonts w:ascii="Arial" w:hAnsi="Arial" w:cs="Arial"/>
          <w:bCs/>
          <w:sz w:val="24"/>
          <w:lang w:val="nl-BE"/>
        </w:rPr>
        <w:t xml:space="preserve"> 4.3.</w:t>
      </w:r>
      <w:r w:rsidR="006B63C5" w:rsidRPr="00E72CEF">
        <w:rPr>
          <w:rFonts w:ascii="Arial" w:hAnsi="Arial" w:cs="Arial"/>
          <w:bCs/>
          <w:sz w:val="24"/>
          <w:lang w:val="nl-BE"/>
        </w:rPr>
        <w:t>3</w:t>
      </w:r>
      <w:r w:rsidRPr="00E72CEF">
        <w:rPr>
          <w:rFonts w:ascii="Arial" w:hAnsi="Arial" w:cs="Arial"/>
          <w:bCs/>
          <w:sz w:val="24"/>
          <w:lang w:val="nl-BE"/>
        </w:rPr>
        <w:t>. Trách nhiệm quản lý, vận hành báo hiệu đường thủy nội địa:</w:t>
      </w:r>
    </w:p>
    <w:p w:rsidR="0008733E" w:rsidRPr="00E72CEF" w:rsidRDefault="005F49A1" w:rsidP="0008733E">
      <w:pPr>
        <w:tabs>
          <w:tab w:val="left" w:pos="1134"/>
          <w:tab w:val="left" w:pos="1276"/>
        </w:tabs>
        <w:spacing w:before="120" w:after="120" w:line="400" w:lineRule="exact"/>
        <w:ind w:firstLine="567"/>
        <w:jc w:val="both"/>
        <w:rPr>
          <w:rFonts w:ascii="Arial" w:hAnsi="Arial" w:cs="Arial"/>
          <w:bCs/>
          <w:sz w:val="24"/>
          <w:lang w:val="nl-BE"/>
        </w:rPr>
      </w:pPr>
      <w:r w:rsidRPr="00E72CEF">
        <w:rPr>
          <w:rFonts w:ascii="Arial" w:hAnsi="Arial" w:cs="Arial"/>
          <w:bCs/>
          <w:sz w:val="24"/>
          <w:lang w:val="nl-BE"/>
        </w:rPr>
        <w:lastRenderedPageBreak/>
        <w:t>4.3.3.1.</w:t>
      </w:r>
      <w:r w:rsidR="0008733E" w:rsidRPr="00E72CEF">
        <w:rPr>
          <w:rFonts w:ascii="Arial" w:hAnsi="Arial" w:cs="Arial"/>
          <w:bCs/>
          <w:sz w:val="24"/>
          <w:lang w:val="nl-BE"/>
        </w:rPr>
        <w:t xml:space="preserve"> Cục </w:t>
      </w:r>
      <w:r w:rsidR="00337D1A" w:rsidRPr="00E72CEF">
        <w:rPr>
          <w:rFonts w:ascii="Arial" w:hAnsi="Arial" w:cs="Arial"/>
          <w:bCs/>
          <w:sz w:val="24"/>
          <w:lang w:val="nl-BE"/>
        </w:rPr>
        <w:t>Đường thủy nội địa</w:t>
      </w:r>
      <w:r w:rsidR="0008733E" w:rsidRPr="00E72CEF">
        <w:rPr>
          <w:rFonts w:ascii="Arial" w:hAnsi="Arial" w:cs="Arial"/>
          <w:bCs/>
          <w:sz w:val="24"/>
          <w:lang w:val="nl-BE"/>
        </w:rPr>
        <w:t xml:space="preserve"> Việt Nam tổ chức thực hiện việc quản lý nhà nước về báo hiệu </w:t>
      </w:r>
      <w:r w:rsidR="00337D1A" w:rsidRPr="00E72CEF">
        <w:rPr>
          <w:rFonts w:ascii="Arial" w:hAnsi="Arial" w:cs="Arial"/>
          <w:bCs/>
          <w:sz w:val="24"/>
          <w:lang w:val="nl-BE"/>
        </w:rPr>
        <w:t xml:space="preserve">đường thủy nội địa trên tuyến </w:t>
      </w:r>
      <w:r w:rsidR="00FF08F7" w:rsidRPr="00E72CEF">
        <w:rPr>
          <w:rFonts w:ascii="Arial" w:hAnsi="Arial" w:cs="Arial"/>
          <w:bCs/>
          <w:sz w:val="24"/>
          <w:lang w:val="nl-BE"/>
        </w:rPr>
        <w:t xml:space="preserve">đường thủy nội địa </w:t>
      </w:r>
      <w:r w:rsidR="00337D1A" w:rsidRPr="00E72CEF">
        <w:rPr>
          <w:rFonts w:ascii="Arial" w:hAnsi="Arial" w:cs="Arial"/>
          <w:bCs/>
          <w:sz w:val="24"/>
          <w:lang w:val="nl-BE"/>
        </w:rPr>
        <w:t xml:space="preserve">trung ương, </w:t>
      </w:r>
      <w:r w:rsidR="00337D1A" w:rsidRPr="00E72CEF">
        <w:rPr>
          <w:rFonts w:ascii="Arial" w:hAnsi="Arial" w:cs="Arial"/>
          <w:sz w:val="24"/>
          <w:lang w:val="nl-NL"/>
        </w:rPr>
        <w:t xml:space="preserve">Sở Giao thông vận tải </w:t>
      </w:r>
      <w:r w:rsidR="00337D1A" w:rsidRPr="00E72CEF">
        <w:rPr>
          <w:rFonts w:ascii="Arial" w:hAnsi="Arial" w:cs="Arial"/>
          <w:bCs/>
          <w:sz w:val="24"/>
          <w:lang w:val="nl-BE"/>
        </w:rPr>
        <w:t xml:space="preserve">tổ chức thực hiện việc quản lý nhà nước về báo hiệu đường thủy nội địa trên tuyến </w:t>
      </w:r>
      <w:r w:rsidR="00FF08F7" w:rsidRPr="00E72CEF">
        <w:rPr>
          <w:rFonts w:ascii="Arial" w:hAnsi="Arial" w:cs="Arial"/>
          <w:bCs/>
          <w:sz w:val="24"/>
          <w:lang w:val="nl-BE"/>
        </w:rPr>
        <w:t>đường thủy nội địa</w:t>
      </w:r>
      <w:r w:rsidR="00337D1A" w:rsidRPr="00E72CEF">
        <w:rPr>
          <w:rFonts w:ascii="Arial" w:hAnsi="Arial" w:cs="Arial"/>
          <w:bCs/>
          <w:sz w:val="24"/>
          <w:lang w:val="nl-BE"/>
        </w:rPr>
        <w:t xml:space="preserve"> địa phương hoặc ủy thác.</w:t>
      </w:r>
    </w:p>
    <w:p w:rsidR="0008733E" w:rsidRPr="00E72CEF" w:rsidRDefault="005F49A1" w:rsidP="0008733E">
      <w:pPr>
        <w:tabs>
          <w:tab w:val="left" w:pos="1134"/>
          <w:tab w:val="left" w:pos="1276"/>
        </w:tabs>
        <w:spacing w:before="120" w:after="120" w:line="400" w:lineRule="exact"/>
        <w:ind w:firstLine="567"/>
        <w:jc w:val="both"/>
        <w:rPr>
          <w:rFonts w:ascii="Arial" w:hAnsi="Arial" w:cs="Arial"/>
          <w:bCs/>
          <w:sz w:val="24"/>
          <w:lang w:val="nl-BE"/>
        </w:rPr>
      </w:pPr>
      <w:r w:rsidRPr="00E72CEF">
        <w:rPr>
          <w:rFonts w:ascii="Arial" w:hAnsi="Arial" w:cs="Arial"/>
          <w:bCs/>
          <w:sz w:val="24"/>
          <w:lang w:val="nl-BE"/>
        </w:rPr>
        <w:t>4.3.3.2.</w:t>
      </w:r>
      <w:r w:rsidR="0008733E" w:rsidRPr="00E72CEF">
        <w:rPr>
          <w:rFonts w:ascii="Arial" w:hAnsi="Arial" w:cs="Arial"/>
          <w:bCs/>
          <w:sz w:val="24"/>
          <w:lang w:val="nl-BE"/>
        </w:rPr>
        <w:t xml:space="preserve"> Các đơn vị </w:t>
      </w:r>
      <w:r w:rsidR="00337D1A" w:rsidRPr="00E72CEF">
        <w:rPr>
          <w:rFonts w:ascii="Arial" w:hAnsi="Arial" w:cs="Arial"/>
          <w:bCs/>
          <w:sz w:val="24"/>
          <w:lang w:val="nl-BE"/>
        </w:rPr>
        <w:t>quản lý đường thủy nội địa</w:t>
      </w:r>
      <w:r w:rsidR="0008733E" w:rsidRPr="00E72CEF">
        <w:rPr>
          <w:rFonts w:ascii="Arial" w:hAnsi="Arial" w:cs="Arial"/>
          <w:bCs/>
          <w:sz w:val="24"/>
          <w:lang w:val="nl-BE"/>
        </w:rPr>
        <w:t xml:space="preserve"> tổ chức quản lý, vận hành và chịu trách nhiệm về</w:t>
      </w:r>
      <w:r w:rsidR="0040694D" w:rsidRPr="00E72CEF">
        <w:rPr>
          <w:rFonts w:ascii="Arial" w:hAnsi="Arial" w:cs="Arial"/>
          <w:bCs/>
          <w:sz w:val="24"/>
          <w:lang w:val="vi-VN"/>
        </w:rPr>
        <w:t xml:space="preserve"> quản lý tài sản</w:t>
      </w:r>
      <w:r w:rsidR="001963E6" w:rsidRPr="00E72CEF">
        <w:rPr>
          <w:rFonts w:ascii="Arial" w:hAnsi="Arial" w:cs="Arial"/>
          <w:bCs/>
          <w:sz w:val="24"/>
          <w:lang w:val="vi-VN"/>
        </w:rPr>
        <w:t xml:space="preserve">và </w:t>
      </w:r>
      <w:r w:rsidR="0008733E" w:rsidRPr="00E72CEF">
        <w:rPr>
          <w:rFonts w:ascii="Arial" w:hAnsi="Arial" w:cs="Arial"/>
          <w:bCs/>
          <w:sz w:val="24"/>
          <w:lang w:val="nl-BE"/>
        </w:rPr>
        <w:t xml:space="preserve">an toàn hoạt động của hệ thống báo hiệu </w:t>
      </w:r>
      <w:r w:rsidR="00337D1A" w:rsidRPr="00E72CEF">
        <w:rPr>
          <w:rFonts w:ascii="Arial" w:hAnsi="Arial" w:cs="Arial"/>
          <w:bCs/>
          <w:sz w:val="24"/>
          <w:lang w:val="nl-BE"/>
        </w:rPr>
        <w:t xml:space="preserve">đường thủy nội địa </w:t>
      </w:r>
      <w:r w:rsidR="0008733E" w:rsidRPr="00E72CEF">
        <w:rPr>
          <w:rFonts w:ascii="Arial" w:hAnsi="Arial" w:cs="Arial"/>
          <w:bCs/>
          <w:sz w:val="24"/>
          <w:lang w:val="nl-BE"/>
        </w:rPr>
        <w:t>được giao</w:t>
      </w:r>
      <w:r w:rsidR="005E46F9" w:rsidRPr="00E72CEF">
        <w:rPr>
          <w:rFonts w:ascii="Arial" w:hAnsi="Arial" w:cs="Arial"/>
          <w:bCs/>
          <w:sz w:val="24"/>
          <w:lang w:val="vi-VN"/>
        </w:rPr>
        <w:t xml:space="preserve">, </w:t>
      </w:r>
      <w:r w:rsidR="00F2476F" w:rsidRPr="00E72CEF">
        <w:rPr>
          <w:rFonts w:ascii="Arial" w:hAnsi="Arial" w:cs="Arial"/>
          <w:bCs/>
          <w:sz w:val="24"/>
          <w:lang w:val="vi-VN"/>
        </w:rPr>
        <w:t>thông báo cập nhật thường xuyên, kịp thời về tình trạng báo hiệu đường thuỷ nội địa trên toàn tuyến phụ trách</w:t>
      </w:r>
      <w:r w:rsidR="0008733E" w:rsidRPr="00E72CEF">
        <w:rPr>
          <w:rFonts w:ascii="Arial" w:hAnsi="Arial" w:cs="Arial"/>
          <w:bCs/>
          <w:sz w:val="24"/>
          <w:lang w:val="nl-BE"/>
        </w:rPr>
        <w:t>.</w:t>
      </w:r>
    </w:p>
    <w:p w:rsidR="0008733E" w:rsidRPr="00E72CEF" w:rsidRDefault="005F49A1" w:rsidP="0008733E">
      <w:pPr>
        <w:tabs>
          <w:tab w:val="left" w:pos="1134"/>
          <w:tab w:val="left" w:pos="1276"/>
        </w:tabs>
        <w:spacing w:before="120" w:after="120" w:line="400" w:lineRule="exact"/>
        <w:ind w:firstLine="567"/>
        <w:jc w:val="both"/>
        <w:rPr>
          <w:rFonts w:ascii="Arial" w:hAnsi="Arial" w:cs="Arial"/>
          <w:bCs/>
          <w:sz w:val="24"/>
          <w:lang w:val="vi-VN"/>
        </w:rPr>
      </w:pPr>
      <w:r w:rsidRPr="00E72CEF">
        <w:rPr>
          <w:rFonts w:ascii="Arial" w:hAnsi="Arial" w:cs="Arial"/>
          <w:bCs/>
          <w:sz w:val="24"/>
          <w:lang w:val="nl-BE"/>
        </w:rPr>
        <w:t>4.3.3.3.</w:t>
      </w:r>
      <w:r w:rsidR="0008733E" w:rsidRPr="00E72CEF">
        <w:rPr>
          <w:rFonts w:ascii="Arial" w:hAnsi="Arial" w:cs="Arial"/>
          <w:bCs/>
          <w:sz w:val="24"/>
          <w:lang w:val="nl-BE"/>
        </w:rPr>
        <w:t xml:space="preserve"> Tổ chức, cá nhân quản lý, vận hành và chịu trách nhiệm về</w:t>
      </w:r>
      <w:r w:rsidR="00790D03" w:rsidRPr="00E72CEF">
        <w:rPr>
          <w:rFonts w:ascii="Arial" w:hAnsi="Arial" w:cs="Arial"/>
          <w:bCs/>
          <w:sz w:val="24"/>
          <w:lang w:val="vi-VN"/>
        </w:rPr>
        <w:t xml:space="preserve"> việc chấp hành các qu</w:t>
      </w:r>
      <w:r w:rsidR="00DF14D5">
        <w:rPr>
          <w:rFonts w:ascii="Arial" w:hAnsi="Arial" w:cs="Arial"/>
          <w:bCs/>
          <w:sz w:val="24"/>
        </w:rPr>
        <w:t>y</w:t>
      </w:r>
      <w:r w:rsidR="00790D03" w:rsidRPr="00E72CEF">
        <w:rPr>
          <w:rFonts w:ascii="Arial" w:hAnsi="Arial" w:cs="Arial"/>
          <w:bCs/>
          <w:sz w:val="24"/>
          <w:lang w:val="vi-VN"/>
        </w:rPr>
        <w:t xml:space="preserve"> định liên quan,</w:t>
      </w:r>
      <w:r w:rsidR="0008733E" w:rsidRPr="00E72CEF">
        <w:rPr>
          <w:rFonts w:ascii="Arial" w:hAnsi="Arial" w:cs="Arial"/>
          <w:bCs/>
          <w:sz w:val="24"/>
          <w:lang w:val="nl-BE"/>
        </w:rPr>
        <w:t xml:space="preserve"> an toàn hoạt động của báo hiệu </w:t>
      </w:r>
      <w:r w:rsidR="00337D1A" w:rsidRPr="00E72CEF">
        <w:rPr>
          <w:rFonts w:ascii="Arial" w:hAnsi="Arial" w:cs="Arial"/>
          <w:bCs/>
          <w:sz w:val="24"/>
          <w:lang w:val="nl-BE"/>
        </w:rPr>
        <w:t xml:space="preserve">đường thủy nội địa </w:t>
      </w:r>
      <w:r w:rsidR="0008733E" w:rsidRPr="00E72CEF">
        <w:rPr>
          <w:rFonts w:ascii="Arial" w:hAnsi="Arial" w:cs="Arial"/>
          <w:bCs/>
          <w:sz w:val="24"/>
          <w:lang w:val="nl-BE"/>
        </w:rPr>
        <w:t>do tổ chức, cá nhân thiết lập.</w:t>
      </w:r>
      <w:r w:rsidR="008111A8" w:rsidRPr="00E72CEF">
        <w:rPr>
          <w:rFonts w:ascii="Arial" w:hAnsi="Arial" w:cs="Arial"/>
          <w:bCs/>
          <w:sz w:val="24"/>
          <w:lang w:val="vi-VN"/>
        </w:rPr>
        <w:t xml:space="preserve"> Thông báo kịp thời khi có thay đổi,  định</w:t>
      </w:r>
      <w:r w:rsidR="000A256F" w:rsidRPr="00E72CEF">
        <w:rPr>
          <w:rFonts w:ascii="Arial" w:hAnsi="Arial" w:cs="Arial"/>
          <w:bCs/>
          <w:sz w:val="24"/>
          <w:lang w:val="vi-VN"/>
        </w:rPr>
        <w:t xml:space="preserve"> kỳ báo cáo</w:t>
      </w:r>
      <w:r w:rsidR="00EB4163" w:rsidRPr="00E72CEF">
        <w:rPr>
          <w:rFonts w:ascii="Arial" w:hAnsi="Arial" w:cs="Arial"/>
          <w:bCs/>
          <w:sz w:val="24"/>
          <w:lang w:val="vi-VN"/>
        </w:rPr>
        <w:t xml:space="preserve"> kết quả</w:t>
      </w:r>
      <w:r w:rsidR="008338DA" w:rsidRPr="00E72CEF">
        <w:rPr>
          <w:rFonts w:ascii="Arial" w:hAnsi="Arial" w:cs="Arial"/>
          <w:bCs/>
          <w:sz w:val="24"/>
          <w:lang w:val="vi-VN"/>
        </w:rPr>
        <w:t xml:space="preserve"> quản lý,</w:t>
      </w:r>
      <w:r w:rsidR="007364BB" w:rsidRPr="00E72CEF">
        <w:rPr>
          <w:rFonts w:ascii="Arial" w:hAnsi="Arial" w:cs="Arial"/>
          <w:bCs/>
          <w:sz w:val="24"/>
          <w:lang w:val="vi-VN"/>
        </w:rPr>
        <w:t xml:space="preserve"> khai thác và</w:t>
      </w:r>
      <w:r w:rsidR="008338DA" w:rsidRPr="00E72CEF">
        <w:rPr>
          <w:rFonts w:ascii="Arial" w:hAnsi="Arial" w:cs="Arial"/>
          <w:bCs/>
          <w:sz w:val="24"/>
          <w:lang w:val="vi-VN"/>
        </w:rPr>
        <w:t xml:space="preserve"> bảo trì hệ thống báo hiệu về Cục </w:t>
      </w:r>
      <w:r w:rsidR="00DF14D5" w:rsidRPr="00E72CEF">
        <w:rPr>
          <w:rFonts w:ascii="Arial" w:hAnsi="Arial" w:cs="Arial"/>
          <w:bCs/>
          <w:sz w:val="24"/>
          <w:lang w:val="vi-VN"/>
        </w:rPr>
        <w:t>Đ</w:t>
      </w:r>
      <w:r w:rsidR="00DF14D5">
        <w:rPr>
          <w:rFonts w:ascii="Arial" w:hAnsi="Arial" w:cs="Arial"/>
          <w:bCs/>
          <w:sz w:val="24"/>
        </w:rPr>
        <w:t>ường thủy nội địa Việt Nam</w:t>
      </w:r>
      <w:r w:rsidR="008338DA" w:rsidRPr="00E72CEF">
        <w:rPr>
          <w:rFonts w:ascii="Arial" w:hAnsi="Arial" w:cs="Arial"/>
          <w:bCs/>
          <w:sz w:val="24"/>
          <w:lang w:val="vi-VN"/>
        </w:rPr>
        <w:t xml:space="preserve">hoặc Sở </w:t>
      </w:r>
      <w:r w:rsidR="00DF14D5">
        <w:rPr>
          <w:rFonts w:ascii="Arial" w:hAnsi="Arial" w:cs="Arial"/>
          <w:bCs/>
          <w:sz w:val="24"/>
        </w:rPr>
        <w:t xml:space="preserve">Giao thông vận tải </w:t>
      </w:r>
      <w:r w:rsidR="008338DA" w:rsidRPr="00E72CEF">
        <w:rPr>
          <w:rFonts w:ascii="Arial" w:hAnsi="Arial" w:cs="Arial"/>
          <w:bCs/>
          <w:sz w:val="24"/>
          <w:lang w:val="vi-VN"/>
        </w:rPr>
        <w:t>theo phân cấp.</w:t>
      </w:r>
    </w:p>
    <w:p w:rsidR="0008733E" w:rsidRPr="00E72CEF" w:rsidRDefault="0008733E" w:rsidP="0008733E">
      <w:pPr>
        <w:numPr>
          <w:ilvl w:val="1"/>
          <w:numId w:val="6"/>
        </w:numPr>
        <w:tabs>
          <w:tab w:val="clear" w:pos="1287"/>
          <w:tab w:val="num" w:pos="1120"/>
        </w:tabs>
        <w:spacing w:before="120" w:line="360" w:lineRule="exact"/>
        <w:ind w:left="0" w:firstLine="567"/>
        <w:jc w:val="both"/>
        <w:rPr>
          <w:rFonts w:ascii="Arial" w:hAnsi="Arial" w:cs="Arial"/>
          <w:b/>
          <w:sz w:val="24"/>
          <w:lang w:val="nl-BE"/>
        </w:rPr>
      </w:pPr>
      <w:r w:rsidRPr="00E72CEF">
        <w:rPr>
          <w:rFonts w:ascii="Arial" w:hAnsi="Arial" w:cs="Arial"/>
          <w:b/>
          <w:sz w:val="24"/>
          <w:lang w:val="nl-BE"/>
        </w:rPr>
        <w:t xml:space="preserve">Các đối tượng khai thác báo hiệu </w:t>
      </w:r>
      <w:r w:rsidR="00337D1A" w:rsidRPr="00E72CEF">
        <w:rPr>
          <w:rFonts w:ascii="Arial" w:hAnsi="Arial" w:cs="Arial"/>
          <w:b/>
          <w:bCs/>
          <w:sz w:val="24"/>
          <w:lang w:val="nl-BE"/>
        </w:rPr>
        <w:t>đường thủy nội địa</w:t>
      </w:r>
      <w:r w:rsidRPr="00E72CEF">
        <w:rPr>
          <w:rFonts w:ascii="Arial" w:hAnsi="Arial" w:cs="Arial"/>
          <w:b/>
          <w:sz w:val="24"/>
          <w:lang w:val="nl-BE"/>
        </w:rPr>
        <w:t>:</w:t>
      </w:r>
    </w:p>
    <w:p w:rsidR="0008733E" w:rsidRPr="00E72CEF" w:rsidRDefault="0008733E" w:rsidP="0008733E">
      <w:pPr>
        <w:numPr>
          <w:ilvl w:val="2"/>
          <w:numId w:val="6"/>
        </w:numPr>
        <w:tabs>
          <w:tab w:val="clear" w:pos="1854"/>
          <w:tab w:val="num" w:pos="1276"/>
        </w:tabs>
        <w:spacing w:before="120" w:line="360" w:lineRule="exact"/>
        <w:ind w:left="0" w:firstLine="567"/>
        <w:jc w:val="both"/>
        <w:rPr>
          <w:rFonts w:ascii="Arial" w:hAnsi="Arial" w:cs="Arial"/>
          <w:sz w:val="24"/>
          <w:lang w:val="nl-BE"/>
        </w:rPr>
      </w:pPr>
      <w:r w:rsidRPr="00E72CEF">
        <w:rPr>
          <w:rFonts w:ascii="Arial" w:hAnsi="Arial" w:cs="Arial"/>
          <w:sz w:val="24"/>
          <w:lang w:val="nl-BE"/>
        </w:rPr>
        <w:t xml:space="preserve">Phải tuân thủ nghiêm túc các chỉ dẫn của báo hiệu </w:t>
      </w:r>
      <w:r w:rsidR="00337D1A" w:rsidRPr="00E72CEF">
        <w:rPr>
          <w:rFonts w:ascii="Arial" w:hAnsi="Arial" w:cs="Arial"/>
          <w:bCs/>
          <w:sz w:val="24"/>
          <w:lang w:val="nl-BE"/>
        </w:rPr>
        <w:t>đường thủy nội địa</w:t>
      </w:r>
      <w:r w:rsidRPr="00E72CEF">
        <w:rPr>
          <w:rFonts w:ascii="Arial" w:hAnsi="Arial" w:cs="Arial"/>
          <w:sz w:val="24"/>
          <w:lang w:val="nl-BE"/>
        </w:rPr>
        <w:t>.</w:t>
      </w:r>
    </w:p>
    <w:p w:rsidR="0008733E" w:rsidRPr="00E72CEF" w:rsidRDefault="00EB4163" w:rsidP="0008733E">
      <w:pPr>
        <w:numPr>
          <w:ilvl w:val="2"/>
          <w:numId w:val="6"/>
        </w:numPr>
        <w:tabs>
          <w:tab w:val="clear" w:pos="1854"/>
          <w:tab w:val="num" w:pos="1276"/>
        </w:tabs>
        <w:spacing w:before="120" w:line="360" w:lineRule="exact"/>
        <w:ind w:left="0" w:firstLine="567"/>
        <w:jc w:val="both"/>
        <w:rPr>
          <w:rFonts w:ascii="Arial" w:hAnsi="Arial" w:cs="Arial"/>
          <w:sz w:val="24"/>
          <w:lang w:val="nl-BE"/>
        </w:rPr>
      </w:pPr>
      <w:r w:rsidRPr="00E72CEF">
        <w:rPr>
          <w:rFonts w:ascii="Arial" w:hAnsi="Arial" w:cs="Arial"/>
          <w:sz w:val="24"/>
          <w:lang w:val="vi-VN"/>
        </w:rPr>
        <w:t>Bảo vệ báo hi</w:t>
      </w:r>
      <w:r w:rsidR="00BD2ECF" w:rsidRPr="00E72CEF">
        <w:rPr>
          <w:rFonts w:ascii="Arial" w:hAnsi="Arial" w:cs="Arial"/>
          <w:sz w:val="24"/>
          <w:lang w:val="vi-VN"/>
        </w:rPr>
        <w:t xml:space="preserve">ệu, không gây hư hỏng đến báo hiệu, các thành phần của báo hiệu, vật mang báo hiệu. </w:t>
      </w:r>
      <w:r w:rsidR="0008733E" w:rsidRPr="00E72CEF">
        <w:rPr>
          <w:rFonts w:ascii="Arial" w:hAnsi="Arial" w:cs="Arial"/>
          <w:sz w:val="24"/>
          <w:lang w:val="nl-BE"/>
        </w:rPr>
        <w:t xml:space="preserve">Khi phát hiện báo hiệu có hư hỏng hoặc tuyến luồng có sự thay đổi khác với chỉ dẫn của báo hiệu </w:t>
      </w:r>
      <w:r w:rsidR="00337D1A" w:rsidRPr="00E72CEF">
        <w:rPr>
          <w:rFonts w:ascii="Arial" w:hAnsi="Arial" w:cs="Arial"/>
          <w:bCs/>
          <w:sz w:val="24"/>
          <w:lang w:val="nl-BE"/>
        </w:rPr>
        <w:t xml:space="preserve">đường thủy nội địa </w:t>
      </w:r>
      <w:r w:rsidR="0008733E" w:rsidRPr="00E72CEF">
        <w:rPr>
          <w:rFonts w:ascii="Arial" w:hAnsi="Arial" w:cs="Arial"/>
          <w:sz w:val="24"/>
          <w:lang w:val="nl-BE"/>
        </w:rPr>
        <w:t xml:space="preserve">phải có trách nhiệm thông báo ngay cho </w:t>
      </w:r>
      <w:r w:rsidR="00FF08F7" w:rsidRPr="00E72CEF">
        <w:rPr>
          <w:rFonts w:ascii="Arial" w:hAnsi="Arial" w:cs="Arial"/>
          <w:sz w:val="24"/>
          <w:lang w:val="nl-BE"/>
        </w:rPr>
        <w:t>cơ quan quản lý</w:t>
      </w:r>
      <w:r w:rsidR="00337D1A" w:rsidRPr="00E72CEF">
        <w:rPr>
          <w:rFonts w:ascii="Arial" w:hAnsi="Arial" w:cs="Arial"/>
          <w:sz w:val="24"/>
          <w:lang w:val="nl-BE"/>
        </w:rPr>
        <w:t xml:space="preserve">đường thủy nội địagần nhấthoặc </w:t>
      </w:r>
      <w:r w:rsidR="0008733E" w:rsidRPr="00E72CEF">
        <w:rPr>
          <w:rFonts w:ascii="Arial" w:hAnsi="Arial" w:cs="Arial"/>
          <w:sz w:val="24"/>
          <w:lang w:val="nl-BE"/>
        </w:rPr>
        <w:t xml:space="preserve">cơ quan quản lý báo hiệu </w:t>
      </w:r>
      <w:r w:rsidR="00337D1A" w:rsidRPr="00E72CEF">
        <w:rPr>
          <w:rFonts w:ascii="Arial" w:hAnsi="Arial" w:cs="Arial"/>
          <w:bCs/>
          <w:sz w:val="24"/>
          <w:lang w:val="nl-BE"/>
        </w:rPr>
        <w:t xml:space="preserve">đường thủy nội địa </w:t>
      </w:r>
      <w:r w:rsidR="0008733E" w:rsidRPr="00E72CEF">
        <w:rPr>
          <w:rFonts w:ascii="Arial" w:hAnsi="Arial" w:cs="Arial"/>
          <w:sz w:val="24"/>
          <w:lang w:val="nl-BE"/>
        </w:rPr>
        <w:t>biết.</w:t>
      </w:r>
    </w:p>
    <w:p w:rsidR="0008733E" w:rsidRPr="00E72CEF" w:rsidRDefault="0008733E" w:rsidP="006A1D5D">
      <w:pPr>
        <w:spacing w:line="288" w:lineRule="auto"/>
        <w:jc w:val="center"/>
        <w:rPr>
          <w:rFonts w:ascii="Arial" w:hAnsi="Arial" w:cs="Arial"/>
          <w:b/>
          <w:sz w:val="24"/>
          <w:lang w:val="nl-NL"/>
        </w:rPr>
      </w:pPr>
    </w:p>
    <w:p w:rsidR="0008733E" w:rsidRPr="00E72CEF" w:rsidRDefault="0008733E" w:rsidP="006A1D5D">
      <w:pPr>
        <w:spacing w:line="288" w:lineRule="auto"/>
        <w:jc w:val="center"/>
        <w:rPr>
          <w:rFonts w:ascii="Arial" w:hAnsi="Arial" w:cs="Arial"/>
          <w:b/>
          <w:sz w:val="24"/>
          <w:lang w:val="nl-NL"/>
        </w:rPr>
      </w:pPr>
    </w:p>
    <w:p w:rsidR="006A1D5D" w:rsidRPr="00E72CEF" w:rsidRDefault="00337D1A" w:rsidP="006A1D5D">
      <w:pPr>
        <w:spacing w:line="288" w:lineRule="auto"/>
        <w:jc w:val="center"/>
        <w:rPr>
          <w:rFonts w:ascii="Arial" w:hAnsi="Arial" w:cs="Arial"/>
          <w:b/>
          <w:sz w:val="24"/>
          <w:lang w:val="nl-NL"/>
        </w:rPr>
      </w:pPr>
      <w:r w:rsidRPr="00E72CEF">
        <w:rPr>
          <w:rFonts w:ascii="Arial" w:hAnsi="Arial" w:cs="Arial"/>
          <w:b/>
          <w:sz w:val="24"/>
          <w:lang w:val="nl-NL"/>
        </w:rPr>
        <w:t xml:space="preserve">V. </w:t>
      </w:r>
      <w:r w:rsidR="006A1D5D" w:rsidRPr="00E72CEF">
        <w:rPr>
          <w:rFonts w:ascii="Arial" w:hAnsi="Arial" w:cs="Arial"/>
          <w:b/>
          <w:sz w:val="24"/>
          <w:lang w:val="nl-NL"/>
        </w:rPr>
        <w:t>TỔ CHỨC THỰC HIỆN</w:t>
      </w:r>
    </w:p>
    <w:p w:rsidR="00187185" w:rsidRPr="00E72CEF" w:rsidRDefault="00187185" w:rsidP="006A1D5D">
      <w:pPr>
        <w:spacing w:line="288" w:lineRule="auto"/>
        <w:jc w:val="center"/>
        <w:rPr>
          <w:rFonts w:ascii="Arial" w:hAnsi="Arial" w:cs="Arial"/>
          <w:b/>
          <w:sz w:val="24"/>
          <w:lang w:val="nl-NL"/>
        </w:rPr>
      </w:pPr>
    </w:p>
    <w:p w:rsidR="006A1D5D" w:rsidRPr="00E72CEF" w:rsidRDefault="006A1D5D" w:rsidP="00187185">
      <w:pPr>
        <w:spacing w:before="120" w:line="288" w:lineRule="auto"/>
        <w:jc w:val="both"/>
        <w:rPr>
          <w:rFonts w:ascii="Arial" w:hAnsi="Arial" w:cs="Arial"/>
          <w:sz w:val="24"/>
          <w:lang w:val="nl-NL"/>
        </w:rPr>
      </w:pPr>
      <w:r w:rsidRPr="00E72CEF">
        <w:rPr>
          <w:rFonts w:ascii="Arial" w:hAnsi="Arial" w:cs="Arial"/>
          <w:sz w:val="24"/>
          <w:lang w:val="nl-NL"/>
        </w:rPr>
        <w:tab/>
      </w:r>
      <w:r w:rsidR="00E72CEF" w:rsidRPr="00E72CEF">
        <w:rPr>
          <w:rFonts w:ascii="Arial" w:hAnsi="Arial" w:cs="Arial"/>
          <w:b/>
          <w:sz w:val="24"/>
          <w:lang w:val="nl-NL"/>
        </w:rPr>
        <w:t>5</w:t>
      </w:r>
      <w:r w:rsidRPr="00E72CEF">
        <w:rPr>
          <w:rFonts w:ascii="Arial" w:hAnsi="Arial" w:cs="Arial"/>
          <w:b/>
          <w:sz w:val="24"/>
          <w:lang w:val="nl-NL"/>
        </w:rPr>
        <w:t xml:space="preserve">.1. </w:t>
      </w:r>
      <w:r w:rsidRPr="00E72CEF">
        <w:rPr>
          <w:rFonts w:ascii="Arial" w:hAnsi="Arial" w:cs="Arial"/>
          <w:sz w:val="24"/>
          <w:lang w:val="nl-NL"/>
        </w:rPr>
        <w:t xml:space="preserve">Cục </w:t>
      </w:r>
      <w:r w:rsidR="00187185" w:rsidRPr="00E72CEF">
        <w:rPr>
          <w:rFonts w:ascii="Arial" w:hAnsi="Arial" w:cs="Arial"/>
          <w:sz w:val="24"/>
          <w:lang w:val="nl-NL"/>
        </w:rPr>
        <w:t>t</w:t>
      </w:r>
      <w:r w:rsidRPr="00E72CEF">
        <w:rPr>
          <w:rFonts w:ascii="Arial" w:hAnsi="Arial" w:cs="Arial"/>
          <w:sz w:val="24"/>
          <w:lang w:val="nl-NL"/>
        </w:rPr>
        <w:t>rưởng Cục Đường thủy nội địa Việt Nam, Giám đốc Sở Giao thông vận tải chịu trách nhiệm phổ biến, hướng dẫn các đơn vị trực thuộc, các tổ chức, cá nhân hoạt động trong lĩnh vực giao thông đường thủy nội địa thi hành Quy chuẩn này.</w:t>
      </w:r>
    </w:p>
    <w:p w:rsidR="006A1D5D" w:rsidRPr="00E72CEF" w:rsidRDefault="006A1D5D" w:rsidP="00187185">
      <w:pPr>
        <w:spacing w:before="120" w:line="288" w:lineRule="auto"/>
        <w:jc w:val="both"/>
        <w:rPr>
          <w:rFonts w:ascii="Arial" w:hAnsi="Arial" w:cs="Arial"/>
          <w:sz w:val="24"/>
          <w:lang w:val="nl-NL"/>
        </w:rPr>
      </w:pPr>
      <w:r w:rsidRPr="00E72CEF">
        <w:rPr>
          <w:rFonts w:ascii="Arial" w:hAnsi="Arial" w:cs="Arial"/>
          <w:sz w:val="24"/>
          <w:lang w:val="nl-NL"/>
        </w:rPr>
        <w:tab/>
      </w:r>
      <w:r w:rsidR="00E72CEF">
        <w:rPr>
          <w:rFonts w:ascii="Arial" w:hAnsi="Arial" w:cs="Arial"/>
          <w:b/>
          <w:sz w:val="24"/>
          <w:lang w:val="nl-NL"/>
        </w:rPr>
        <w:t>5</w:t>
      </w:r>
      <w:r w:rsidRPr="00E72CEF">
        <w:rPr>
          <w:rFonts w:ascii="Arial" w:hAnsi="Arial" w:cs="Arial"/>
          <w:b/>
          <w:sz w:val="24"/>
          <w:lang w:val="nl-NL"/>
        </w:rPr>
        <w:t>.2.</w:t>
      </w:r>
      <w:r w:rsidRPr="00E72CEF">
        <w:rPr>
          <w:rFonts w:ascii="Arial" w:hAnsi="Arial" w:cs="Arial"/>
          <w:sz w:val="24"/>
          <w:lang w:val="nl-NL"/>
        </w:rPr>
        <w:t xml:space="preserve"> Vụ Khoa học công nghệ chủ trì, phối hợp với Cục Đường thủy nội địa Việt Nam và các cơ quan có liên quan tổ chức kiểm tra việc thực hiện Quy chuẩn này.</w:t>
      </w:r>
    </w:p>
    <w:p w:rsidR="00E50C29" w:rsidRPr="00E72CEF" w:rsidRDefault="00E50C29" w:rsidP="00187185">
      <w:pPr>
        <w:spacing w:before="120" w:line="288" w:lineRule="auto"/>
        <w:jc w:val="both"/>
        <w:rPr>
          <w:rFonts w:ascii="Arial" w:hAnsi="Arial" w:cs="Arial"/>
          <w:sz w:val="24"/>
          <w:lang w:val="nl-NL"/>
        </w:rPr>
      </w:pPr>
    </w:p>
    <w:p w:rsidR="00E50C29" w:rsidRDefault="00E50C29" w:rsidP="00187185">
      <w:pPr>
        <w:spacing w:before="120" w:line="288" w:lineRule="auto"/>
        <w:jc w:val="both"/>
        <w:rPr>
          <w:rFonts w:ascii="Arial" w:hAnsi="Arial" w:cs="Arial"/>
          <w:sz w:val="22"/>
          <w:szCs w:val="22"/>
          <w:lang w:val="nl-NL"/>
        </w:rPr>
      </w:pPr>
    </w:p>
    <w:p w:rsidR="0087302D" w:rsidRPr="00FB55E8" w:rsidRDefault="0087302D" w:rsidP="005F49A1">
      <w:pPr>
        <w:pStyle w:val="n-chuongten"/>
      </w:pPr>
      <w:r w:rsidRPr="00FB55E8">
        <w:lastRenderedPageBreak/>
        <w:t xml:space="preserve">Phụ lục 1. </w:t>
      </w:r>
      <w:r w:rsidR="00DA62B9" w:rsidRPr="00DA62B9">
        <w:rPr>
          <w:rFonts w:ascii="Times New Roman Bold" w:hAnsi="Times New Roman Bold"/>
        </w:rPr>
        <w:t>Đ</w:t>
      </w:r>
      <w:r w:rsidR="00BE2E05" w:rsidRPr="00DA62B9">
        <w:rPr>
          <w:rFonts w:ascii="Times New Roman Bold" w:hAnsi="Times New Roman Bold"/>
        </w:rPr>
        <w:t>ặc</w:t>
      </w:r>
      <w:r w:rsidRPr="00FB55E8">
        <w:t>điểm và giới hạn của màu thông thường</w:t>
      </w:r>
    </w:p>
    <w:p w:rsidR="00BE2E05" w:rsidRPr="005F49A1" w:rsidRDefault="00AF0D51" w:rsidP="005F49A1">
      <w:pPr>
        <w:pStyle w:val="n-chuongten"/>
      </w:pPr>
      <w:r w:rsidRPr="00FB55E8">
        <w:t>Bảng 1</w:t>
      </w:r>
      <w:r w:rsidR="00BE2E05">
        <w:t>.</w:t>
      </w:r>
      <w:r w:rsidRPr="00FB55E8">
        <w:t xml:space="preserve"> Đặc điểm và giới hạn của màu thông thường</w:t>
      </w:r>
    </w:p>
    <w:tbl>
      <w:tblPr>
        <w:tblW w:w="9024"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8"/>
        <w:gridCol w:w="1932"/>
        <w:gridCol w:w="2553"/>
        <w:gridCol w:w="1488"/>
        <w:gridCol w:w="1413"/>
      </w:tblGrid>
      <w:tr w:rsidR="0087302D" w:rsidRPr="002868E4" w:rsidTr="001364F6">
        <w:tc>
          <w:tcPr>
            <w:tcW w:w="1638" w:type="dxa"/>
            <w:vMerge w:val="restart"/>
          </w:tcPr>
          <w:p w:rsidR="0087302D" w:rsidRPr="00FB55E8" w:rsidRDefault="0087302D" w:rsidP="001364F6">
            <w:pPr>
              <w:spacing w:before="240" w:after="60" w:line="360" w:lineRule="exact"/>
              <w:jc w:val="center"/>
              <w:rPr>
                <w:rFonts w:ascii="Arial" w:hAnsi="Arial" w:cs="Arial"/>
                <w:b/>
                <w:sz w:val="24"/>
              </w:rPr>
            </w:pPr>
            <w:r w:rsidRPr="00FB55E8">
              <w:rPr>
                <w:rFonts w:ascii="Arial" w:hAnsi="Arial" w:cs="Arial"/>
                <w:b/>
                <w:sz w:val="24"/>
              </w:rPr>
              <w:t>Màu</w:t>
            </w:r>
          </w:p>
        </w:tc>
        <w:tc>
          <w:tcPr>
            <w:tcW w:w="1932" w:type="dxa"/>
            <w:vMerge w:val="restart"/>
          </w:tcPr>
          <w:p w:rsidR="0087302D" w:rsidRPr="00FB55E8" w:rsidRDefault="0087302D" w:rsidP="001364F6">
            <w:pPr>
              <w:spacing w:before="240" w:after="60" w:line="360" w:lineRule="exact"/>
              <w:jc w:val="center"/>
              <w:rPr>
                <w:rFonts w:ascii="Arial" w:hAnsi="Arial" w:cs="Arial"/>
                <w:b/>
                <w:sz w:val="24"/>
              </w:rPr>
            </w:pPr>
            <w:r w:rsidRPr="00FB55E8">
              <w:rPr>
                <w:rFonts w:ascii="Arial" w:hAnsi="Arial" w:cs="Arial"/>
                <w:b/>
                <w:sz w:val="24"/>
              </w:rPr>
              <w:t>Đường biên</w:t>
            </w:r>
          </w:p>
        </w:tc>
        <w:tc>
          <w:tcPr>
            <w:tcW w:w="2553" w:type="dxa"/>
            <w:vMerge w:val="restart"/>
          </w:tcPr>
          <w:p w:rsidR="0087302D" w:rsidRPr="00FB55E8" w:rsidRDefault="0087302D" w:rsidP="001364F6">
            <w:pPr>
              <w:spacing w:before="60" w:after="60" w:line="360" w:lineRule="exact"/>
              <w:jc w:val="center"/>
              <w:rPr>
                <w:rFonts w:ascii="Arial" w:hAnsi="Arial" w:cs="Arial"/>
                <w:b/>
                <w:sz w:val="24"/>
              </w:rPr>
            </w:pPr>
            <w:r w:rsidRPr="00FB55E8">
              <w:rPr>
                <w:rFonts w:ascii="Arial" w:hAnsi="Arial" w:cs="Arial"/>
                <w:b/>
                <w:sz w:val="24"/>
              </w:rPr>
              <w:t>Phương trình đường biên</w:t>
            </w:r>
          </w:p>
        </w:tc>
        <w:tc>
          <w:tcPr>
            <w:tcW w:w="2901" w:type="dxa"/>
            <w:gridSpan w:val="2"/>
          </w:tcPr>
          <w:p w:rsidR="0087302D" w:rsidRPr="00FB55E8" w:rsidRDefault="0087302D" w:rsidP="001364F6">
            <w:pPr>
              <w:spacing w:before="60" w:after="60" w:line="360" w:lineRule="exact"/>
              <w:jc w:val="center"/>
              <w:rPr>
                <w:rFonts w:ascii="Arial" w:hAnsi="Arial" w:cs="Arial"/>
                <w:b/>
                <w:sz w:val="24"/>
              </w:rPr>
            </w:pPr>
            <w:r w:rsidRPr="00FB55E8">
              <w:rPr>
                <w:rFonts w:ascii="Arial" w:hAnsi="Arial" w:cs="Arial"/>
                <w:b/>
                <w:sz w:val="24"/>
              </w:rPr>
              <w:t>Hệ số độ chói</w:t>
            </w:r>
          </w:p>
        </w:tc>
      </w:tr>
      <w:tr w:rsidR="0087302D" w:rsidRPr="002868E4" w:rsidTr="001364F6">
        <w:tc>
          <w:tcPr>
            <w:tcW w:w="1638" w:type="dxa"/>
            <w:vMerge/>
          </w:tcPr>
          <w:p w:rsidR="0087302D" w:rsidRPr="00FB55E8" w:rsidRDefault="0087302D" w:rsidP="001364F6">
            <w:pPr>
              <w:spacing w:before="60" w:after="60" w:line="360" w:lineRule="exact"/>
              <w:jc w:val="center"/>
              <w:rPr>
                <w:rFonts w:ascii="Arial" w:hAnsi="Arial" w:cs="Arial"/>
                <w:b/>
                <w:sz w:val="24"/>
              </w:rPr>
            </w:pPr>
          </w:p>
        </w:tc>
        <w:tc>
          <w:tcPr>
            <w:tcW w:w="1932" w:type="dxa"/>
            <w:vMerge/>
          </w:tcPr>
          <w:p w:rsidR="0087302D" w:rsidRPr="00FB55E8" w:rsidRDefault="0087302D" w:rsidP="001364F6">
            <w:pPr>
              <w:spacing w:before="60" w:after="60" w:line="360" w:lineRule="exact"/>
              <w:jc w:val="center"/>
              <w:rPr>
                <w:rFonts w:ascii="Arial" w:hAnsi="Arial" w:cs="Arial"/>
                <w:b/>
                <w:sz w:val="24"/>
              </w:rPr>
            </w:pPr>
          </w:p>
        </w:tc>
        <w:tc>
          <w:tcPr>
            <w:tcW w:w="2553" w:type="dxa"/>
            <w:vMerge/>
          </w:tcPr>
          <w:p w:rsidR="0087302D" w:rsidRPr="00FB55E8" w:rsidRDefault="0087302D" w:rsidP="001364F6">
            <w:pPr>
              <w:spacing w:before="60" w:after="60" w:line="360" w:lineRule="exact"/>
              <w:jc w:val="center"/>
              <w:rPr>
                <w:rFonts w:ascii="Arial" w:hAnsi="Arial" w:cs="Arial"/>
                <w:b/>
                <w:sz w:val="24"/>
              </w:rPr>
            </w:pPr>
          </w:p>
        </w:tc>
        <w:tc>
          <w:tcPr>
            <w:tcW w:w="1488" w:type="dxa"/>
          </w:tcPr>
          <w:p w:rsidR="0087302D" w:rsidRPr="00FB55E8" w:rsidRDefault="0087302D" w:rsidP="001364F6">
            <w:pPr>
              <w:spacing w:before="60" w:after="60" w:line="360" w:lineRule="exact"/>
              <w:jc w:val="center"/>
              <w:rPr>
                <w:rFonts w:ascii="Arial" w:hAnsi="Arial" w:cs="Arial"/>
                <w:b/>
                <w:sz w:val="24"/>
              </w:rPr>
            </w:pPr>
            <w:r w:rsidRPr="00FB55E8">
              <w:rPr>
                <w:rFonts w:ascii="Arial" w:hAnsi="Arial" w:cs="Arial"/>
                <w:b/>
                <w:sz w:val="24"/>
              </w:rPr>
              <w:t>Nhỏ nhất</w:t>
            </w:r>
          </w:p>
        </w:tc>
        <w:tc>
          <w:tcPr>
            <w:tcW w:w="1413" w:type="dxa"/>
          </w:tcPr>
          <w:p w:rsidR="0087302D" w:rsidRPr="00FB55E8" w:rsidRDefault="0087302D" w:rsidP="001364F6">
            <w:pPr>
              <w:spacing w:before="60" w:after="60" w:line="360" w:lineRule="exact"/>
              <w:jc w:val="center"/>
              <w:rPr>
                <w:rFonts w:ascii="Arial" w:hAnsi="Arial" w:cs="Arial"/>
                <w:b/>
                <w:sz w:val="24"/>
              </w:rPr>
            </w:pPr>
            <w:r w:rsidRPr="00FB55E8">
              <w:rPr>
                <w:rFonts w:ascii="Arial" w:hAnsi="Arial" w:cs="Arial"/>
                <w:b/>
                <w:sz w:val="24"/>
              </w:rPr>
              <w:t>Lớn nhất</w:t>
            </w:r>
          </w:p>
        </w:tc>
      </w:tr>
      <w:tr w:rsidR="0087302D" w:rsidRPr="002868E4" w:rsidTr="001364F6">
        <w:tc>
          <w:tcPr>
            <w:tcW w:w="1638" w:type="dxa"/>
            <w:vAlign w:val="center"/>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Đỏ</w:t>
            </w:r>
          </w:p>
        </w:tc>
        <w:tc>
          <w:tcPr>
            <w:tcW w:w="1932" w:type="dxa"/>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Tía</w:t>
            </w:r>
          </w:p>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Trắng</w:t>
            </w:r>
          </w:p>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Da cam</w:t>
            </w:r>
          </w:p>
        </w:tc>
        <w:tc>
          <w:tcPr>
            <w:tcW w:w="2553" w:type="dxa"/>
          </w:tcPr>
          <w:p w:rsidR="0087302D" w:rsidRPr="00FB55E8" w:rsidRDefault="0087302D" w:rsidP="001364F6">
            <w:pPr>
              <w:spacing w:before="60" w:after="60" w:line="360" w:lineRule="exact"/>
              <w:rPr>
                <w:rFonts w:ascii="Arial" w:hAnsi="Arial" w:cs="Arial"/>
                <w:sz w:val="24"/>
              </w:rPr>
            </w:pPr>
            <w:r w:rsidRPr="00FB55E8">
              <w:rPr>
                <w:rFonts w:ascii="Arial" w:hAnsi="Arial" w:cs="Arial"/>
                <w:sz w:val="24"/>
              </w:rPr>
              <w:t>y = 0,345 - 0,051x</w:t>
            </w:r>
          </w:p>
          <w:p w:rsidR="0087302D" w:rsidRPr="00FB55E8" w:rsidRDefault="0087302D" w:rsidP="001364F6">
            <w:pPr>
              <w:spacing w:before="60" w:after="60" w:line="360" w:lineRule="exact"/>
              <w:rPr>
                <w:rFonts w:ascii="Arial" w:hAnsi="Arial" w:cs="Arial"/>
                <w:sz w:val="24"/>
              </w:rPr>
            </w:pPr>
            <w:r w:rsidRPr="00FB55E8">
              <w:rPr>
                <w:rFonts w:ascii="Arial" w:hAnsi="Arial" w:cs="Arial"/>
                <w:sz w:val="24"/>
              </w:rPr>
              <w:t>y = 0,910 - x</w:t>
            </w:r>
          </w:p>
          <w:p w:rsidR="0087302D" w:rsidRPr="00FB55E8" w:rsidRDefault="0087302D" w:rsidP="001364F6">
            <w:pPr>
              <w:spacing w:before="60" w:after="60" w:line="360" w:lineRule="exact"/>
              <w:rPr>
                <w:rFonts w:ascii="Arial" w:hAnsi="Arial" w:cs="Arial"/>
                <w:sz w:val="24"/>
              </w:rPr>
            </w:pPr>
            <w:r w:rsidRPr="00FB55E8">
              <w:rPr>
                <w:rFonts w:ascii="Arial" w:hAnsi="Arial" w:cs="Arial"/>
                <w:sz w:val="24"/>
              </w:rPr>
              <w:t>y = 0,314 + 0,047x</w:t>
            </w:r>
          </w:p>
        </w:tc>
        <w:tc>
          <w:tcPr>
            <w:tcW w:w="1488" w:type="dxa"/>
            <w:vAlign w:val="center"/>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0,07</w:t>
            </w:r>
          </w:p>
        </w:tc>
        <w:tc>
          <w:tcPr>
            <w:tcW w:w="1413" w:type="dxa"/>
            <w:vAlign w:val="center"/>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w:t>
            </w:r>
          </w:p>
        </w:tc>
      </w:tr>
      <w:tr w:rsidR="0087302D" w:rsidRPr="002868E4" w:rsidTr="001364F6">
        <w:tc>
          <w:tcPr>
            <w:tcW w:w="1638" w:type="dxa"/>
            <w:vAlign w:val="center"/>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Da cam</w:t>
            </w:r>
          </w:p>
        </w:tc>
        <w:tc>
          <w:tcPr>
            <w:tcW w:w="1932" w:type="dxa"/>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Đỏ</w:t>
            </w:r>
          </w:p>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Trắng</w:t>
            </w:r>
          </w:p>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Vàng</w:t>
            </w:r>
          </w:p>
        </w:tc>
        <w:tc>
          <w:tcPr>
            <w:tcW w:w="2553" w:type="dxa"/>
          </w:tcPr>
          <w:p w:rsidR="0087302D" w:rsidRPr="00FB55E8" w:rsidRDefault="0087302D" w:rsidP="001364F6">
            <w:pPr>
              <w:spacing w:before="60" w:after="60" w:line="360" w:lineRule="exact"/>
              <w:rPr>
                <w:rFonts w:ascii="Arial" w:hAnsi="Arial" w:cs="Arial"/>
                <w:sz w:val="24"/>
              </w:rPr>
            </w:pPr>
            <w:r w:rsidRPr="00FB55E8">
              <w:rPr>
                <w:rFonts w:ascii="Arial" w:hAnsi="Arial" w:cs="Arial"/>
                <w:sz w:val="24"/>
              </w:rPr>
              <w:t>y = 0,265 + 0,205x</w:t>
            </w:r>
          </w:p>
          <w:p w:rsidR="0087302D" w:rsidRPr="00FB55E8" w:rsidRDefault="0087302D" w:rsidP="001364F6">
            <w:pPr>
              <w:spacing w:before="60" w:after="60" w:line="360" w:lineRule="exact"/>
              <w:rPr>
                <w:rFonts w:ascii="Arial" w:hAnsi="Arial" w:cs="Arial"/>
                <w:sz w:val="24"/>
              </w:rPr>
            </w:pPr>
            <w:r w:rsidRPr="00FB55E8">
              <w:rPr>
                <w:rFonts w:ascii="Arial" w:hAnsi="Arial" w:cs="Arial"/>
                <w:sz w:val="24"/>
              </w:rPr>
              <w:t>y = 0,910 - x</w:t>
            </w:r>
          </w:p>
          <w:p w:rsidR="0087302D" w:rsidRPr="00FB55E8" w:rsidRDefault="0087302D" w:rsidP="001364F6">
            <w:pPr>
              <w:spacing w:before="60" w:after="60" w:line="360" w:lineRule="exact"/>
              <w:rPr>
                <w:rFonts w:ascii="Arial" w:hAnsi="Arial" w:cs="Arial"/>
                <w:sz w:val="24"/>
              </w:rPr>
            </w:pPr>
            <w:r w:rsidRPr="00FB55E8">
              <w:rPr>
                <w:rFonts w:ascii="Arial" w:hAnsi="Arial" w:cs="Arial"/>
                <w:sz w:val="24"/>
              </w:rPr>
              <w:t>y = 0,207 + 0,390x</w:t>
            </w:r>
          </w:p>
        </w:tc>
        <w:tc>
          <w:tcPr>
            <w:tcW w:w="1488" w:type="dxa"/>
            <w:vAlign w:val="center"/>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0,20</w:t>
            </w:r>
          </w:p>
        </w:tc>
        <w:tc>
          <w:tcPr>
            <w:tcW w:w="1413" w:type="dxa"/>
            <w:vAlign w:val="center"/>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w:t>
            </w:r>
          </w:p>
        </w:tc>
      </w:tr>
      <w:tr w:rsidR="0087302D" w:rsidRPr="002868E4" w:rsidTr="001364F6">
        <w:tc>
          <w:tcPr>
            <w:tcW w:w="1638" w:type="dxa"/>
            <w:vAlign w:val="center"/>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Vàng</w:t>
            </w:r>
          </w:p>
        </w:tc>
        <w:tc>
          <w:tcPr>
            <w:tcW w:w="1932" w:type="dxa"/>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Da cam</w:t>
            </w:r>
          </w:p>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Trắng</w:t>
            </w:r>
          </w:p>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Xanh lục</w:t>
            </w:r>
          </w:p>
        </w:tc>
        <w:tc>
          <w:tcPr>
            <w:tcW w:w="2553" w:type="dxa"/>
          </w:tcPr>
          <w:p w:rsidR="0087302D" w:rsidRPr="00FB55E8" w:rsidRDefault="0087302D" w:rsidP="001364F6">
            <w:pPr>
              <w:spacing w:before="60" w:after="60" w:line="360" w:lineRule="exact"/>
              <w:rPr>
                <w:rFonts w:ascii="Arial" w:hAnsi="Arial" w:cs="Arial"/>
                <w:sz w:val="24"/>
              </w:rPr>
            </w:pPr>
            <w:r w:rsidRPr="00FB55E8">
              <w:rPr>
                <w:rFonts w:ascii="Arial" w:hAnsi="Arial" w:cs="Arial"/>
                <w:sz w:val="24"/>
              </w:rPr>
              <w:t>y = 0,108 + 0,707x</w:t>
            </w:r>
          </w:p>
          <w:p w:rsidR="0087302D" w:rsidRPr="00FB55E8" w:rsidRDefault="0087302D" w:rsidP="001364F6">
            <w:pPr>
              <w:spacing w:before="60" w:after="60" w:line="360" w:lineRule="exact"/>
              <w:rPr>
                <w:rFonts w:ascii="Arial" w:hAnsi="Arial" w:cs="Arial"/>
                <w:sz w:val="24"/>
              </w:rPr>
            </w:pPr>
            <w:r w:rsidRPr="00FB55E8">
              <w:rPr>
                <w:rFonts w:ascii="Arial" w:hAnsi="Arial" w:cs="Arial"/>
                <w:sz w:val="24"/>
              </w:rPr>
              <w:t>y = 0,910 - x</w:t>
            </w:r>
          </w:p>
          <w:p w:rsidR="0087302D" w:rsidRPr="00FB55E8" w:rsidRDefault="0087302D" w:rsidP="001364F6">
            <w:pPr>
              <w:spacing w:before="60" w:after="60" w:line="360" w:lineRule="exact"/>
              <w:rPr>
                <w:rFonts w:ascii="Arial" w:hAnsi="Arial" w:cs="Arial"/>
                <w:sz w:val="24"/>
              </w:rPr>
            </w:pPr>
            <w:r w:rsidRPr="00FB55E8">
              <w:rPr>
                <w:rFonts w:ascii="Arial" w:hAnsi="Arial" w:cs="Arial"/>
                <w:sz w:val="24"/>
              </w:rPr>
              <w:t>y = 1,35x - 0,093</w:t>
            </w:r>
          </w:p>
        </w:tc>
        <w:tc>
          <w:tcPr>
            <w:tcW w:w="1488" w:type="dxa"/>
            <w:vAlign w:val="center"/>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0,50</w:t>
            </w:r>
          </w:p>
        </w:tc>
        <w:tc>
          <w:tcPr>
            <w:tcW w:w="1413" w:type="dxa"/>
            <w:vAlign w:val="center"/>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w:t>
            </w:r>
          </w:p>
        </w:tc>
      </w:tr>
      <w:tr w:rsidR="0087302D" w:rsidRPr="002868E4" w:rsidTr="001364F6">
        <w:tc>
          <w:tcPr>
            <w:tcW w:w="1638" w:type="dxa"/>
            <w:vAlign w:val="center"/>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Xanh lục</w:t>
            </w:r>
          </w:p>
        </w:tc>
        <w:tc>
          <w:tcPr>
            <w:tcW w:w="1932" w:type="dxa"/>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Vàng</w:t>
            </w:r>
          </w:p>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Trắng</w:t>
            </w:r>
          </w:p>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 xml:space="preserve">Xanh </w:t>
            </w:r>
            <w:r w:rsidRPr="00FB55E8">
              <w:rPr>
                <w:rFonts w:ascii="Arial" w:hAnsi="Arial" w:cs="Arial"/>
                <w:i/>
                <w:sz w:val="24"/>
                <w:u w:val="single"/>
              </w:rPr>
              <w:t>(ưu tiên)</w:t>
            </w:r>
          </w:p>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Xanh (thường)</w:t>
            </w:r>
          </w:p>
        </w:tc>
        <w:tc>
          <w:tcPr>
            <w:tcW w:w="2553" w:type="dxa"/>
          </w:tcPr>
          <w:p w:rsidR="0087302D" w:rsidRPr="00FB55E8" w:rsidRDefault="0087302D" w:rsidP="001364F6">
            <w:pPr>
              <w:spacing w:before="60" w:after="60" w:line="360" w:lineRule="exact"/>
              <w:rPr>
                <w:rFonts w:ascii="Arial" w:hAnsi="Arial" w:cs="Arial"/>
                <w:sz w:val="24"/>
              </w:rPr>
            </w:pPr>
            <w:r w:rsidRPr="00FB55E8">
              <w:rPr>
                <w:rFonts w:ascii="Arial" w:hAnsi="Arial" w:cs="Arial"/>
                <w:sz w:val="24"/>
              </w:rPr>
              <w:t>y = 0.313</w:t>
            </w:r>
          </w:p>
          <w:p w:rsidR="0087302D" w:rsidRPr="00FB55E8" w:rsidRDefault="0087302D" w:rsidP="001364F6">
            <w:pPr>
              <w:spacing w:before="60" w:after="60" w:line="360" w:lineRule="exact"/>
              <w:rPr>
                <w:rFonts w:ascii="Arial" w:hAnsi="Arial" w:cs="Arial"/>
                <w:sz w:val="24"/>
              </w:rPr>
            </w:pPr>
            <w:r w:rsidRPr="00FB55E8">
              <w:rPr>
                <w:rFonts w:ascii="Arial" w:hAnsi="Arial" w:cs="Arial"/>
                <w:sz w:val="24"/>
              </w:rPr>
              <w:t>y = 0,243 + 0,670x</w:t>
            </w:r>
          </w:p>
          <w:p w:rsidR="0087302D" w:rsidRPr="00FB55E8" w:rsidRDefault="0087302D" w:rsidP="001364F6">
            <w:pPr>
              <w:spacing w:before="60" w:after="60" w:line="360" w:lineRule="exact"/>
              <w:rPr>
                <w:rFonts w:ascii="Arial" w:hAnsi="Arial" w:cs="Arial"/>
                <w:sz w:val="24"/>
              </w:rPr>
            </w:pPr>
            <w:r w:rsidRPr="00FB55E8">
              <w:rPr>
                <w:rFonts w:ascii="Arial" w:hAnsi="Arial" w:cs="Arial"/>
                <w:sz w:val="24"/>
              </w:rPr>
              <w:t>y = 0,636 - 0,982x</w:t>
            </w:r>
          </w:p>
          <w:p w:rsidR="0087302D" w:rsidRPr="00FB55E8" w:rsidRDefault="0087302D" w:rsidP="001364F6">
            <w:pPr>
              <w:spacing w:before="60" w:after="60" w:line="360" w:lineRule="exact"/>
              <w:rPr>
                <w:rFonts w:ascii="Arial" w:hAnsi="Arial" w:cs="Arial"/>
                <w:sz w:val="24"/>
              </w:rPr>
            </w:pPr>
            <w:r w:rsidRPr="00FB55E8">
              <w:rPr>
                <w:rFonts w:ascii="Arial" w:hAnsi="Arial" w:cs="Arial"/>
                <w:sz w:val="24"/>
              </w:rPr>
              <w:t>y = 0,493 - 0,524x</w:t>
            </w:r>
          </w:p>
        </w:tc>
        <w:tc>
          <w:tcPr>
            <w:tcW w:w="1488" w:type="dxa"/>
            <w:vAlign w:val="center"/>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0,10</w:t>
            </w:r>
          </w:p>
        </w:tc>
        <w:tc>
          <w:tcPr>
            <w:tcW w:w="1413" w:type="dxa"/>
            <w:vAlign w:val="center"/>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w:t>
            </w:r>
          </w:p>
        </w:tc>
      </w:tr>
      <w:tr w:rsidR="0087302D" w:rsidRPr="002868E4" w:rsidTr="001364F6">
        <w:tc>
          <w:tcPr>
            <w:tcW w:w="1638" w:type="dxa"/>
            <w:vAlign w:val="center"/>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Xanh da trời</w:t>
            </w:r>
          </w:p>
        </w:tc>
        <w:tc>
          <w:tcPr>
            <w:tcW w:w="1932" w:type="dxa"/>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Xanh lục</w:t>
            </w:r>
          </w:p>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Trắng</w:t>
            </w:r>
          </w:p>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Tía</w:t>
            </w:r>
          </w:p>
        </w:tc>
        <w:tc>
          <w:tcPr>
            <w:tcW w:w="2553" w:type="dxa"/>
          </w:tcPr>
          <w:p w:rsidR="0087302D" w:rsidRPr="00FB55E8" w:rsidRDefault="0087302D" w:rsidP="001364F6">
            <w:pPr>
              <w:spacing w:before="60" w:after="60" w:line="360" w:lineRule="exact"/>
              <w:rPr>
                <w:rFonts w:ascii="Arial" w:hAnsi="Arial" w:cs="Arial"/>
                <w:sz w:val="24"/>
              </w:rPr>
            </w:pPr>
            <w:r w:rsidRPr="00FB55E8">
              <w:rPr>
                <w:rFonts w:ascii="Arial" w:hAnsi="Arial" w:cs="Arial"/>
                <w:sz w:val="24"/>
              </w:rPr>
              <w:t>y = 0,118 + 0,675x</w:t>
            </w:r>
          </w:p>
          <w:p w:rsidR="0087302D" w:rsidRPr="00FB55E8" w:rsidRDefault="0087302D" w:rsidP="001364F6">
            <w:pPr>
              <w:spacing w:before="60" w:after="60" w:line="360" w:lineRule="exact"/>
              <w:rPr>
                <w:rFonts w:ascii="Arial" w:hAnsi="Arial" w:cs="Arial"/>
                <w:sz w:val="24"/>
              </w:rPr>
            </w:pPr>
            <w:r w:rsidRPr="00FB55E8">
              <w:rPr>
                <w:rFonts w:ascii="Arial" w:hAnsi="Arial" w:cs="Arial"/>
                <w:sz w:val="24"/>
              </w:rPr>
              <w:t>y = 0,700 - 2,30x</w:t>
            </w:r>
          </w:p>
          <w:p w:rsidR="0087302D" w:rsidRPr="00FB55E8" w:rsidRDefault="0087302D" w:rsidP="001364F6">
            <w:pPr>
              <w:spacing w:before="60" w:after="60" w:line="360" w:lineRule="exact"/>
              <w:rPr>
                <w:rFonts w:ascii="Arial" w:hAnsi="Arial" w:cs="Arial"/>
                <w:sz w:val="24"/>
              </w:rPr>
            </w:pPr>
            <w:r w:rsidRPr="00FB55E8">
              <w:rPr>
                <w:rFonts w:ascii="Arial" w:hAnsi="Arial" w:cs="Arial"/>
                <w:sz w:val="24"/>
              </w:rPr>
              <w:t>y = 1,65x - 0,187</w:t>
            </w:r>
          </w:p>
        </w:tc>
        <w:tc>
          <w:tcPr>
            <w:tcW w:w="1488" w:type="dxa"/>
            <w:vAlign w:val="center"/>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0,07</w:t>
            </w:r>
          </w:p>
        </w:tc>
        <w:tc>
          <w:tcPr>
            <w:tcW w:w="1413" w:type="dxa"/>
            <w:vAlign w:val="center"/>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w:t>
            </w:r>
          </w:p>
        </w:tc>
      </w:tr>
      <w:tr w:rsidR="0087302D" w:rsidRPr="002868E4" w:rsidTr="001364F6">
        <w:tc>
          <w:tcPr>
            <w:tcW w:w="1638" w:type="dxa"/>
            <w:vAlign w:val="center"/>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Trắng</w:t>
            </w:r>
          </w:p>
        </w:tc>
        <w:tc>
          <w:tcPr>
            <w:tcW w:w="1932" w:type="dxa"/>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Tía</w:t>
            </w:r>
          </w:p>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Xanh da trời</w:t>
            </w:r>
          </w:p>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Xanh lục</w:t>
            </w:r>
          </w:p>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Vàng</w:t>
            </w:r>
          </w:p>
        </w:tc>
        <w:tc>
          <w:tcPr>
            <w:tcW w:w="2553" w:type="dxa"/>
          </w:tcPr>
          <w:p w:rsidR="0087302D" w:rsidRPr="00FB55E8" w:rsidRDefault="0087302D" w:rsidP="001364F6">
            <w:pPr>
              <w:spacing w:before="60" w:after="60" w:line="360" w:lineRule="exact"/>
              <w:rPr>
                <w:rFonts w:ascii="Arial" w:hAnsi="Arial" w:cs="Arial"/>
                <w:sz w:val="24"/>
              </w:rPr>
            </w:pPr>
            <w:r w:rsidRPr="00FB55E8">
              <w:rPr>
                <w:rFonts w:ascii="Arial" w:hAnsi="Arial" w:cs="Arial"/>
                <w:sz w:val="24"/>
              </w:rPr>
              <w:t>y = 0,010 + x</w:t>
            </w:r>
          </w:p>
          <w:p w:rsidR="0087302D" w:rsidRPr="00FB55E8" w:rsidRDefault="0087302D" w:rsidP="001364F6">
            <w:pPr>
              <w:spacing w:before="60" w:after="60" w:line="360" w:lineRule="exact"/>
              <w:rPr>
                <w:rFonts w:ascii="Arial" w:hAnsi="Arial" w:cs="Arial"/>
                <w:sz w:val="24"/>
              </w:rPr>
            </w:pPr>
            <w:r w:rsidRPr="00FB55E8">
              <w:rPr>
                <w:rFonts w:ascii="Arial" w:hAnsi="Arial" w:cs="Arial"/>
                <w:sz w:val="24"/>
              </w:rPr>
              <w:t>y = 0,610 - x</w:t>
            </w:r>
          </w:p>
          <w:p w:rsidR="0087302D" w:rsidRPr="00FB55E8" w:rsidRDefault="0087302D" w:rsidP="001364F6">
            <w:pPr>
              <w:spacing w:before="60" w:after="60" w:line="360" w:lineRule="exact"/>
              <w:rPr>
                <w:rFonts w:ascii="Arial" w:hAnsi="Arial" w:cs="Arial"/>
                <w:sz w:val="24"/>
              </w:rPr>
            </w:pPr>
            <w:r w:rsidRPr="00FB55E8">
              <w:rPr>
                <w:rFonts w:ascii="Arial" w:hAnsi="Arial" w:cs="Arial"/>
                <w:sz w:val="24"/>
              </w:rPr>
              <w:t>y = 0,030 + x</w:t>
            </w:r>
          </w:p>
          <w:p w:rsidR="0087302D" w:rsidRPr="00FB55E8" w:rsidRDefault="0087302D" w:rsidP="001364F6">
            <w:pPr>
              <w:spacing w:before="60" w:after="60" w:line="360" w:lineRule="exact"/>
              <w:rPr>
                <w:rFonts w:ascii="Arial" w:hAnsi="Arial" w:cs="Arial"/>
                <w:sz w:val="24"/>
              </w:rPr>
            </w:pPr>
            <w:r w:rsidRPr="00FB55E8">
              <w:rPr>
                <w:rFonts w:ascii="Arial" w:hAnsi="Arial" w:cs="Arial"/>
                <w:sz w:val="24"/>
              </w:rPr>
              <w:t>y = 0,710 – x</w:t>
            </w:r>
          </w:p>
        </w:tc>
        <w:tc>
          <w:tcPr>
            <w:tcW w:w="1488" w:type="dxa"/>
            <w:vAlign w:val="center"/>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0,75</w:t>
            </w:r>
          </w:p>
        </w:tc>
        <w:tc>
          <w:tcPr>
            <w:tcW w:w="1413" w:type="dxa"/>
            <w:vAlign w:val="center"/>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w:t>
            </w:r>
          </w:p>
        </w:tc>
      </w:tr>
      <w:tr w:rsidR="0087302D" w:rsidRPr="002868E4" w:rsidTr="001364F6">
        <w:tc>
          <w:tcPr>
            <w:tcW w:w="1638" w:type="dxa"/>
            <w:vAlign w:val="center"/>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Đen</w:t>
            </w:r>
          </w:p>
        </w:tc>
        <w:tc>
          <w:tcPr>
            <w:tcW w:w="1932" w:type="dxa"/>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Tía</w:t>
            </w:r>
          </w:p>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Xanh da trời</w:t>
            </w:r>
          </w:p>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Xanh lục</w:t>
            </w:r>
          </w:p>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Vàng</w:t>
            </w:r>
          </w:p>
        </w:tc>
        <w:tc>
          <w:tcPr>
            <w:tcW w:w="2553" w:type="dxa"/>
          </w:tcPr>
          <w:p w:rsidR="0087302D" w:rsidRPr="00FB55E8" w:rsidRDefault="0087302D" w:rsidP="001364F6">
            <w:pPr>
              <w:spacing w:before="60" w:after="60" w:line="360" w:lineRule="exact"/>
              <w:rPr>
                <w:rFonts w:ascii="Arial" w:hAnsi="Arial" w:cs="Arial"/>
                <w:sz w:val="24"/>
              </w:rPr>
            </w:pPr>
            <w:r w:rsidRPr="00FB55E8">
              <w:rPr>
                <w:rFonts w:ascii="Arial" w:hAnsi="Arial" w:cs="Arial"/>
                <w:sz w:val="24"/>
              </w:rPr>
              <w:t>y = x - 0,030</w:t>
            </w:r>
          </w:p>
          <w:p w:rsidR="0087302D" w:rsidRPr="00FB55E8" w:rsidRDefault="0087302D" w:rsidP="001364F6">
            <w:pPr>
              <w:spacing w:before="60" w:after="60" w:line="360" w:lineRule="exact"/>
              <w:rPr>
                <w:rFonts w:ascii="Arial" w:hAnsi="Arial" w:cs="Arial"/>
                <w:sz w:val="24"/>
              </w:rPr>
            </w:pPr>
            <w:r w:rsidRPr="00FB55E8">
              <w:rPr>
                <w:rFonts w:ascii="Arial" w:hAnsi="Arial" w:cs="Arial"/>
                <w:sz w:val="24"/>
              </w:rPr>
              <w:t>y = 0,570 - x</w:t>
            </w:r>
          </w:p>
          <w:p w:rsidR="0087302D" w:rsidRPr="00FB55E8" w:rsidRDefault="0087302D" w:rsidP="001364F6">
            <w:pPr>
              <w:spacing w:before="60" w:after="60" w:line="360" w:lineRule="exact"/>
              <w:rPr>
                <w:rFonts w:ascii="Arial" w:hAnsi="Arial" w:cs="Arial"/>
                <w:sz w:val="24"/>
              </w:rPr>
            </w:pPr>
            <w:r w:rsidRPr="00FB55E8">
              <w:rPr>
                <w:rFonts w:ascii="Arial" w:hAnsi="Arial" w:cs="Arial"/>
                <w:sz w:val="24"/>
              </w:rPr>
              <w:t>y = 0,050 + x</w:t>
            </w:r>
          </w:p>
          <w:p w:rsidR="0087302D" w:rsidRPr="00FB55E8" w:rsidRDefault="0087302D" w:rsidP="001364F6">
            <w:pPr>
              <w:spacing w:before="60" w:after="60" w:line="360" w:lineRule="exact"/>
              <w:rPr>
                <w:rFonts w:ascii="Arial" w:hAnsi="Arial" w:cs="Arial"/>
                <w:sz w:val="24"/>
              </w:rPr>
            </w:pPr>
            <w:r w:rsidRPr="00FB55E8">
              <w:rPr>
                <w:rFonts w:ascii="Arial" w:hAnsi="Arial" w:cs="Arial"/>
                <w:sz w:val="24"/>
              </w:rPr>
              <w:t>y = 0,740 - x</w:t>
            </w:r>
          </w:p>
        </w:tc>
        <w:tc>
          <w:tcPr>
            <w:tcW w:w="1488" w:type="dxa"/>
            <w:vAlign w:val="center"/>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w:t>
            </w:r>
          </w:p>
        </w:tc>
        <w:tc>
          <w:tcPr>
            <w:tcW w:w="1413" w:type="dxa"/>
            <w:vAlign w:val="center"/>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0,03</w:t>
            </w:r>
          </w:p>
        </w:tc>
      </w:tr>
    </w:tbl>
    <w:p w:rsidR="0087302D" w:rsidRPr="00BB2155" w:rsidRDefault="0087302D" w:rsidP="0087302D">
      <w:pPr>
        <w:spacing w:before="120" w:line="360" w:lineRule="exact"/>
        <w:jc w:val="both"/>
        <w:rPr>
          <w:rFonts w:ascii="Times New Roman" w:hAnsi="Times New Roman"/>
          <w:szCs w:val="28"/>
        </w:rPr>
      </w:pPr>
    </w:p>
    <w:p w:rsidR="0087302D" w:rsidRPr="00BB2155" w:rsidRDefault="0087302D" w:rsidP="0087302D">
      <w:pPr>
        <w:spacing w:before="120" w:line="360" w:lineRule="exact"/>
        <w:ind w:firstLine="567"/>
        <w:jc w:val="both"/>
        <w:rPr>
          <w:rFonts w:ascii="Times New Roman" w:hAnsi="Times New Roman"/>
          <w:szCs w:val="28"/>
        </w:rPr>
      </w:pPr>
    </w:p>
    <w:p w:rsidR="0087302D" w:rsidRPr="00BB2155" w:rsidRDefault="003C4A0F" w:rsidP="0087302D">
      <w:pPr>
        <w:jc w:val="center"/>
        <w:rPr>
          <w:rFonts w:ascii="Times New Roman" w:hAnsi="Times New Roman"/>
          <w:szCs w:val="28"/>
        </w:rPr>
      </w:pPr>
      <w:r w:rsidRPr="008B7A0E">
        <w:rPr>
          <w:rFonts w:ascii="Times New Roman" w:hAnsi="Times New Roman"/>
          <w:noProof/>
          <w:szCs w:val="28"/>
        </w:rPr>
        <w:lastRenderedPageBreak/>
        <w:drawing>
          <wp:inline distT="0" distB="0" distL="0" distR="0">
            <wp:extent cx="5852160" cy="5090160"/>
            <wp:effectExtent l="0" t="0" r="0" b="0"/>
            <wp:docPr id="40" name="Picture 40" descr="Hinh mau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descr="Hinh mau 1"/>
                    <pic:cNvPicPr>
                      <a:picLocks/>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83" t="1996" r="2942"/>
                    <a:stretch>
                      <a:fillRect/>
                    </a:stretch>
                  </pic:blipFill>
                  <pic:spPr bwMode="auto">
                    <a:xfrm>
                      <a:off x="0" y="0"/>
                      <a:ext cx="5852160" cy="5090160"/>
                    </a:xfrm>
                    <a:prstGeom prst="rect">
                      <a:avLst/>
                    </a:prstGeom>
                    <a:noFill/>
                    <a:ln>
                      <a:noFill/>
                    </a:ln>
                  </pic:spPr>
                </pic:pic>
              </a:graphicData>
            </a:graphic>
          </wp:inline>
        </w:drawing>
      </w:r>
    </w:p>
    <w:p w:rsidR="0087302D" w:rsidRPr="00FB55E8" w:rsidRDefault="002868E4" w:rsidP="0087302D">
      <w:pPr>
        <w:spacing w:before="120" w:line="360" w:lineRule="exact"/>
        <w:ind w:firstLine="567"/>
        <w:jc w:val="center"/>
        <w:rPr>
          <w:rFonts w:ascii="Arial" w:hAnsi="Arial" w:cs="Arial"/>
          <w:sz w:val="24"/>
        </w:rPr>
      </w:pPr>
      <w:r w:rsidRPr="00FB55E8">
        <w:rPr>
          <w:rFonts w:ascii="Arial" w:hAnsi="Arial" w:cs="Arial"/>
          <w:sz w:val="24"/>
        </w:rPr>
        <w:t xml:space="preserve">Biểu đồ 1: </w:t>
      </w:r>
      <w:r w:rsidR="0087302D" w:rsidRPr="00FB55E8">
        <w:rPr>
          <w:rFonts w:ascii="Arial" w:hAnsi="Arial" w:cs="Arial"/>
          <w:sz w:val="24"/>
        </w:rPr>
        <w:t>Đặc điểm và giới hạn của màu thông thường</w:t>
      </w:r>
    </w:p>
    <w:p w:rsidR="0087302D" w:rsidRDefault="0087302D" w:rsidP="0087302D">
      <w:pPr>
        <w:spacing w:before="120" w:line="360" w:lineRule="exact"/>
        <w:ind w:firstLine="567"/>
        <w:jc w:val="center"/>
        <w:rPr>
          <w:rFonts w:ascii="Times New Roman" w:hAnsi="Times New Roman"/>
          <w:szCs w:val="28"/>
        </w:rPr>
      </w:pPr>
    </w:p>
    <w:p w:rsidR="0087302D" w:rsidRDefault="0087302D" w:rsidP="0087302D">
      <w:pPr>
        <w:spacing w:before="120" w:line="360" w:lineRule="exact"/>
        <w:ind w:firstLine="567"/>
        <w:jc w:val="center"/>
        <w:rPr>
          <w:rFonts w:ascii="Times New Roman" w:hAnsi="Times New Roman"/>
          <w:szCs w:val="28"/>
        </w:rPr>
      </w:pPr>
    </w:p>
    <w:p w:rsidR="0087302D" w:rsidRDefault="0087302D" w:rsidP="0087302D">
      <w:pPr>
        <w:jc w:val="center"/>
        <w:rPr>
          <w:rFonts w:ascii="Times New Roman" w:hAnsi="Times New Roman"/>
          <w:szCs w:val="28"/>
        </w:rPr>
      </w:pPr>
    </w:p>
    <w:p w:rsidR="0087302D" w:rsidRDefault="003C4A0F" w:rsidP="0087302D">
      <w:pPr>
        <w:jc w:val="center"/>
        <w:rPr>
          <w:noProof/>
        </w:rPr>
      </w:pPr>
      <w:r w:rsidRPr="00B07D1D">
        <w:rPr>
          <w:noProof/>
        </w:rPr>
        <w:lastRenderedPageBreak/>
        <w:drawing>
          <wp:inline distT="0" distB="0" distL="0" distR="0">
            <wp:extent cx="3749040" cy="3825240"/>
            <wp:effectExtent l="0" t="0" r="0" b="0"/>
            <wp:docPr id="4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49040" cy="3825240"/>
                    </a:xfrm>
                    <a:prstGeom prst="rect">
                      <a:avLst/>
                    </a:prstGeom>
                    <a:noFill/>
                    <a:ln>
                      <a:noFill/>
                    </a:ln>
                  </pic:spPr>
                </pic:pic>
              </a:graphicData>
            </a:graphic>
          </wp:inline>
        </w:drawing>
      </w:r>
    </w:p>
    <w:p w:rsidR="0087302D" w:rsidRPr="003E7D50" w:rsidRDefault="0087302D" w:rsidP="0087302D">
      <w:pPr>
        <w:jc w:val="center"/>
        <w:rPr>
          <w:rFonts w:ascii="Arial" w:hAnsi="Arial" w:cs="Arial"/>
          <w:sz w:val="24"/>
        </w:rPr>
      </w:pPr>
      <w:r w:rsidRPr="003E7D50">
        <w:rPr>
          <w:rFonts w:ascii="Arial" w:hAnsi="Arial" w:cs="Arial"/>
          <w:sz w:val="24"/>
        </w:rPr>
        <w:t>Biểu đồ</w:t>
      </w:r>
      <w:r w:rsidR="002868E4" w:rsidRPr="003E7D50">
        <w:rPr>
          <w:rFonts w:ascii="Arial" w:hAnsi="Arial" w:cs="Arial"/>
          <w:sz w:val="24"/>
        </w:rPr>
        <w:t xml:space="preserve"> 2:</w:t>
      </w:r>
      <w:r w:rsidRPr="003E7D50">
        <w:rPr>
          <w:rFonts w:ascii="Arial" w:hAnsi="Arial" w:cs="Arial"/>
          <w:sz w:val="24"/>
        </w:rPr>
        <w:t xml:space="preserve"> vùng quang phổ của màu thông thường  </w:t>
      </w:r>
    </w:p>
    <w:p w:rsidR="0087302D" w:rsidRPr="00FB55E8" w:rsidRDefault="0087302D" w:rsidP="005F49A1">
      <w:pPr>
        <w:pStyle w:val="n-chuongten"/>
      </w:pPr>
      <w:r w:rsidRPr="00BB2155">
        <w:br w:type="page"/>
      </w:r>
      <w:r w:rsidRPr="00FB55E8">
        <w:lastRenderedPageBreak/>
        <w:t xml:space="preserve">Phụ lục 2. </w:t>
      </w:r>
      <w:r w:rsidR="00DF14D5">
        <w:t>Đ</w:t>
      </w:r>
      <w:r w:rsidRPr="00FB55E8">
        <w:t>ặc điểm và giới hạn của màu huỳnh quang</w:t>
      </w:r>
    </w:p>
    <w:p w:rsidR="0087302D" w:rsidRPr="00FB55E8" w:rsidRDefault="002868E4" w:rsidP="005F49A1">
      <w:pPr>
        <w:pStyle w:val="n-chuongten"/>
      </w:pPr>
      <w:r>
        <w:t>Bảng 2</w:t>
      </w:r>
      <w:r w:rsidR="00BE2E05">
        <w:t>.</w:t>
      </w:r>
      <w:r>
        <w:t xml:space="preserve"> Đặc điểm và giới hạn của màu huỳnh quang</w:t>
      </w:r>
    </w:p>
    <w:tbl>
      <w:tblPr>
        <w:tblW w:w="9070"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30"/>
        <w:gridCol w:w="2140"/>
        <w:gridCol w:w="3021"/>
        <w:gridCol w:w="2579"/>
      </w:tblGrid>
      <w:tr w:rsidR="0087302D" w:rsidRPr="002868E4" w:rsidTr="001364F6">
        <w:trPr>
          <w:trHeight w:val="986"/>
        </w:trPr>
        <w:tc>
          <w:tcPr>
            <w:tcW w:w="1330" w:type="dxa"/>
            <w:vAlign w:val="center"/>
          </w:tcPr>
          <w:p w:rsidR="0087302D" w:rsidRPr="00FB55E8" w:rsidRDefault="0087302D" w:rsidP="001364F6">
            <w:pPr>
              <w:spacing w:before="240" w:after="60" w:line="360" w:lineRule="exact"/>
              <w:jc w:val="center"/>
              <w:rPr>
                <w:rFonts w:ascii="Arial" w:hAnsi="Arial" w:cs="Arial"/>
                <w:b/>
                <w:sz w:val="24"/>
              </w:rPr>
            </w:pPr>
            <w:r w:rsidRPr="00FB55E8">
              <w:rPr>
                <w:rFonts w:ascii="Arial" w:hAnsi="Arial" w:cs="Arial"/>
                <w:b/>
                <w:sz w:val="24"/>
              </w:rPr>
              <w:t>Màu</w:t>
            </w:r>
          </w:p>
        </w:tc>
        <w:tc>
          <w:tcPr>
            <w:tcW w:w="2140" w:type="dxa"/>
            <w:vAlign w:val="center"/>
          </w:tcPr>
          <w:p w:rsidR="0087302D" w:rsidRPr="00FB55E8" w:rsidRDefault="0087302D" w:rsidP="001364F6">
            <w:pPr>
              <w:spacing w:before="240" w:after="60" w:line="360" w:lineRule="exact"/>
              <w:jc w:val="center"/>
              <w:rPr>
                <w:rFonts w:ascii="Arial" w:hAnsi="Arial" w:cs="Arial"/>
                <w:b/>
                <w:sz w:val="24"/>
              </w:rPr>
            </w:pPr>
            <w:r w:rsidRPr="00FB55E8">
              <w:rPr>
                <w:rFonts w:ascii="Arial" w:hAnsi="Arial" w:cs="Arial"/>
                <w:b/>
                <w:sz w:val="24"/>
              </w:rPr>
              <w:t>Đường biên</w:t>
            </w:r>
          </w:p>
        </w:tc>
        <w:tc>
          <w:tcPr>
            <w:tcW w:w="3021" w:type="dxa"/>
            <w:vAlign w:val="center"/>
          </w:tcPr>
          <w:p w:rsidR="0087302D" w:rsidRPr="00FB55E8" w:rsidRDefault="0087302D" w:rsidP="001364F6">
            <w:pPr>
              <w:spacing w:before="60" w:after="60" w:line="360" w:lineRule="exact"/>
              <w:jc w:val="center"/>
              <w:rPr>
                <w:rFonts w:ascii="Arial" w:hAnsi="Arial" w:cs="Arial"/>
                <w:b/>
                <w:sz w:val="24"/>
              </w:rPr>
            </w:pPr>
            <w:r w:rsidRPr="00FB55E8">
              <w:rPr>
                <w:rFonts w:ascii="Arial" w:hAnsi="Arial" w:cs="Arial"/>
                <w:b/>
                <w:sz w:val="24"/>
              </w:rPr>
              <w:t xml:space="preserve">Phương trình </w:t>
            </w:r>
            <w:r w:rsidRPr="00FB55E8">
              <w:rPr>
                <w:rFonts w:ascii="Arial" w:hAnsi="Arial" w:cs="Arial"/>
                <w:b/>
                <w:sz w:val="24"/>
              </w:rPr>
              <w:br/>
              <w:t>đường biên</w:t>
            </w:r>
          </w:p>
        </w:tc>
        <w:tc>
          <w:tcPr>
            <w:tcW w:w="2579" w:type="dxa"/>
            <w:vAlign w:val="center"/>
          </w:tcPr>
          <w:p w:rsidR="0087302D" w:rsidRPr="00FB55E8" w:rsidRDefault="0087302D" w:rsidP="001364F6">
            <w:pPr>
              <w:spacing w:before="60" w:after="60" w:line="360" w:lineRule="exact"/>
              <w:jc w:val="center"/>
              <w:rPr>
                <w:rFonts w:ascii="Arial" w:hAnsi="Arial" w:cs="Arial"/>
                <w:b/>
                <w:sz w:val="24"/>
              </w:rPr>
            </w:pPr>
            <w:r w:rsidRPr="00FB55E8">
              <w:rPr>
                <w:rFonts w:ascii="Arial" w:hAnsi="Arial" w:cs="Arial"/>
                <w:b/>
                <w:sz w:val="24"/>
              </w:rPr>
              <w:t xml:space="preserve">Hệ số độ chói </w:t>
            </w:r>
            <w:r w:rsidRPr="00FB55E8">
              <w:rPr>
                <w:rFonts w:ascii="Arial" w:hAnsi="Arial" w:cs="Arial"/>
                <w:b/>
                <w:sz w:val="24"/>
              </w:rPr>
              <w:br/>
              <w:t>nhỏ nhất</w:t>
            </w:r>
          </w:p>
        </w:tc>
      </w:tr>
      <w:tr w:rsidR="0087302D" w:rsidRPr="002868E4" w:rsidTr="001364F6">
        <w:tc>
          <w:tcPr>
            <w:tcW w:w="1330" w:type="dxa"/>
            <w:vAlign w:val="center"/>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Đỏ</w:t>
            </w:r>
          </w:p>
        </w:tc>
        <w:tc>
          <w:tcPr>
            <w:tcW w:w="2140" w:type="dxa"/>
            <w:vAlign w:val="center"/>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Tía</w:t>
            </w:r>
          </w:p>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Trắng</w:t>
            </w:r>
          </w:p>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Da cam</w:t>
            </w:r>
          </w:p>
        </w:tc>
        <w:tc>
          <w:tcPr>
            <w:tcW w:w="3021" w:type="dxa"/>
            <w:vAlign w:val="center"/>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y = 0,345 - 0,051x</w:t>
            </w:r>
          </w:p>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y = 0,910 - x</w:t>
            </w:r>
          </w:p>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y = 0,314 + 0,047x</w:t>
            </w:r>
          </w:p>
        </w:tc>
        <w:tc>
          <w:tcPr>
            <w:tcW w:w="2579" w:type="dxa"/>
            <w:vAlign w:val="center"/>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0,25</w:t>
            </w:r>
          </w:p>
        </w:tc>
      </w:tr>
      <w:tr w:rsidR="0087302D" w:rsidRPr="002868E4" w:rsidTr="001364F6">
        <w:tc>
          <w:tcPr>
            <w:tcW w:w="1330" w:type="dxa"/>
            <w:vAlign w:val="center"/>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Da cam</w:t>
            </w:r>
          </w:p>
        </w:tc>
        <w:tc>
          <w:tcPr>
            <w:tcW w:w="2140" w:type="dxa"/>
            <w:vAlign w:val="center"/>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Đỏ</w:t>
            </w:r>
          </w:p>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Trắng</w:t>
            </w:r>
          </w:p>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Vàng</w:t>
            </w:r>
          </w:p>
        </w:tc>
        <w:tc>
          <w:tcPr>
            <w:tcW w:w="3021" w:type="dxa"/>
            <w:vAlign w:val="center"/>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y = 0,265 + 0,205x</w:t>
            </w:r>
          </w:p>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y = 0,910 - x</w:t>
            </w:r>
          </w:p>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y = 0,207 + 0,390x</w:t>
            </w:r>
          </w:p>
        </w:tc>
        <w:tc>
          <w:tcPr>
            <w:tcW w:w="2579" w:type="dxa"/>
            <w:vAlign w:val="center"/>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0,40</w:t>
            </w:r>
          </w:p>
        </w:tc>
      </w:tr>
      <w:tr w:rsidR="0087302D" w:rsidRPr="002868E4" w:rsidTr="001364F6">
        <w:tc>
          <w:tcPr>
            <w:tcW w:w="1330" w:type="dxa"/>
            <w:vAlign w:val="center"/>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Vàng</w:t>
            </w:r>
          </w:p>
        </w:tc>
        <w:tc>
          <w:tcPr>
            <w:tcW w:w="2140" w:type="dxa"/>
            <w:vAlign w:val="center"/>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Da cam</w:t>
            </w:r>
          </w:p>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Trắng</w:t>
            </w:r>
          </w:p>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Xanh lục</w:t>
            </w:r>
          </w:p>
        </w:tc>
        <w:tc>
          <w:tcPr>
            <w:tcW w:w="3021" w:type="dxa"/>
            <w:vAlign w:val="center"/>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y = 0,108 + 0,707x</w:t>
            </w:r>
          </w:p>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y = 0,910 - x</w:t>
            </w:r>
          </w:p>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y = 1,35x - 0,093</w:t>
            </w:r>
          </w:p>
        </w:tc>
        <w:tc>
          <w:tcPr>
            <w:tcW w:w="2579" w:type="dxa"/>
            <w:vAlign w:val="center"/>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0,60</w:t>
            </w:r>
          </w:p>
        </w:tc>
      </w:tr>
      <w:tr w:rsidR="0087302D" w:rsidRPr="002868E4" w:rsidTr="001364F6">
        <w:tc>
          <w:tcPr>
            <w:tcW w:w="1330" w:type="dxa"/>
            <w:vAlign w:val="center"/>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Xanh lục</w:t>
            </w:r>
          </w:p>
        </w:tc>
        <w:tc>
          <w:tcPr>
            <w:tcW w:w="2140" w:type="dxa"/>
            <w:vAlign w:val="center"/>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Vàng</w:t>
            </w:r>
          </w:p>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Trắng</w:t>
            </w:r>
          </w:p>
          <w:p w:rsidR="0087302D" w:rsidRPr="00FB55E8" w:rsidRDefault="0087302D" w:rsidP="001364F6">
            <w:pPr>
              <w:spacing w:before="60" w:after="60" w:line="360" w:lineRule="exact"/>
              <w:jc w:val="center"/>
              <w:rPr>
                <w:rFonts w:ascii="Arial" w:hAnsi="Arial" w:cs="Arial"/>
                <w:i/>
                <w:sz w:val="24"/>
                <w:u w:val="single"/>
              </w:rPr>
            </w:pPr>
            <w:r w:rsidRPr="00FB55E8">
              <w:rPr>
                <w:rFonts w:ascii="Arial" w:hAnsi="Arial" w:cs="Arial"/>
                <w:sz w:val="24"/>
              </w:rPr>
              <w:t xml:space="preserve">Xanh </w:t>
            </w:r>
            <w:r w:rsidRPr="00FB55E8">
              <w:rPr>
                <w:rFonts w:ascii="Arial" w:hAnsi="Arial" w:cs="Arial"/>
                <w:i/>
                <w:sz w:val="24"/>
                <w:u w:val="single"/>
              </w:rPr>
              <w:t>(ưu tiên)</w:t>
            </w:r>
          </w:p>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Xanh (thường)</w:t>
            </w:r>
          </w:p>
        </w:tc>
        <w:tc>
          <w:tcPr>
            <w:tcW w:w="3021" w:type="dxa"/>
            <w:vAlign w:val="center"/>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y = 0.313</w:t>
            </w:r>
          </w:p>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y = 0,243 + 0,670x</w:t>
            </w:r>
          </w:p>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y = 0,636 - 0,982x</w:t>
            </w:r>
          </w:p>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y = 0,493 - 0,524x</w:t>
            </w:r>
          </w:p>
        </w:tc>
        <w:tc>
          <w:tcPr>
            <w:tcW w:w="2579" w:type="dxa"/>
            <w:vAlign w:val="center"/>
          </w:tcPr>
          <w:p w:rsidR="0087302D" w:rsidRPr="00FB55E8" w:rsidRDefault="0087302D" w:rsidP="001364F6">
            <w:pPr>
              <w:spacing w:before="60" w:after="60" w:line="360" w:lineRule="exact"/>
              <w:jc w:val="center"/>
              <w:rPr>
                <w:rFonts w:ascii="Arial" w:hAnsi="Arial" w:cs="Arial"/>
                <w:sz w:val="24"/>
              </w:rPr>
            </w:pPr>
            <w:r w:rsidRPr="00FB55E8">
              <w:rPr>
                <w:rFonts w:ascii="Arial" w:hAnsi="Arial" w:cs="Arial"/>
                <w:sz w:val="24"/>
              </w:rPr>
              <w:t>0,25</w:t>
            </w:r>
          </w:p>
        </w:tc>
      </w:tr>
    </w:tbl>
    <w:p w:rsidR="0087302D" w:rsidRPr="00BB2155" w:rsidRDefault="0087302D" w:rsidP="0087302D">
      <w:pPr>
        <w:spacing w:before="120" w:line="360" w:lineRule="exact"/>
        <w:ind w:firstLine="567"/>
        <w:jc w:val="both"/>
        <w:rPr>
          <w:rFonts w:ascii="Times New Roman" w:hAnsi="Times New Roman"/>
          <w:szCs w:val="28"/>
        </w:rPr>
      </w:pPr>
    </w:p>
    <w:p w:rsidR="0087302D" w:rsidRPr="00BB2155" w:rsidRDefault="0087302D" w:rsidP="0087302D">
      <w:pPr>
        <w:spacing w:before="120" w:line="360" w:lineRule="exact"/>
        <w:ind w:firstLine="567"/>
        <w:jc w:val="both"/>
        <w:rPr>
          <w:rFonts w:ascii="Times New Roman" w:hAnsi="Times New Roman"/>
          <w:szCs w:val="28"/>
        </w:rPr>
      </w:pPr>
      <w:r w:rsidRPr="00BB2155">
        <w:rPr>
          <w:rFonts w:ascii="Times New Roman" w:hAnsi="Times New Roman"/>
          <w:szCs w:val="28"/>
        </w:rPr>
        <w:br w:type="page"/>
      </w:r>
    </w:p>
    <w:p w:rsidR="0087302D" w:rsidRPr="008D05EB" w:rsidRDefault="0087302D" w:rsidP="0087302D">
      <w:pPr>
        <w:pStyle w:val="BodyTextIndent"/>
        <w:ind w:left="0"/>
        <w:jc w:val="center"/>
        <w:rPr>
          <w:noProof/>
        </w:rPr>
      </w:pPr>
    </w:p>
    <w:p w:rsidR="0087302D" w:rsidRDefault="003C4A0F" w:rsidP="0087302D">
      <w:pPr>
        <w:jc w:val="center"/>
        <w:rPr>
          <w:rFonts w:ascii="Times New Roman" w:hAnsi="Times New Roman"/>
          <w:color w:val="00B050"/>
          <w:szCs w:val="28"/>
        </w:rPr>
      </w:pPr>
      <w:r w:rsidRPr="008B7A0E">
        <w:rPr>
          <w:rFonts w:ascii="Times New Roman" w:hAnsi="Times New Roman"/>
          <w:noProof/>
          <w:color w:val="00B050"/>
          <w:szCs w:val="28"/>
        </w:rPr>
        <w:drawing>
          <wp:inline distT="0" distB="0" distL="0" distR="0">
            <wp:extent cx="5623560" cy="4876800"/>
            <wp:effectExtent l="0" t="0" r="0" b="0"/>
            <wp:docPr id="42" name="Picture 42" descr="Untitl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descr="Untitled"/>
                    <pic:cNvPicPr>
                      <a:picLocks/>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23560" cy="4876800"/>
                    </a:xfrm>
                    <a:prstGeom prst="rect">
                      <a:avLst/>
                    </a:prstGeom>
                    <a:noFill/>
                    <a:ln>
                      <a:noFill/>
                    </a:ln>
                  </pic:spPr>
                </pic:pic>
              </a:graphicData>
            </a:graphic>
          </wp:inline>
        </w:drawing>
      </w:r>
    </w:p>
    <w:p w:rsidR="0087302D" w:rsidRPr="003E7D50" w:rsidRDefault="002868E4" w:rsidP="0087302D">
      <w:pPr>
        <w:spacing w:before="120" w:line="360" w:lineRule="exact"/>
        <w:ind w:left="720"/>
        <w:rPr>
          <w:rFonts w:ascii="Arial" w:hAnsi="Arial" w:cs="Arial"/>
          <w:sz w:val="24"/>
        </w:rPr>
      </w:pPr>
      <w:r w:rsidRPr="003E7D50">
        <w:rPr>
          <w:rFonts w:ascii="Arial" w:hAnsi="Arial" w:cs="Arial"/>
          <w:sz w:val="24"/>
        </w:rPr>
        <w:t xml:space="preserve">Biểu đồ 3: </w:t>
      </w:r>
      <w:r w:rsidR="0087302D" w:rsidRPr="003E7D50">
        <w:rPr>
          <w:rFonts w:ascii="Arial" w:hAnsi="Arial" w:cs="Arial"/>
          <w:sz w:val="24"/>
        </w:rPr>
        <w:t>Đặc điểm và giới hạn của màu huỳnh quang</w:t>
      </w:r>
    </w:p>
    <w:p w:rsidR="0087302D" w:rsidRPr="00641A10" w:rsidRDefault="0087302D" w:rsidP="0087302D">
      <w:pPr>
        <w:spacing w:before="120" w:line="360" w:lineRule="exact"/>
        <w:ind w:firstLine="567"/>
        <w:jc w:val="center"/>
        <w:rPr>
          <w:rFonts w:ascii="Times New Roman" w:hAnsi="Times New Roman"/>
          <w:color w:val="00B050"/>
          <w:sz w:val="30"/>
          <w:szCs w:val="30"/>
        </w:rPr>
      </w:pPr>
    </w:p>
    <w:p w:rsidR="0087302D" w:rsidRPr="00641A10" w:rsidRDefault="0087302D" w:rsidP="005F49A1">
      <w:pPr>
        <w:pStyle w:val="n-chuongten"/>
      </w:pPr>
    </w:p>
    <w:p w:rsidR="0087302D" w:rsidRPr="00641A10" w:rsidRDefault="0087302D" w:rsidP="0087302D">
      <w:pPr>
        <w:spacing w:before="120" w:line="360" w:lineRule="exact"/>
        <w:ind w:firstLine="567"/>
        <w:jc w:val="both"/>
        <w:rPr>
          <w:rFonts w:ascii="Times New Roman" w:hAnsi="Times New Roman"/>
          <w:sz w:val="54"/>
          <w:szCs w:val="54"/>
        </w:rPr>
      </w:pPr>
    </w:p>
    <w:p w:rsidR="0087302D" w:rsidRPr="00641A10" w:rsidRDefault="0087302D" w:rsidP="0087302D">
      <w:pPr>
        <w:spacing w:before="120" w:line="360" w:lineRule="exact"/>
        <w:ind w:firstLine="567"/>
        <w:jc w:val="center"/>
        <w:rPr>
          <w:rFonts w:ascii="Times New Roman" w:hAnsi="Times New Roman"/>
          <w:color w:val="00B050"/>
          <w:szCs w:val="28"/>
        </w:rPr>
      </w:pPr>
      <w:r w:rsidRPr="00BB2155">
        <w:rPr>
          <w:rFonts w:ascii="Times New Roman" w:hAnsi="Times New Roman"/>
          <w:szCs w:val="28"/>
        </w:rPr>
        <w:br w:type="page"/>
      </w:r>
    </w:p>
    <w:p w:rsidR="0087302D" w:rsidRDefault="003C4A0F" w:rsidP="0087302D">
      <w:pPr>
        <w:pStyle w:val="BodyTextIndent"/>
        <w:ind w:left="0"/>
        <w:jc w:val="center"/>
        <w:rPr>
          <w:sz w:val="28"/>
          <w:szCs w:val="28"/>
        </w:rPr>
      </w:pPr>
      <w:r w:rsidRPr="00B07D1D">
        <w:rPr>
          <w:noProof/>
        </w:rPr>
        <w:lastRenderedPageBreak/>
        <w:drawing>
          <wp:inline distT="0" distB="0" distL="0" distR="0">
            <wp:extent cx="5273040" cy="5623560"/>
            <wp:effectExtent l="0" t="0" r="0" b="0"/>
            <wp:docPr id="43"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pic:cNvPicPr>
                      <a:picLocks/>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73040" cy="5623560"/>
                    </a:xfrm>
                    <a:prstGeom prst="rect">
                      <a:avLst/>
                    </a:prstGeom>
                    <a:noFill/>
                    <a:ln>
                      <a:noFill/>
                    </a:ln>
                  </pic:spPr>
                </pic:pic>
              </a:graphicData>
            </a:graphic>
          </wp:inline>
        </w:drawing>
      </w:r>
    </w:p>
    <w:p w:rsidR="0087302D" w:rsidRPr="003E7D50" w:rsidRDefault="002868E4" w:rsidP="0087302D">
      <w:pPr>
        <w:spacing w:before="120" w:line="360" w:lineRule="exact"/>
        <w:ind w:firstLine="567"/>
        <w:jc w:val="center"/>
        <w:rPr>
          <w:rFonts w:ascii="Arial" w:hAnsi="Arial" w:cs="Arial"/>
          <w:sz w:val="24"/>
        </w:rPr>
      </w:pPr>
      <w:r w:rsidRPr="003E7D50">
        <w:rPr>
          <w:rFonts w:ascii="Arial" w:hAnsi="Arial" w:cs="Arial"/>
          <w:sz w:val="24"/>
        </w:rPr>
        <w:t>Biểu đồ 4:</w:t>
      </w:r>
      <w:r w:rsidR="0087302D" w:rsidRPr="003E7D50">
        <w:rPr>
          <w:rFonts w:ascii="Arial" w:hAnsi="Arial" w:cs="Arial"/>
          <w:sz w:val="24"/>
        </w:rPr>
        <w:t xml:space="preserve">Biểu đồ vùng quang phổ của màu huỳnh quang  </w:t>
      </w:r>
    </w:p>
    <w:p w:rsidR="0087302D" w:rsidRPr="00CD4B03" w:rsidRDefault="0087302D" w:rsidP="0087302D">
      <w:pPr>
        <w:pStyle w:val="BodyTextIndent"/>
        <w:tabs>
          <w:tab w:val="left" w:pos="3225"/>
        </w:tabs>
        <w:ind w:left="0"/>
        <w:rPr>
          <w:i/>
          <w:color w:val="FF0000"/>
        </w:rPr>
      </w:pPr>
    </w:p>
    <w:p w:rsidR="005F49A1" w:rsidRDefault="005F49A1">
      <w:pPr>
        <w:rPr>
          <w:rFonts w:ascii="Arial" w:hAnsi="Arial"/>
          <w:sz w:val="22"/>
          <w:szCs w:val="22"/>
          <w:lang w:val="nl-NL"/>
        </w:rPr>
      </w:pPr>
      <w:r>
        <w:rPr>
          <w:rFonts w:ascii="Arial" w:hAnsi="Arial"/>
          <w:sz w:val="22"/>
          <w:szCs w:val="22"/>
          <w:lang w:val="nl-NL"/>
        </w:rPr>
        <w:br w:type="page"/>
      </w:r>
    </w:p>
    <w:p w:rsidR="005F49A1" w:rsidRDefault="005F49A1">
      <w:pPr>
        <w:rPr>
          <w:rFonts w:ascii="Arial" w:hAnsi="Arial"/>
          <w:sz w:val="22"/>
          <w:szCs w:val="22"/>
          <w:lang w:val="nl-NL"/>
        </w:rPr>
        <w:sectPr w:rsidR="005F49A1" w:rsidSect="00802E9E">
          <w:headerReference w:type="default" r:id="rId21"/>
          <w:footerReference w:type="default" r:id="rId22"/>
          <w:pgSz w:w="11907" w:h="16840" w:code="9"/>
          <w:pgMar w:top="1134" w:right="1134" w:bottom="1134" w:left="1701" w:header="720" w:footer="720" w:gutter="0"/>
          <w:pgNumType w:start="1"/>
          <w:cols w:space="720"/>
        </w:sectPr>
      </w:pPr>
    </w:p>
    <w:p w:rsidR="005F49A1" w:rsidRPr="00D82D74" w:rsidRDefault="005F49A1" w:rsidP="005F49A1">
      <w:pPr>
        <w:spacing w:before="120" w:after="120"/>
        <w:jc w:val="center"/>
        <w:rPr>
          <w:rFonts w:ascii="Arial" w:hAnsi="Arial"/>
          <w:b/>
          <w:sz w:val="24"/>
          <w:lang w:val="nl-NL"/>
        </w:rPr>
      </w:pPr>
      <w:r w:rsidRPr="00D82D74">
        <w:rPr>
          <w:rFonts w:ascii="Arial" w:hAnsi="Arial"/>
          <w:b/>
          <w:sz w:val="24"/>
          <w:lang w:val="nl-NL"/>
        </w:rPr>
        <w:lastRenderedPageBreak/>
        <w:t xml:space="preserve">Phụ lục </w:t>
      </w:r>
      <w:r>
        <w:rPr>
          <w:rFonts w:ascii="Arial" w:hAnsi="Arial"/>
          <w:b/>
          <w:sz w:val="24"/>
          <w:lang w:val="nl-NL"/>
        </w:rPr>
        <w:t>3</w:t>
      </w:r>
    </w:p>
    <w:p w:rsidR="005F49A1" w:rsidRPr="00D82D74" w:rsidRDefault="005F49A1" w:rsidP="005F49A1">
      <w:pPr>
        <w:jc w:val="center"/>
        <w:rPr>
          <w:rFonts w:ascii="Arial" w:hAnsi="Arial"/>
          <w:b/>
          <w:sz w:val="24"/>
          <w:lang w:val="nl-NL"/>
        </w:rPr>
      </w:pPr>
      <w:r w:rsidRPr="00D82D74">
        <w:rPr>
          <w:rFonts w:ascii="Arial" w:hAnsi="Arial"/>
          <w:b/>
          <w:sz w:val="24"/>
          <w:lang w:val="nl-NL"/>
        </w:rPr>
        <w:t>Tín hiệu và kích th</w:t>
      </w:r>
      <w:r w:rsidRPr="00D82D74">
        <w:rPr>
          <w:rFonts w:ascii="Arial" w:hAnsi="Arial"/>
          <w:b/>
          <w:sz w:val="24"/>
          <w:lang w:val="nl-NL"/>
        </w:rPr>
        <w:softHyphen/>
        <w:t>ước các báo hiệu đư</w:t>
      </w:r>
      <w:r w:rsidRPr="00D82D74">
        <w:rPr>
          <w:rFonts w:ascii="Arial" w:hAnsi="Arial"/>
          <w:b/>
          <w:sz w:val="24"/>
          <w:lang w:val="nl-NL"/>
        </w:rPr>
        <w:softHyphen/>
        <w:t>ờng thủy nội địa</w:t>
      </w:r>
    </w:p>
    <w:p w:rsidR="005F49A1" w:rsidRDefault="005F49A1" w:rsidP="005F49A1">
      <w:pPr>
        <w:rPr>
          <w:rFonts w:ascii="Arial" w:hAnsi="Arial" w:cs="Arial"/>
          <w:b/>
          <w:sz w:val="24"/>
          <w:lang w:val="nl-NL"/>
        </w:rPr>
      </w:pPr>
      <w:r w:rsidRPr="00D82D74">
        <w:rPr>
          <w:rFonts w:ascii="Arial" w:hAnsi="Arial" w:cs="Arial"/>
          <w:b/>
          <w:sz w:val="24"/>
          <w:lang w:val="nl-NL"/>
        </w:rPr>
        <w:t xml:space="preserve">1.1. </w:t>
      </w:r>
      <w:r>
        <w:rPr>
          <w:rFonts w:ascii="Arial" w:hAnsi="Arial" w:cs="Arial"/>
          <w:b/>
          <w:sz w:val="24"/>
          <w:lang w:val="nl-NL"/>
        </w:rPr>
        <w:t>C</w:t>
      </w:r>
      <w:r w:rsidRPr="00D82D74">
        <w:rPr>
          <w:rFonts w:ascii="Arial" w:hAnsi="Arial" w:cs="Arial"/>
          <w:b/>
          <w:sz w:val="24"/>
          <w:lang w:val="nl-NL"/>
        </w:rPr>
        <w:t>hế độ tín hiệu</w:t>
      </w:r>
    </w:p>
    <w:p w:rsidR="005F49A1" w:rsidRDefault="005F49A1" w:rsidP="00F87085">
      <w:pPr>
        <w:jc w:val="center"/>
        <w:rPr>
          <w:rFonts w:ascii="Arial" w:hAnsi="Arial"/>
          <w:sz w:val="22"/>
          <w:szCs w:val="22"/>
          <w:lang w:val="nl-NL"/>
        </w:rPr>
      </w:pPr>
      <w:r w:rsidRPr="00FB55E8">
        <w:rPr>
          <w:rFonts w:ascii="Arial" w:hAnsi="Arial" w:cs="Arial"/>
          <w:sz w:val="24"/>
          <w:lang w:val="nl-NL"/>
        </w:rPr>
        <w:t xml:space="preserve">Bảng </w:t>
      </w:r>
      <w:r>
        <w:rPr>
          <w:rFonts w:ascii="Arial" w:hAnsi="Arial" w:cs="Arial"/>
          <w:sz w:val="24"/>
          <w:lang w:val="nl-NL"/>
        </w:rPr>
        <w:t>3.</w:t>
      </w:r>
      <w:r w:rsidRPr="00FB55E8">
        <w:rPr>
          <w:rFonts w:ascii="Arial" w:hAnsi="Arial" w:cs="Arial"/>
          <w:sz w:val="24"/>
          <w:lang w:val="nl-NL"/>
        </w:rPr>
        <w:t xml:space="preserve"> Bảng chi tiết chế độ tín hiệu</w:t>
      </w:r>
    </w:p>
    <w:p w:rsidR="005F49A1" w:rsidRDefault="00F87085" w:rsidP="005F49A1">
      <w:pPr>
        <w:rPr>
          <w:rFonts w:ascii="Arial" w:hAnsi="Arial"/>
          <w:sz w:val="22"/>
          <w:szCs w:val="22"/>
          <w:lang w:val="nl-NL"/>
        </w:rPr>
      </w:pPr>
      <w:r>
        <w:rPr>
          <w:rFonts w:ascii="Arial" w:hAnsi="Arial" w:cs="Arial"/>
          <w:noProof/>
          <w:sz w:val="24"/>
        </w:rPr>
        <w:drawing>
          <wp:anchor distT="0" distB="0" distL="114300" distR="114300" simplePos="0" relativeHeight="251806208" behindDoc="0" locked="0" layoutInCell="1" allowOverlap="1">
            <wp:simplePos x="0" y="0"/>
            <wp:positionH relativeFrom="column">
              <wp:posOffset>24130</wp:posOffset>
            </wp:positionH>
            <wp:positionV relativeFrom="paragraph">
              <wp:posOffset>134057</wp:posOffset>
            </wp:positionV>
            <wp:extent cx="9036685" cy="512699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036685" cy="5126990"/>
                    </a:xfrm>
                    <a:prstGeom prst="rect">
                      <a:avLst/>
                    </a:prstGeom>
                    <a:noFill/>
                    <a:ln>
                      <a:noFill/>
                    </a:ln>
                  </pic:spPr>
                </pic:pic>
              </a:graphicData>
            </a:graphic>
          </wp:anchor>
        </w:drawing>
      </w:r>
    </w:p>
    <w:p w:rsidR="000D197C" w:rsidRDefault="000D197C" w:rsidP="005F49A1">
      <w:pPr>
        <w:rPr>
          <w:rFonts w:ascii="Arial" w:hAnsi="Arial"/>
          <w:sz w:val="22"/>
          <w:szCs w:val="22"/>
          <w:lang w:val="nl-NL"/>
        </w:rPr>
      </w:pPr>
      <w:r>
        <w:rPr>
          <w:rFonts w:ascii="Arial" w:hAnsi="Arial"/>
          <w:sz w:val="22"/>
          <w:szCs w:val="22"/>
          <w:lang w:val="nl-NL"/>
        </w:rPr>
        <w:br w:type="page"/>
      </w:r>
    </w:p>
    <w:p w:rsidR="005F49A1" w:rsidRDefault="005F49A1" w:rsidP="009B64CD">
      <w:pPr>
        <w:spacing w:before="120" w:after="120"/>
        <w:jc w:val="center"/>
        <w:rPr>
          <w:rFonts w:ascii="Arial" w:hAnsi="Arial" w:cs="Arial"/>
          <w:b/>
          <w:sz w:val="24"/>
        </w:rPr>
        <w:sectPr w:rsidR="005F49A1" w:rsidSect="005F49A1">
          <w:pgSz w:w="16840" w:h="11907" w:orient="landscape" w:code="9"/>
          <w:pgMar w:top="1134" w:right="1134" w:bottom="1134" w:left="1701" w:header="720" w:footer="720" w:gutter="0"/>
          <w:pgNumType w:start="1"/>
          <w:cols w:space="720"/>
        </w:sectPr>
      </w:pPr>
    </w:p>
    <w:p w:rsidR="009B64CD" w:rsidRPr="009B40DE" w:rsidRDefault="009B64CD" w:rsidP="009B64CD">
      <w:pPr>
        <w:pStyle w:val="Heading2"/>
        <w:rPr>
          <w:rFonts w:ascii="Arial" w:hAnsi="Arial" w:cs="Arial"/>
          <w:sz w:val="24"/>
          <w:szCs w:val="22"/>
        </w:rPr>
      </w:pPr>
      <w:bookmarkStart w:id="5" w:name="_Toc111085341"/>
      <w:r w:rsidRPr="009B40DE">
        <w:rPr>
          <w:rFonts w:ascii="Arial" w:hAnsi="Arial" w:cs="Arial"/>
          <w:sz w:val="24"/>
          <w:szCs w:val="22"/>
        </w:rPr>
        <w:lastRenderedPageBreak/>
        <w:t>1.2. Kích th</w:t>
      </w:r>
      <w:r w:rsidRPr="009B40DE">
        <w:rPr>
          <w:rFonts w:ascii="Arial" w:hAnsi="Arial" w:cs="Arial"/>
          <w:sz w:val="24"/>
          <w:szCs w:val="22"/>
        </w:rPr>
        <w:softHyphen/>
        <w:t>ước cột báo hiệu và phao</w:t>
      </w:r>
      <w:bookmarkEnd w:id="5"/>
    </w:p>
    <w:p w:rsidR="00D82D74" w:rsidRPr="009B40DE" w:rsidRDefault="00D82D74" w:rsidP="00D82D74">
      <w:pPr>
        <w:rPr>
          <w:rFonts w:ascii="Arial" w:hAnsi="Arial" w:cs="Arial"/>
          <w:b/>
          <w:sz w:val="24"/>
          <w:szCs w:val="22"/>
        </w:rPr>
      </w:pPr>
      <w:r w:rsidRPr="009B40DE">
        <w:rPr>
          <w:rFonts w:ascii="Arial" w:hAnsi="Arial" w:cs="Arial"/>
          <w:b/>
          <w:sz w:val="24"/>
          <w:szCs w:val="22"/>
        </w:rPr>
        <w:t>1.2.1. Cột</w:t>
      </w:r>
    </w:p>
    <w:p w:rsidR="006A1D5D" w:rsidRPr="009B40DE" w:rsidRDefault="00F118C5" w:rsidP="00F118C5">
      <w:pPr>
        <w:jc w:val="center"/>
        <w:rPr>
          <w:rFonts w:ascii="Times New Roman" w:hAnsi="Times New Roman"/>
          <w:b/>
          <w:sz w:val="24"/>
        </w:rPr>
      </w:pPr>
      <w:r w:rsidRPr="009B40DE">
        <w:rPr>
          <w:rFonts w:ascii="Times New Roman" w:hAnsi="Times New Roman"/>
          <w:b/>
          <w:sz w:val="24"/>
        </w:rPr>
        <w:t>Bảng 4. Kích thước cột báo hiệu</w:t>
      </w:r>
    </w:p>
    <w:p w:rsidR="006A1D5D" w:rsidRDefault="006A1D5D" w:rsidP="006A1D5D">
      <w:pPr>
        <w:rPr>
          <w:b/>
        </w:rPr>
      </w:pPr>
    </w:p>
    <w:p w:rsidR="006A1D5D" w:rsidRDefault="00EE0E2E" w:rsidP="006A1D5D">
      <w:pPr>
        <w:rPr>
          <w:b/>
        </w:rPr>
      </w:pPr>
      <w:r w:rsidRPr="00EE0E2E">
        <w:rPr>
          <w:rFonts w:ascii=".VnArial" w:hAnsi=".VnArial"/>
          <w:noProof/>
        </w:rPr>
        <w:pict>
          <v:group id="Group 945" o:spid="_x0000_s4041" style="position:absolute;margin-left:36pt;margin-top:4pt;width:366pt;height:154pt;z-index:251559424" coordsize="7320,3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">
            <v:rect id="Rectangle 36016" o:spid="_x0000_s4051" style="position:absolute;left:2400;top:1100;width:240;height:19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lsMA&#10;AADdAAAADwAAAGRycy9kb3ducmV2LnhtbERPz2vCMBS+D/wfwhN2m6lCVTqjTIewgzBWnedH82zL&#10;kpeSZLX615vDYMeP7/dqM1gjevKhdaxgOslAEFdOt1wrOB33L0sQISJrNI5JwY0CbNajpxUW2l35&#10;i/oy1iKFcChQQRNjV0gZqoYshonriBN3cd5iTNDXUnu8pnBr5CzL5tJiy6mhwY52DVU/5a9V4Pdn&#10;c+w/y/4yX7ybezhX3/n2oNTzeHh7BRFpiP/iP/eHVpAv8jQ3vUlPQK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lsMAAADdAAAADwAAAAAAAAAAAAAAAACYAgAAZHJzL2Rv&#10;d25yZXYueG1sUEsFBgAAAAAEAAQA9QAAAIgDAAAAAA==&#10;" filled="f">
              <v:path arrowok="t"/>
            </v:rect>
            <v:rect id="Rectangle 36017" o:spid="_x0000_s4050" style="position:absolute;top:180;width:96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KzTMgA&#10;AADdAAAADwAAAGRycy9kb3ducmV2LnhtbESP3WrCQBSE7wu+w3KE3kjdtCW1pq5ShGIpiNaf+0P2&#10;NAlmz8bdNUnf3hUKvRxm5htmtuhNLVpyvrKs4HGcgCDOra64UHDYfzy8gvABWWNtmRT8kofFfHA3&#10;w0zbjr+p3YVCRAj7DBWUITSZlD4vyaAf24Y4ej/WGQxRukJqh12Em1o+JcmLNFhxXCixoWVJ+Wl3&#10;MQpGh9X+MjltV2t3fj5+bZoubUdbpe6H/fsbiEB9+A//tT+1gnSSTuH2Jj4BOb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0rNMyAAAAN0AAAAPAAAAAAAAAAAAAAAAAJgCAABk&#10;cnMvZG93bnJldi54bWxQSwUGAAAAAAQABAD1AAAAjQMAAAAA&#10;">
              <v:path arrowok="t"/>
            </v:rect>
            <v:line id="Line 36018" o:spid="_x0000_s4049" style="position:absolute;visibility:visible" from="1965,3078" to="3045,30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7d1MUAAADdAAAADwAAAGRycy9kb3ducmV2LnhtbERPz2vCMBS+D/wfwht4m+km60ZnFHEI&#10;usNQN9Djs3lrq81LSWJb/3tzGHj8+H5PZr2pRUvOV5YVPI8SEMS51RUXCn5/lk/vIHxA1lhbJgVX&#10;8jCbDh4mmGnb8ZbaXShEDGGfoYIyhCaT0uclGfQj2xBH7s86gyFCV0jtsIvhppYvSZJKgxXHhhIb&#10;WpSUn3cXo+B7vEnb+fpr1e/X6TH/3B4Pp84pNXzs5x8gAvXhLv53r7SC17c07o9v4hOQ0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b7d1MUAAADdAAAADwAAAAAAAAAA&#10;AAAAAAChAgAAZHJzL2Rvd25yZXYueG1sUEsFBgAAAAAEAAQA+QAAAJMDAAAAAA==&#10;">
              <o:lock v:ext="edit" shapetype="f"/>
            </v:line>
            <v:rect id="Rectangle 36019" o:spid="_x0000_s4048" style="position:absolute;left:4395;top:1440;width:285;height:16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CctsYA&#10;AADdAAAADwAAAGRycy9kb3ducmV2LnhtbESPT2sCMRTE74V+h/AKvdWsBVdZjdI/CD0I4tp6fmye&#10;u4vJy5Kk67af3giCx2FmfsMsVoM1oicfWscKxqMMBHHldMu1gu/9+mUGIkRkjcYxKfijAKvl48MC&#10;C+3OvKO+jLVIEA4FKmhi7AopQ9WQxTByHXHyjs5bjEn6WmqP5wS3Rr5mWS4ttpwWGuzoo6HqVP5a&#10;BX59MPt+W/bHfPpp/sOh+pm8b5R6fhre5iAiDfEevrW/tILJNB/D9U16AnJ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CctsYAAADdAAAADwAAAAAAAAAAAAAAAACYAgAAZHJz&#10;L2Rvd25yZXYueG1sUEsFBgAAAAAEAAQA9QAAAIsDAAAAAA==&#10;" filled="f">
              <v:path arrowok="t"/>
            </v:rect>
            <v:line id="Line 36020" o:spid="_x0000_s4047" style="position:absolute;visibility:visible" from="3960,3060" to="5040,3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DmOMgAAADdAAAADwAAAGRycy9kb3ducmV2LnhtbESPQWvCQBSE7wX/w/IKvdVNLU0luoq0&#10;FLSHolbQ4zP7TGKzb8PuNkn/vSsUPA4z8w0znfemFi05X1lW8DRMQBDnVldcKNh9fzyOQfiArLG2&#10;TAr+yMN8NribYqZtxxtqt6EQEcI+QwVlCE0mpc9LMuiHtiGO3sk6gyFKV0jtsItwU8tRkqTSYMVx&#10;ocSG3krKf7a/RsHX8zptF6vPZb9fpcf8fXM8nDun1MN9v5iACNSHW/i/vdQKXl7TE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2iDmOMgAAADdAAAADwAAAAAA&#10;AAAAAAAAAAChAgAAZHJzL2Rvd25yZXYueG1sUEsFBgAAAAAEAAQA+QAAAJYDAAAAAA==&#10;">
              <o:lock v:ext="edit" shapetype="f"/>
            </v:line>
            <v:line id="Line 36021" o:spid="_x0000_s4046" style="position:absolute;visibility:visible" from="6240,3060" to="7320,3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xDo8gAAADdAAAADwAAAGRycy9kb3ducmV2LnhtbESPQWvCQBSE7wX/w/IKvdVNK6YluopY&#10;CtpDUVtoj8/sM4lm34bdNUn/vSsUPA4z8w0znfemFi05X1lW8DRMQBDnVldcKPj+en98BeEDssba&#10;Min4Iw/z2eBuipm2HW+p3YVCRAj7DBWUITSZlD4vyaAf2oY4egfrDIYoXSG1wy7CTS2fkySVBiuO&#10;CyU2tCwpP+3ORsHnaJO2i/XHqv9Zp/v8bbv/PXZOqYf7fjEBEagPt/B/e6UVjF/SE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WxDo8gAAADdAAAADwAAAAAA&#10;AAAAAAAAAAChAgAAZHJzL2Rvd25yZXYueG1sUEsFBgAAAAAEAAQA+QAAAJYDAAAAAA==&#10;">
              <o:lock v:ext="edit" shapetype="f"/>
            </v:line>
            <v:shape id="AutoShape 36022" o:spid="_x0000_s4045" type="#_x0000_t5" style="position:absolute;left:2040;top:198;width:96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GjYMUA&#10;AADdAAAADwAAAGRycy9kb3ducmV2LnhtbESPQWvCQBSE74X+h+UJ3pqNJbUSXaUVpD1IwTSox0f2&#10;mQSzb0N2TdJ/7xYKPQ4z8w2z2oymET11rrasYBbFIIgLq2suFeTfu6cFCOeRNTaWScEPOdisHx9W&#10;mGo78IH6zJciQNilqKDyvk2ldEVFBl1kW+LgXWxn0AfZlVJ3OAS4aeRzHM+lwZrDQoUtbSsqrtnN&#10;KCjzM9sT7qXk4cPk/kjn9+RLqelkfFuC8DT6//Bf+1MreHmdJ/D7JjwBub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EaNgxQAAAN0AAAAPAAAAAAAAAAAAAAAAAJgCAABkcnMv&#10;ZG93bnJldi54bWxQSwUGAAAAAAQABAD1AAAAigMAAAAA&#10;">
              <v:path arrowok="t"/>
            </v:shape>
            <v:shape id="AutoShape 36023" o:spid="_x0000_s4044" type="#_x0000_t4" style="position:absolute;left:3765;top:5;width:1560;height:1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rErcIA&#10;AADdAAAADwAAAGRycy9kb3ducmV2LnhtbESPT4vCMBTE74LfITzBm6YW1LUaRRYEr/5hz6/Nswk2&#10;L6XJ1vrtNwsLexxm5jfM7jC4RvTUBetZwWKegSCuvLZcK7jfTrMPECEia2w8k4I3BTjsx6MdFtq/&#10;+EL9NdYiQTgUqMDE2BZShsqQwzD3LXHyHr5zGJPsaqk7fCW4a2SeZSvp0HJaMNjSp6Hqef12CvKL&#10;sY98k51Kc/86lue1lf3NKjWdDMctiEhD/A//tc9awXK9WsLvm/QE5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sStwgAAAN0AAAAPAAAAAAAAAAAAAAAAAJgCAABkcnMvZG93&#10;bnJldi54bWxQSwUGAAAAAAQABAD1AAAAhwMAAAAA&#10;">
              <v:path arrowok="t"/>
            </v:shape>
            <v:line id="Line 36024" o:spid="_x0000_s4043" style="position:absolute;visibility:visible" from="6000,0" to="70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vgO8gAAADdAAAADwAAAGRycy9kb3ducmV2LnhtbESPQUsDMRSE74L/ITzBm82qNJW1aSmW&#10;QutB2iro8XXz3F3dvCxJurv++6Yg9DjMzDfMdD7YRnTkQ+1Yw/0oA0FcOFNzqeHjfXX3BCJEZION&#10;Y9LwRwHms+urKebG9byjbh9LkSAcctRQxdjmUoaiIoth5Fri5H07bzEm6UtpPPYJbhv5kGVKWqw5&#10;LVTY0ktFxe/+aDW8PW5Vt9i8rofPjToUy93h66f3Wt/eDItnEJGGeAn/t9dGw3iiFJzfpCcgZy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RvgO8gAAADdAAAADwAAAAAA&#10;AAAAAAAAAAChAgAAZHJzL2Rvd25yZXYueG1sUEsFBgAAAAAEAAQA+QAAAJYDAAAAAA==&#10;">
              <o:lock v:ext="edit" shapetype="f"/>
            </v:line>
            <v:line id="Line 36025" o:spid="_x0000_s4042" style="position:absolute;visibility:visible" from="6600,0" to="6600,3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dFoMgAAADdAAAADwAAAGRycy9kb3ducmV2LnhtbESPQWvCQBSE74X+h+UVvNVNLcYSXUUq&#10;BfUgagvt8Zl9Jmmzb8PumqT/3i0IPQ4z8w0zW/SmFi05X1lW8DRMQBDnVldcKPh4f3t8AeEDssba&#10;Min4JQ+L+f3dDDNtOz5QewyFiBD2GSooQ2gyKX1ekkE/tA1x9M7WGQxRukJqh12Em1qOkiSVBiuO&#10;CyU29FpS/nO8GAW7533aLjfbdf+5SU/56nD6+u6cUoOHfjkFEagP/+Fbe60VjCfpBP7exCcg5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ldFoMgAAADdAAAADwAAAAAA&#10;AAAAAAAAAAChAgAAZHJzL2Rvd25yZXYueG1sUEsFBgAAAAAEAAQA+QAAAJYDAAAAAA==&#10;">
              <o:lock v:ext="edit" shapetype="f"/>
            </v:line>
          </v:group>
        </w:pict>
      </w:r>
    </w:p>
    <w:p w:rsidR="006A1D5D" w:rsidRDefault="00EE0E2E" w:rsidP="006A1D5D">
      <w:pPr>
        <w:rPr>
          <w:b/>
        </w:rPr>
      </w:pPr>
      <w:r w:rsidRPr="00EE0E2E">
        <w:rPr>
          <w:rFonts w:ascii=".VnArial" w:hAnsi=".VnArial"/>
          <w:noProof/>
        </w:rPr>
      </w:r>
      <w:r w:rsidRPr="00EE0E2E">
        <w:rPr>
          <w:rFonts w:ascii=".VnArial" w:hAnsi=".VnArial"/>
          <w:noProof/>
        </w:rPr>
        <w:pict>
          <v:group id="Group 956" o:spid="_x0000_s1242" style="width:402pt;height:162pt;mso-position-horizontal-relative:char;mso-position-vertical-relative:line" coordsize="8040,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">
            <v:rect id="Picture 35934" o:spid="_x0000_s1243" style="position:absolute;width:8040;height:32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dwI8YA&#10;AADdAAAADwAAAGRycy9kb3ducmV2LnhtbESPT2sCMRTE7wW/Q3iCt5pVaS2rUcRS8FAL/im9vm6e&#10;m8XNy5JkdfvtG0HwOMzMb5j5srO1uJAPlWMFo2EGgrhwuuJSwfHw8fwGIkRkjbVjUvBHAZaL3tMc&#10;c+2uvKPLPpYiQTjkqMDE2ORShsKQxTB0DXHyTs5bjEn6UmqP1wS3tRxn2au0WHFaMNjQ2lBx3rdW&#10;wfT3/dhOwmers7D6+tZ+d/7ZGqUG/W41AxGpi4/wvb3RCl6m4wnc3qQnI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YdwI8YAAADdAAAADwAAAAAAAAAAAAAAAACYAgAAZHJz&#10;L2Rvd25yZXYueG1sUEsFBgAAAAAEAAQA9QAAAIsDAAAAAA==&#10;" filled="f" stroked="f">
              <v:path arrowok="t"/>
            </v:rect>
            <v:rect id="Rectangle 35935" o:spid="_x0000_s1244" style="position:absolute;left:1080;top:885;width:240;height:19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Vvr8gA&#10;AADdAAAADwAAAGRycy9kb3ducmV2LnhtbESP3WrCQBSE7wt9h+UUvBHd1NZaUlcRoSgF0fpzf8ie&#10;JsHs2bi7JvHtu4WCl8PMfMNM552pREPOl5YVPA8TEMSZ1SXnCo6Hz8E7CB+QNVaWScGNPMxnjw9T&#10;TLVt+ZuafchFhLBPUUERQp1K6bOCDPqhrYmj92OdwRCly6V22Ea4qeQoSd6kwZLjQoE1LQvKzvur&#10;UdA/rg7XyXm32rjLy+lrW7fjpr9TqvfULT5ABOrCPfzfXmsF48noFf7exCcgZ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1W+vyAAAAN0AAAAPAAAAAAAAAAAAAAAAAJgCAABk&#10;cnMvZG93bnJldi54bWxQSwUGAAAAAAQABAD1AAAAjQMAAAAA&#10;">
              <v:path arrowok="t"/>
            </v:rect>
            <v:line id="Line 35936" o:spid="_x0000_s1245" style="position:absolute;visibility:visible" from="645,2863" to="1725,2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6PHjMgAAADdAAAADwAAAGRycy9kb3ducmV2LnhtbESPQWvCQBSE7wX/w/KE3upGi7GkriIt&#10;Be2hqBXs8Zl9JtHs27C7TdJ/3y0UPA4z8w0zX/amFi05X1lWMB4lIIhzqysuFBw+3x6eQPiArLG2&#10;TAp+yMNyMbibY6Ztxztq96EQEcI+QwVlCE0mpc9LMuhHtiGO3tk6gyFKV0jtsItwU8tJkqTSYMVx&#10;ocSGXkrKr/tvo+DjcZu2q837uj9u0lP+ujt9XTqn1P2wXz2DCNSHW/i/vdYKprPJFP7exCc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6PHjMgAAADdAAAADwAAAAAA&#10;AAAAAAAAAAChAgAAZHJzL2Rvd25yZXYueG1sUEsFBgAAAAAEAAQA+QAAAJYDAAAAAA==&#10;">
              <o:lock v:ext="edit" shapetype="f"/>
            </v:line>
            <v:line id="Line 35937" o:spid="_x0000_s1246" style="position:absolute;visibility:visible" from="960,2700" to="1680,2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FZ+8gAAADdAAAADwAAAGRycy9kb3ducmV2LnhtbESPQWvCQBSE7wX/w/IKvdVNLU0luoq0&#10;FLSHolbQ4zP7TGKzb8PuNkn/vSsUPA4z8w0znfemFi05X1lW8DRMQBDnVldcKNh9fzyOQfiArLG2&#10;TAr+yMN8NribYqZtxxtqt6EQEcI+QwVlCE0mpc9LMuiHtiGO3sk6gyFKV0jtsItwU8tRkqTSYMVx&#10;ocSG3krKf7a/RsHX8zptF6vPZb9fpcf8fXM8nDun1MN9v5iACNSHW/i/vdQKXl5HK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3FZ+8gAAADdAAAADwAAAAAA&#10;AAAAAAAAAAChAgAAZHJzL2Rvd25yZXYueG1sUEsFBgAAAAAEAAQA+QAAAJYDAAAAAA==&#10;">
              <o:lock v:ext="edit" shapetype="f"/>
            </v:line>
            <v:line id="Line 35938" o:spid="_x0000_s1247" style="position:absolute;visibility:visible" from="960,2160" to="1680,2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38YMgAAADdAAAADwAAAGRycy9kb3ducmV2LnhtbESPQWvCQBSE7wX/w/KE3uqmSmNJXUVa&#10;BO2hqBXs8Zl9TaLZt2F3m6T/vlsQPA4z8w0zW/SmFi05X1lW8DhKQBDnVldcKDh8rh6eQfiArLG2&#10;TAp+ycNiPribYaZtxztq96EQEcI+QwVlCE0mpc9LMuhHtiGO3rd1BkOUrpDaYRfhppbjJEmlwYrj&#10;QokNvZaUX/Y/RsHHZJu2y837uj9u0lP+tjt9nTun1P2wX76ACNSHW/jaXmsFT9PxFP7fxCcg5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D38YMgAAADdAAAADwAAAAAA&#10;AAAAAAAAAAChAgAAZHJzL2Rvd25yZXYueG1sUEsFBgAAAAAEAAQA+QAAAJYDAAAAAA==&#10;">
              <o:lock v:ext="edit" shapetype="f"/>
            </v:line>
            <v:line id="Line 35939" o:spid="_x0000_s1248" style="position:absolute;visibility:visible" from="960,1620" to="1680,1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JoEsUAAADdAAAADwAAAGRycy9kb3ducmV2LnhtbERPz2vCMBS+C/4P4QneNJ1j3eiMIhsD&#10;3UHUDbbjs3lrq81LSWJb/3tzEHb8+H7Pl72pRUvOV5YVPEwTEMS51RUXCr6/PiYvIHxA1lhbJgVX&#10;8rBcDAdzzLTteE/tIRQihrDPUEEZQpNJ6fOSDPqpbYgj92edwRChK6R22MVwU8tZkqTSYMWxocSG&#10;3krKz4eLUbB93KXtavO57n826TF/3x9/T51TajzqV68gAvXhX3x3r7WCp+dZnBvfxCcgF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aJoEsUAAADdAAAADwAAAAAAAAAA&#10;AAAAAAChAgAAZHJzL2Rvd25yZXYueG1sUEsFBgAAAAAEAAQA+QAAAJMDAAAAAA==&#10;">
              <o:lock v:ext="edit" shapetype="f"/>
            </v:line>
            <v:line id="Line 35940" o:spid="_x0000_s1249" style="position:absolute;visibility:visible" from="1560,1440" to="1560,2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7NickAAADdAAAADwAAAGRycy9kb3ducmV2LnhtbESPT0vDQBTE74LfYXlCb3Zji7GN3ZbS&#10;IrQeiv0D9fiafSbR7Nuwuybx27uC0OMwM79hZove1KIl5yvLCh6GCQji3OqKCwWn48v9BIQPyBpr&#10;y6Tghzws5rc3M8y07XhP7SEUIkLYZ6igDKHJpPR5SQb90DbE0fuwzmCI0hVSO+wi3NRylCSpNFhx&#10;XCixoVVJ+dfh2yjYjd/Sdrl93fTnbXrJ1/vL+2fnlBrc9ctnEIH6cA3/tzdawePTaAp/b+ITkP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ELuzYnJAAAA3QAAAA8AAAAA&#10;AAAAAAAAAAAAoQIAAGRycy9kb3ducmV2LnhtbFBLBQYAAAAABAAEAPkAAACXAwAAAAA=&#10;">
              <o:lock v:ext="edit" shapetype="f"/>
            </v:line>
            <v:line id="Line 35941" o:spid="_x0000_s1250" style="position:absolute;flip:x;visibility:visible" from="1100,1630" to="1220,1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aCNsUAAADdAAAADwAAAGRycy9kb3ducmV2LnhtbERPz0/CMBS+k/g/NI+EC5FOBcVBIYSE&#10;xAMXwYx4e67Pddn6OtsC87+3BxKPX77fy3VvW3EhH2rHCh4mGQji0umaKwUfx939HESIyBpbx6Tg&#10;lwKsV3eDJebaXfmdLodYiRTCIUcFJsYulzKUhiyGieuIE/ftvMWYoK+k9nhN4baVj1n2LC3WnBoM&#10;drQ1VDaHs1Ug5/vxj998TZuiOZ1eTVEW3edeqdGw3yxAROrjv/jmftMKZi9PaX96k56AXP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uaCNsUAAADdAAAADwAAAAAAAAAA&#10;AAAAAAChAgAAZHJzL2Rvd25yZXYueG1sUEsFBgAAAAAEAAQA+QAAAJMDAAAAAA==&#10;">
              <o:lock v:ext="edit" shapetype="f"/>
            </v:line>
            <v:line id="Line 35942" o:spid="_x0000_s1251" style="position:absolute;flip:x;visibility:visible" from="1130,1740" to="1250,1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onrcgAAADdAAAADwAAAGRycy9kb3ducmV2LnhtbESPT2sCMRTE7wW/Q3iFXopm7T/t1igi&#10;FDx4qS0rvb1uXjfLbl7WJOr67Y1Q6HGYmd8ws0VvW3EkH2rHCsajDARx6XTNlYKvz/fhFESIyBpb&#10;x6TgTAEW88HNDHPtTvxBx22sRIJwyFGBibHLpQylIYth5Dri5P06bzEm6SupPZ4S3LbyIctepMWa&#10;04LBjlaGymZ7sArkdHO/98ufp6ZodrtXU5RF971R6u62X76BiNTH//Bfe60VPE8ex3B9k56AnF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aonrcgAAADdAAAADwAAAAAA&#10;AAAAAAAAAAChAgAAZHJzL2Rvd25yZXYueG1sUEsFBgAAAAAEAAQA+QAAAJYDAAAAAA==&#10;">
              <o:lock v:ext="edit" shapetype="f"/>
            </v:line>
            <v:line id="Line 35943" o:spid="_x0000_s1252" style="position:absolute;flip:x;visibility:visible" from="1130,1860" to="1250,2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i52sgAAADdAAAADwAAAGRycy9kb3ducmV2LnhtbESPT2sCMRTE7wW/Q3iFXopmtX+0W6OI&#10;UPDgpbas9Pa6ed0su3nZJlHXb2+EQo/DzPyGmS9724oj+VA7VjAeZSCIS6drrhR8frwNZyBCRNbY&#10;OiYFZwqwXAxu5phrd+J3Ou5iJRKEQ44KTIxdLmUoDVkMI9cRJ+/HeYsxSV9J7fGU4LaVkyx7lhZr&#10;TgsGO1obKpvdwSqQs+39r199PzZFs9+/mKIsuq+tUne3/eoVRKQ+/of/2hut4Gn6MIHrm/QE5OI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Xi52sgAAADdAAAADwAAAAAA&#10;AAAAAAAAAAChAgAAZHJzL2Rvd25yZXYueG1sUEsFBgAAAAAEAAQA+QAAAJYDAAAAAA==&#10;">
              <o:lock v:ext="edit" shapetype="f"/>
            </v:line>
            <v:line id="Line 35944" o:spid="_x0000_s1253" style="position:absolute;flip:x;visibility:visible" from="1170,1950" to="1290,2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QcQcgAAADdAAAADwAAAGRycy9kb3ducmV2LnhtbESPQWsCMRSE74L/IbxCL6JZa6t2axQp&#10;FHrwUisr3p6b182ym5dtkur23zeFQo/DzHzDrDa9bcWFfKgdK5hOMhDEpdM1VwoO7y/jJYgQkTW2&#10;jknBNwXYrIeDFebaXfmNLvtYiQThkKMCE2OXSxlKQxbDxHXEyftw3mJM0ldSe7wmuG3lXZbNpcWa&#10;04LBjp4Nlc3+yyqQy93o02/P903RHI+PpiiL7rRT6vam3z6BiNTH//Bf+1UreFjMZvD7Jj0Buf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8jQcQcgAAADdAAAADwAAAAAA&#10;AAAAAAAAAAChAgAAZHJzL2Rvd25yZXYueG1sUEsFBgAAAAAEAAQA+QAAAJYDAAAAAA==&#10;">
              <o:lock v:ext="edit" shapetype="f"/>
            </v:line>
            <v:line id="Line 35945" o:spid="_x0000_s1254" style="position:absolute;visibility:visible" from="3000,2160" to="3720,2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b0yskAAADdAAAADwAAAGRycy9kb3ducmV2LnhtbESPT0vDQBTE74LfYXlCb3aj1bTEbkux&#10;CK2HYv9APb5mn0na7Nuwuybx27uC0OMwM79hpvPe1KIl5yvLCh6GCQji3OqKCwWH/dv9BIQPyBpr&#10;y6TghzzMZ7c3U8y07XhL7S4UIkLYZ6igDKHJpPR5SQb90DbE0fuyzmCI0hVSO+wi3NTyMUlSabDi&#10;uFBiQ68l5Zfdt1GwGX2k7WL9vuqP6/SUL7enz3PnlBrc9YsXEIH6cA3/t1dawfN49AR/b+ITkL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Ck29MrJAAAA3QAAAA8AAAAA&#10;AAAAAAAAAAAAoQIAAGRycy9kb3ducmV2LnhtbFBLBQYAAAAABAAEAPkAAACXAwAAAAA=&#10;">
              <o:lock v:ext="edit" shapetype="f"/>
            </v:line>
            <v:line id="Line 35946" o:spid="_x0000_s1255" style="position:absolute;visibility:visible" from="3000,1620" to="3720,1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pRUcgAAADdAAAADwAAAGRycy9kb3ducmV2LnhtbESPQWvCQBSE7wX/w/KE3urGirGkriIt&#10;Be2hqBXs8Zl9JtHs27C7TdJ/3y0UPA4z8w0zX/amFi05X1lWMB4lIIhzqysuFBw+3x6eQPiArLG2&#10;TAp+yMNyMbibY6Ztxztq96EQEcI+QwVlCE0mpc9LMuhHtiGO3tk6gyFKV0jtsItwU8vHJEmlwYrj&#10;QokNvZSUX/ffRsHHZJu2q837uj9u0lP+ujt9XTqn1P2wXz2DCNSHW/i/vdYKprPJFP7exCc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npRUcgAAADdAAAADwAAAAAA&#10;AAAAAAAAAAChAgAAZHJzL2Rvd25yZXYueG1sUEsFBgAAAAAEAAQA+QAAAJYDAAAAAA==&#10;">
              <o:lock v:ext="edit" shapetype="f"/>
            </v:line>
            <v:line id="Line 35947" o:spid="_x0000_s1256" style="position:absolute;visibility:visible" from="3600,1440" to="3601,2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jPJsgAAADdAAAADwAAAGRycy9kb3ducmV2LnhtbESPQWvCQBSE7wX/w/IKvdVNK6YluopY&#10;CtpDUVtoj8/sM4lm34bdNUn/vSsUPA4z8w0znfemFi05X1lW8DRMQBDnVldcKPj+en98BeEDssba&#10;Min4Iw/z2eBuipm2HW+p3YVCRAj7DBWUITSZlD4vyaAf2oY4egfrDIYoXSG1wy7CTS2fkySVBiuO&#10;CyU2tCwpP+3ORsHnaJO2i/XHqv9Zp/v8bbv/PXZOqYf7fjEBEagPt/B/e6UVjF9GK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qjPJsgAAADdAAAADwAAAAAA&#10;AAAAAAAAAAChAgAAZHJzL2Rvd25yZXYueG1sUEsFBgAAAAAEAAQA+QAAAJYDAAAAAA==&#10;">
              <o:lock v:ext="edit" shapetype="f"/>
            </v:line>
            <v:line id="Line 35948" o:spid="_x0000_s1257" style="position:absolute;flip:x;visibility:visible" from="3140,1630" to="3260,1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8aQskAAADdAAAADwAAAGRycy9kb3ducmV2LnhtbESPT0sDMRTE74LfITyhF2mzVu2fbdNS&#10;BMFDL9aypbfXzetm2c3LmsR2/fZGEDwOM/MbZrnubSsu5EPtWMHDKANBXDpdc6Vg//E6nIEIEVlj&#10;65gUfFOA9er2Zom5dld+p8suViJBOOSowMTY5VKG0pDFMHIdcfLOzluMSfpKao/XBLetHGfZRFqs&#10;OS0Y7OjFUNnsvqwCOdvef/rN6akpmsNhboqy6I5bpQZ3/WYBIlIf/8N/7Tet4Hn6OIXfN+kJyNUP&#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0PGkLJAAAA3QAAAA8AAAAA&#10;AAAAAAAAAAAAoQIAAGRycy9kb3ducmV2LnhtbFBLBQYAAAAABAAEAPkAAACXAwAAAAA=&#10;">
              <o:lock v:ext="edit" shapetype="f"/>
            </v:line>
            <v:line id="Line 35949" o:spid="_x0000_s1258" style="position:absolute;flip:x;visibility:visible" from="3170,1740" to="3290,1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OMMUAAADdAAAADwAAAGRycy9kb3ducmV2LnhtbERPz0/CMBS+k/g/NI+EC5FOBcVBIYSE&#10;xAMXwYx4e67Pddn6OtsC87+3BxKPX77fy3VvW3EhH2rHCh4mGQji0umaKwUfx939HESIyBpbx6Tg&#10;lwKsV3eDJebaXfmdLodYiRTCIUcFJsYulzKUhiyGieuIE/ftvMWYoK+k9nhN4baVj1n2LC3WnBoM&#10;drQ1VDaHs1Ug5/vxj998TZuiOZ1eTVEW3edeqdGw3yxAROrjv/jmftMKZi9PaW56k56AXP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COMMUAAADdAAAADwAAAAAAAAAA&#10;AAAAAAChAgAAZHJzL2Rvd25yZXYueG1sUEsFBgAAAAAEAAQA+QAAAJMDAAAAAA==&#10;">
              <o:lock v:ext="edit" shapetype="f"/>
            </v:line>
            <v:line id="Line 35950" o:spid="_x0000_s1259" style="position:absolute;flip:x;visibility:visible" from="3170,1860" to="3290,2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wrq8kAAADdAAAADwAAAGRycy9kb3ducmV2LnhtbESPT0sDMRTE74LfITyhF2mzVu2ftWkp&#10;guChF2vZ0tvr5rlZdvOyJrFdv31TEDwOM/MbZrHqbStO5EPtWMHDKANBXDpdc6Vg9/k2nIEIEVlj&#10;65gU/FKA1fL2ZoG5dmf+oNM2ViJBOOSowMTY5VKG0pDFMHIdcfK+nLcYk/SV1B7PCW5bOc6yibRY&#10;c1ow2NGrobLZ/lgFcra5//br41NTNPv93BRl0R02Sg3u+vULiEh9/A//td+1gufp4xyub9ITkMsL&#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PcK6vJAAAA3QAAAA8AAAAA&#10;AAAAAAAAAAAAoQIAAGRycy9kb3ducmV2LnhtbFBLBQYAAAAABAAEAPkAAACXAwAAAAA=&#10;">
              <o:lock v:ext="edit" shapetype="f"/>
            </v:line>
            <v:line id="Line 35951" o:spid="_x0000_s1260" style="position:absolute;flip:x;visibility:visible" from="3210,1950" to="3330,2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DxS8UAAADdAAAADwAAAGRycy9kb3ducmV2LnhtbERPz2vCMBS+D/wfwhO8jJkqzmk1igyE&#10;HbzMSWW3t+bZlDYvXRK1+++Xw2DHj+/3etvbVtzIh9qxgsk4A0FcOl1zpeD0sX9agAgRWWPrmBT8&#10;UIDtZvCwxly7O7/T7RgrkUI45KjAxNjlUobSkMUwdh1x4i7OW4wJ+kpqj/cUbls5zbK5tFhzajDY&#10;0auhsjlerQK5ODx++93XrCma83lpirLoPg9KjYb9bgUiUh//xX/uN63g+WWW9qc36Qn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uDxS8UAAADdAAAADwAAAAAAAAAA&#10;AAAAAAChAgAAZHJzL2Rvd25yZXYueG1sUEsFBgAAAAAEAAQA+QAAAJMDAAAAAA==&#10;">
              <o:lock v:ext="edit" shapetype="f"/>
            </v:line>
            <v:line id="Line 35952" o:spid="_x0000_s1261" style="position:absolute;visibility:visible" from="5040,2160" to="5760,2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ckL8gAAADdAAAADwAAAGRycy9kb3ducmV2LnhtbESPS2vDMBCE74X8B7GB3ho5fbjFiRJC&#10;SyHpIeQFzXFjbWyn1spIqu3++6oQ6HGYmW+Y6bw3tWjJ+cqygvEoAUGcW11xoeCwf797AeEDssba&#10;Min4IQ/z2eBmipm2HW+p3YVCRAj7DBWUITSZlD4vyaAf2YY4emfrDIYoXSG1wy7CTS3vkySVBiuO&#10;CyU29FpS/rX7NgrWD5u0Xaw+lv3nKj3lb9vT8dI5pW6H/WICIlAf/sPX9lIreHp+HMPfm/gE5Ow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UckL8gAAADdAAAADwAAAAAA&#10;AAAAAAAAAAChAgAAZHJzL2Rvd25yZXYueG1sUEsFBgAAAAAEAAQA+QAAAJYDAAAAAA==&#10;">
              <o:lock v:ext="edit" shapetype="f"/>
            </v:line>
            <v:line id="Line 35953" o:spid="_x0000_s1262" style="position:absolute;visibility:visible" from="5040,1620" to="5760,1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W6WMkAAADdAAAADwAAAGRycy9kb3ducmV2LnhtbESPT0vDQBTE74LfYXlCb3Zjq2mJ3Zai&#10;CK2HYv9APb5mn0na7Nuwuybx27uC0OMwM79hZove1KIl5yvLCh6GCQji3OqKCwWH/dv9FIQPyBpr&#10;y6Tghzws5rc3M8y07XhL7S4UIkLYZ6igDKHJpPR5SQb90DbE0fuyzmCI0hVSO+wi3NRylCSpNFhx&#10;XCixoZeS8svu2yjYjD/Sdrl+X/XHdXrKX7enz3PnlBrc9ctnEIH6cA3/t1dawdPkcQR/b+ITkP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GVuljJAAAA3QAAAA8AAAAA&#10;AAAAAAAAAAAAoQIAAGRycy9kb3ducmV2LnhtbFBLBQYAAAAABAAEAPkAAACXAwAAAAA=&#10;">
              <o:lock v:ext="edit" shapetype="f"/>
            </v:line>
            <v:line id="Line 35954" o:spid="_x0000_s1263" style="position:absolute;visibility:visible" from="5640,1440" to="5641,2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fw8kAAADdAAAADwAAAGRycy9kb3ducmV2LnhtbESPT0vDQBTE74LfYXlCb3aj1bTEbkux&#10;CK2HYv9APb5mn0na7Nuwuybx27uC0OMwM79hpvPe1KIl5yvLCh6GCQji3OqKCwWH/dv9BIQPyBpr&#10;y6TghzzMZ7c3U8y07XhL7S4UIkLYZ6igDKHJpPR5SQb90DbE0fuyzmCI0hVSO+wi3NTyMUlSabDi&#10;uFBiQ68l5Zfdt1GwGX2k7WL9vuqP6/SUL7enz3PnlBrc9YsXEIH6cA3/t1dawfP4aQR/b+ITkL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7ZH8PJAAAA3QAAAA8AAAAA&#10;AAAAAAAAAAAAoQIAAGRycy9kb3ducmV2LnhtbFBLBQYAAAAABAAEAPkAAACXAwAAAAA=&#10;">
              <o:lock v:ext="edit" shapetype="f"/>
            </v:line>
            <v:line id="Line 35955" o:spid="_x0000_s1264" style="position:absolute;flip:x;visibility:visible" from="5180,1630" to="5300,1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v3SMgAAADdAAAADwAAAGRycy9kb3ducmV2LnhtbESPQUsDMRSE70L/Q3iFXsRmlbXWtWkp&#10;QqGHXmxli7fn5rlZdvOyJmm7/nsjFDwOM/MNs1gNthNn8qFxrOB+moEgrpxuuFbwftjczUGEiKyx&#10;c0wKfijAajm6WWCh3YXf6LyPtUgQDgUqMDH2hZShMmQxTF1PnLwv5y3GJH0ttcdLgttOPmTZTFps&#10;OC0Y7OnVUNXuT1aBnO9uv/36M2/L9nh8NmVV9h87pSbjYf0CItIQ/8PX9lYreHzKc/h7k56AXP4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dv3SMgAAADdAAAADwAAAAAA&#10;AAAAAAAAAAChAgAAZHJzL2Rvd25yZXYueG1sUEsFBgAAAAAEAAQA+QAAAJYDAAAAAA==&#10;">
              <o:lock v:ext="edit" shapetype="f"/>
            </v:line>
            <v:line id="Line 35956" o:spid="_x0000_s1265" style="position:absolute;flip:x;visibility:visible" from="5210,1740" to="5330,1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dS08gAAADdAAAADwAAAGRycy9kb3ducmV2LnhtbESPQWsCMRSE74X+h/AKXopmK1p1axQp&#10;CD14qS0r3p6b52bZzcs2ibr9902h0OMwM98wy3VvW3ElH2rHCp5GGQji0umaKwWfH9vhHESIyBpb&#10;x6TgmwKsV/d3S8y1u/E7XfexEgnCIUcFJsYulzKUhiyGkeuIk3d23mJM0ldSe7wluG3lOMuepcWa&#10;04LBjl4Nlc3+YhXI+e7xy29Ok6ZoDoeFKcqiO+6UGjz0mxcQkfr4H/5rv2kF09lkCr9v0hOQq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pdS08gAAADdAAAADwAAAAAA&#10;AAAAAAAAAAChAgAAZHJzL2Rvd25yZXYueG1sUEsFBgAAAAAEAAQA+QAAAJYDAAAAAA==&#10;">
              <o:lock v:ext="edit" shapetype="f"/>
            </v:line>
            <v:line id="Line 35957" o:spid="_x0000_s1266" style="position:absolute;flip:x;visibility:visible" from="5210,1860" to="5330,2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XMpMgAAADdAAAADwAAAGRycy9kb3ducmV2LnhtbESPT2sCMRTE74V+h/AKXopmK9Y/W6NI&#10;QejBS21Z8fbcPDfLbl62SdTtt28KhR6HmfkNs1z3thVX8qF2rOBplIEgLp2uuVLw+bEdzkGEiKyx&#10;dUwKvinAenV/t8Rcuxu/03UfK5EgHHJUYGLscilDachiGLmOOHln5y3GJH0ltcdbgttWjrNsKi3W&#10;nBYMdvRqqGz2F6tAznePX35zmjRFczgsTFEW3XGn1OCh37yAiNTH//Bf+00reJ5NpvD7Jj0Bufo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kXMpMgAAADdAAAADwAAAAAA&#10;AAAAAAAAAAChAgAAZHJzL2Rvd25yZXYueG1sUEsFBgAAAAAEAAQA+QAAAJYDAAAAAA==&#10;">
              <o:lock v:ext="edit" shapetype="f"/>
            </v:line>
            <v:line id="Line 35958" o:spid="_x0000_s1267" style="position:absolute;flip:x;visibility:visible" from="5250,1950" to="5370,2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lpP8gAAADdAAAADwAAAGRycy9kb3ducmV2LnhtbESPT2sCMRTE74V+h/AKvRTNVqx/tkYR&#10;QfDgpVZWvD03r5tlNy/bJNXtt28KhR6HmfkNs1j1thVX8qF2rOB5mIEgLp2uuVJwfN8OZiBCRNbY&#10;OiYF3xRgtby/W2Cu3Y3f6HqIlUgQDjkqMDF2uZShNGQxDF1HnLwP5y3GJH0ltcdbgttWjrJsIi3W&#10;nBYMdrQxVDaHL6tAzvZPn359GTdFczrNTVEW3Xmv1ONDv34FEamP/+G/9k4reJmOp/D7Jj0Bufw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1QlpP8gAAADdAAAADwAAAAAA&#10;AAAAAAAAAAChAgAAZHJzL2Rvd25yZXYueG1sUEsFBgAAAAAEAAQA+QAAAJYDAAAAAA==&#10;">
              <o:lock v:ext="edit" shapetype="f"/>
            </v:line>
            <v:shape id="Text Box 35959" o:spid="_x0000_s1268" type="#_x0000_t202" style="position:absolute;left:1530;top:1635;width:72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XopsEA&#10;AADdAAAADwAAAGRycy9kb3ducmV2LnhtbERP3WrCMBS+H/gO4QjezdThNqlGEUEmYzfrfIBDc2xK&#10;m5PQpD/69MvFYJcf3//uMNlWDNSF2rGC1TIDQVw6XXOl4Ppzft6ACBFZY+uYFNwpwGE/e9phrt3I&#10;3zQUsRIphEOOCkyMPpcylIYshqXzxIm7uc5iTLCrpO5wTOG2lS9Z9iYt1pwaDHo6GSqborcKzv3H&#10;xQ4P2fvPohzZ+Ka/fjVKLebTcQsi0hT/xX/ui1bw+r5Oc9Ob9AT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V6KbBAAAA3QAAAA8AAAAAAAAAAAAAAAAAmAIAAGRycy9kb3du&#10;cmV2LnhtbFBLBQYAAAAABAAEAPUAAACGAwAAAAA=&#10;" filled="f" stroked="f">
              <v:path arrowok="t"/>
              <v:textbox>
                <w:txbxContent>
                  <w:p w:rsidR="00DB54E8" w:rsidRPr="007206B7" w:rsidRDefault="00DB54E8" w:rsidP="007206B7">
                    <w:pPr>
                      <w:jc w:val="center"/>
                      <w:rPr>
                        <w:vertAlign w:val="subscript"/>
                      </w:rPr>
                    </w:pPr>
                    <w:r>
                      <w:t>h</w:t>
                    </w:r>
                    <w:r>
                      <w:rPr>
                        <w:vertAlign w:val="subscript"/>
                      </w:rPr>
                      <w:t>1</w:t>
                    </w:r>
                  </w:p>
                </w:txbxContent>
              </v:textbox>
            </v:shape>
            <v:shape id="Text Box 35960" o:spid="_x0000_s1269" type="#_x0000_t202" style="position:absolute;left:3585;top:1620;width:72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lNPcUA&#10;AADdAAAADwAAAGRycy9kb3ducmV2LnhtbESPzWrDMBCE74W+g9hCb42c0rSJEyWUQmgIvdTJAyzW&#10;xjK2VsKSf9qnjwKFHoeZ+YbZ7CbbioG6UDtWMJ9lIIhLp2uuFJxP+6cliBCRNbaOScEPBdht7+82&#10;mGs38jcNRaxEgnDIUYGJ0edShtKQxTBznjh5F9dZjEl2ldQdjgluW/mcZa/SYs1pwaCnD0NlU/RW&#10;wb7/PNjhV/b+WJQjG9/0569GqceH6X0NItIU/8N/7YNWsHh7WcHtTXoCcn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WU09xQAAAN0AAAAPAAAAAAAAAAAAAAAAAJgCAABkcnMv&#10;ZG93bnJldi54bWxQSwUGAAAAAAQABAD1AAAAigMAAAAA&#10;" filled="f" stroked="f">
              <v:path arrowok="t"/>
              <v:textbox>
                <w:txbxContent>
                  <w:p w:rsidR="00DB54E8" w:rsidRPr="007206B7" w:rsidRDefault="00DB54E8" w:rsidP="007206B7">
                    <w:pPr>
                      <w:jc w:val="center"/>
                      <w:rPr>
                        <w:vertAlign w:val="subscript"/>
                      </w:rPr>
                    </w:pPr>
                    <w:r>
                      <w:t>h</w:t>
                    </w:r>
                    <w:r>
                      <w:rPr>
                        <w:vertAlign w:val="subscript"/>
                      </w:rPr>
                      <w:t>1</w:t>
                    </w:r>
                  </w:p>
                  <w:p w:rsidR="00DB54E8" w:rsidRDefault="00DB54E8" w:rsidP="007206B7">
                    <w:pPr>
                      <w:jc w:val="center"/>
                    </w:pPr>
                  </w:p>
                </w:txbxContent>
              </v:textbox>
            </v:shape>
            <v:shape id="Text Box 35961" o:spid="_x0000_s1270" type="#_x0000_t202" style="position:absolute;left:5625;top:1620;width:72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pyfcEA&#10;AADdAAAADwAAAGRycy9kb3ducmV2LnhtbERP3WrCMBS+H/gO4QjezXSCUzqjDEEmYzdWH+DQnDWl&#10;zUlo0p/59MuF4OXH9787TLYVA3WhdqzgbZmBIC6drrlScLueXrcgQkTW2DomBX8U4LCfveww127k&#10;Cw1FrEQK4ZCjAhOjz6UMpSGLYek8ceJ+XWcxJthVUnc4pnDbylWWvUuLNacGg56Ohsqm6K2CU/91&#10;tsNd9v67KEc2vulvP41Si/n0+QEi0hSf4of7rBWsN+u0P71JT0D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e6cn3BAAAA3QAAAA8AAAAAAAAAAAAAAAAAmAIAAGRycy9kb3du&#10;cmV2LnhtbFBLBQYAAAAABAAEAPUAAACGAwAAAAA=&#10;" filled="f" stroked="f">
              <v:path arrowok="t"/>
              <v:textbox>
                <w:txbxContent>
                  <w:p w:rsidR="00DB54E8" w:rsidRPr="007206B7" w:rsidRDefault="00DB54E8" w:rsidP="007206B7">
                    <w:pPr>
                      <w:jc w:val="center"/>
                      <w:rPr>
                        <w:vertAlign w:val="subscript"/>
                      </w:rPr>
                    </w:pPr>
                    <w:r>
                      <w:t>h</w:t>
                    </w:r>
                    <w:r>
                      <w:rPr>
                        <w:vertAlign w:val="subscript"/>
                      </w:rPr>
                      <w:t>1</w:t>
                    </w:r>
                  </w:p>
                  <w:p w:rsidR="00DB54E8" w:rsidRDefault="00DB54E8" w:rsidP="007206B7">
                    <w:pPr>
                      <w:jc w:val="center"/>
                    </w:pPr>
                  </w:p>
                </w:txbxContent>
              </v:textbox>
            </v:shape>
            <v:shape id="Text Box 35962" o:spid="_x0000_s1271" type="#_x0000_t202" style="position:absolute;left:1680;top:2520;width:72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bX5sQA&#10;AADdAAAADwAAAGRycy9kb3ducmV2LnhtbESP3WoCMRSE7wu+QziCdzVrwbasRhFBKqU33foAh81x&#10;s+zmJGyyP/r0plDo5TAz3zDb/WRbMVAXascKVssMBHHpdM2VgsvP6fkdRIjIGlvHpOBGAfa72dMW&#10;c+1G/qahiJVIEA45KjAx+lzKUBqyGJbOEyfv6jqLMcmukrrDMcFtK1+y7FVarDktGPR0NFQ2RW8V&#10;nPqPsx3usvefRTmy8U1/+WqUWsynwwZEpCn+h//aZ61g/bZewe+b9ATk7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21+bEAAAA3QAAAA8AAAAAAAAAAAAAAAAAmAIAAGRycy9k&#10;b3ducmV2LnhtbFBLBQYAAAAABAAEAPUAAACJAwAAAAA=&#10;" filled="f" stroked="f">
              <v:path arrowok="t"/>
              <v:textbox>
                <w:txbxContent>
                  <w:p w:rsidR="00DB54E8" w:rsidRPr="007206B7" w:rsidRDefault="00DB54E8" w:rsidP="007206B7">
                    <w:pPr>
                      <w:jc w:val="center"/>
                      <w:rPr>
                        <w:vertAlign w:val="subscript"/>
                      </w:rPr>
                    </w:pPr>
                    <w:r>
                      <w:t>d</w:t>
                    </w:r>
                    <w:r>
                      <w:rPr>
                        <w:vertAlign w:val="subscript"/>
                      </w:rPr>
                      <w:t>1</w:t>
                    </w:r>
                  </w:p>
                  <w:p w:rsidR="00DB54E8" w:rsidRDefault="00DB54E8" w:rsidP="006A1D5D"/>
                </w:txbxContent>
              </v:textbox>
            </v:shape>
            <v:line id="Line 35963" o:spid="_x0000_s1272" style="position:absolute;visibility:visible" from="2880,2700" to="3600,2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wshcgAAADdAAAADwAAAGRycy9kb3ducmV2LnhtbESPQWvCQBSE7wX/w/KE3upGi7GkriIt&#10;Be2hqBXs8Zl9JtHs27C7TdJ/3y0UPA4z8w0zX/amFi05X1lWMB4lIIhzqysuFBw+3x6eQPiArLG2&#10;TAp+yMNyMbibY6Ztxztq96EQEcI+QwVlCE0mpc9LMuhHtiGO3tk6gyFKV0jtsItwU8tJkqTSYMVx&#10;ocSGXkrKr/tvo+DjcZu2q837uj9u0lP+ujt9XTqn1P2wXz2DCNSHW/i/vdYKprPpBP7exCc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EwshcgAAADdAAAADwAAAAAA&#10;AAAAAAAAAAChAgAAZHJzL2Rvd25yZXYueG1sUEsFBgAAAAAEAAQA+QAAAJYDAAAAAA==&#10;">
              <o:lock v:ext="edit" shapetype="f"/>
            </v:line>
            <v:shape id="Text Box 35964" o:spid="_x0000_s1273" type="#_x0000_t202" style="position:absolute;left:3600;top:2520;width:72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jsCsUA&#10;AADdAAAADwAAAGRycy9kb3ducmV2LnhtbESPzWrDMBCE74W+g9hCb42clKTFiRJKISSEXOLmARZr&#10;axlbK2HJP+3TR4VCjsPMfMNsdpNtxUBdqB0rmM8yEMSl0zVXCq5f+5d3ECEia2wdk4IfCrDbPj5s&#10;MNdu5AsNRaxEgnDIUYGJ0edShtKQxTBznjh5366zGJPsKqk7HBPctnKRZStpsea0YNDTp6GyKXqr&#10;YN8fjnb4lb0/FeXIxjf99dwo9fw0faxBRJriPfzfPmoFy7flK/y9SU9Ab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aOwKxQAAAN0AAAAPAAAAAAAAAAAAAAAAAJgCAABkcnMv&#10;ZG93bnJldi54bWxQSwUGAAAAAAQABAD1AAAAigMAAAAA&#10;" filled="f" stroked="f">
              <v:path arrowok="t"/>
              <v:textbox>
                <w:txbxContent>
                  <w:p w:rsidR="00DB54E8" w:rsidRPr="007206B7" w:rsidRDefault="00DB54E8" w:rsidP="007206B7">
                    <w:pPr>
                      <w:jc w:val="center"/>
                      <w:rPr>
                        <w:vertAlign w:val="subscript"/>
                      </w:rPr>
                    </w:pPr>
                    <w:r>
                      <w:t>d</w:t>
                    </w:r>
                    <w:r>
                      <w:rPr>
                        <w:vertAlign w:val="subscript"/>
                      </w:rPr>
                      <w:t>1</w:t>
                    </w:r>
                  </w:p>
                  <w:p w:rsidR="00DB54E8" w:rsidRDefault="00DB54E8" w:rsidP="006A1D5D"/>
                </w:txbxContent>
              </v:textbox>
            </v:shape>
            <v:line id="Line 35965" o:spid="_x0000_s1274" style="position:absolute;visibility:visible" from="4920,2700" to="5640,2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kRaskAAADdAAAADwAAAGRycy9kb3ducmV2LnhtbESPS2vDMBCE74H+B7GF3hK5jzjBjRJC&#10;SyHpITQPSI8ba2s7sVZGUm3331eFQo7DzHzDzBa9qUVLzleWFdyPEhDEudUVFwoO+7fhFIQPyBpr&#10;y6Tghzws5jeDGWbadryldhcKESHsM1RQhtBkUvq8JIN+ZBvi6H1ZZzBE6QqpHXYRbmr5kCSpNFhx&#10;XCixoZeS8svu2yjYPH6k7XL9vuqP6/SUv25Pn+fOKXV32y+fQQTqwzX8315pBePJ+An+3sQnIOe/&#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TpEWrJAAAA3QAAAA8AAAAA&#10;AAAAAAAAAAAAoQIAAGRycy9kb3ducmV2LnhtbFBLBQYAAAAABAAEAPkAAACXAwAAAAA=&#10;">
              <o:lock v:ext="edit" shapetype="f"/>
            </v:line>
            <v:shape id="Text Box 35966" o:spid="_x0000_s1275" type="#_x0000_t202" style="position:absolute;left:5640;top:2520;width:72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3R5cQA&#10;AADdAAAADwAAAGRycy9kb3ducmV2LnhtbESPzWrDMBCE74W+g9hCb43cgpPiRgmlEBpKLnHyAIu1&#10;tYytlbDkn+bpo0Igx2FmvmHW29l2YqQ+NI4VvC4yEMSV0w3XCs6n3cs7iBCRNXaOScEfBdhuHh/W&#10;WGg38ZHGMtYiQTgUqMDE6AspQ2XIYlg4T5y8X9dbjEn2tdQ9TgluO/mWZUtpseG0YNDTl6GqLQer&#10;YDd87+14kYP/KauJjW+H86FV6vlp/vwAEWmO9/CtvdcK8lWew/+b9ATk5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N0eXEAAAA3QAAAA8AAAAAAAAAAAAAAAAAmAIAAGRycy9k&#10;b3ducmV2LnhtbFBLBQYAAAAABAAEAPUAAACJAwAAAAA=&#10;" filled="f" stroked="f">
              <v:path arrowok="t"/>
              <v:textbox>
                <w:txbxContent>
                  <w:p w:rsidR="00DB54E8" w:rsidRPr="007206B7" w:rsidRDefault="00DB54E8" w:rsidP="007206B7">
                    <w:pPr>
                      <w:jc w:val="center"/>
                      <w:rPr>
                        <w:vertAlign w:val="subscript"/>
                      </w:rPr>
                    </w:pPr>
                    <w:r>
                      <w:t>d</w:t>
                    </w:r>
                    <w:r>
                      <w:rPr>
                        <w:vertAlign w:val="subscript"/>
                      </w:rPr>
                      <w:t>1</w:t>
                    </w:r>
                  </w:p>
                  <w:p w:rsidR="00DB54E8" w:rsidRDefault="00DB54E8" w:rsidP="006A1D5D"/>
                </w:txbxContent>
              </v:textbox>
            </v:shape>
            <v:shape id="Text Box 35967" o:spid="_x0000_s1276" type="#_x0000_t202" style="position:absolute;left:7320;top:900;width:72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9PksQA&#10;AADdAAAADwAAAGRycy9kb3ducmV2LnhtbESPzWrDMBCE74W+g9hCb42cQn5wo4RQCAkllzh5gMXa&#10;WsbWSljyT/r0VaDQ4zAz3zCb3WRbMVAXascK5rMMBHHpdM2Vgtv18LYGESKyxtYxKbhTgN32+WmD&#10;uXYjX2goYiUShEOOCkyMPpcylIYshpnzxMn7dp3FmGRXSd3hmOC2le9ZtpQWa04LBj19GiqborcK&#10;Dv3xZIcf2fuvohzZ+Ka/nRulXl+m/QeISFP8D/+1T1rBYrVYwuNNegJ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fT5LEAAAA3QAAAA8AAAAAAAAAAAAAAAAAmAIAAGRycy9k&#10;b3ducmV2LnhtbFBLBQYAAAAABAAEAPUAAACJAwAAAAA=&#10;" filled="f" stroked="f">
              <v:path arrowok="t"/>
              <v:textbox>
                <w:txbxContent>
                  <w:p w:rsidR="00DB54E8" w:rsidRPr="007206B7" w:rsidRDefault="00DB54E8" w:rsidP="007206B7">
                    <w:pPr>
                      <w:jc w:val="center"/>
                      <w:rPr>
                        <w:vertAlign w:val="subscript"/>
                      </w:rPr>
                    </w:pPr>
                    <w:r>
                      <w:t>H</w:t>
                    </w:r>
                    <w:r>
                      <w:rPr>
                        <w:vertAlign w:val="subscript"/>
                      </w:rPr>
                      <w:t>1</w:t>
                    </w:r>
                  </w:p>
                </w:txbxContent>
              </v:textbox>
            </v:shape>
            <w10:wrap type="none"/>
            <w10:anchorlock/>
          </v:group>
        </w:pict>
      </w:r>
      <w:r w:rsidR="006A1D5D">
        <w:rPr>
          <w:b/>
        </w:rPr>
        <w:tab/>
      </w:r>
      <w:r w:rsidR="006A1D5D">
        <w:rPr>
          <w:b/>
        </w:rPr>
        <w:tab/>
      </w:r>
      <w:r w:rsidR="006A1D5D">
        <w:rPr>
          <w:b/>
        </w:rPr>
        <w:tab/>
      </w:r>
      <w:r w:rsidR="006A1D5D">
        <w:rPr>
          <w:b/>
        </w:rPr>
        <w:tab/>
      </w:r>
    </w:p>
    <w:p w:rsidR="006A1D5D" w:rsidRDefault="006A1D5D" w:rsidP="006A1D5D">
      <w:pPr>
        <w:rPr>
          <w:b/>
        </w:rPr>
      </w:pPr>
    </w:p>
    <w:p w:rsidR="006A1D5D" w:rsidRDefault="006A1D5D" w:rsidP="006A1D5D">
      <w:pPr>
        <w:rPr>
          <w:b/>
        </w:rPr>
      </w:pPr>
    </w:p>
    <w:p w:rsidR="00D82D74" w:rsidRPr="009B40DE" w:rsidRDefault="00D82D74" w:rsidP="00D82D74">
      <w:pPr>
        <w:rPr>
          <w:rFonts w:ascii="Times New Roman" w:hAnsi="Times New Roman"/>
          <w:b/>
          <w:sz w:val="24"/>
          <w:szCs w:val="22"/>
        </w:rPr>
      </w:pPr>
      <w:r w:rsidRPr="009B40DE">
        <w:rPr>
          <w:rFonts w:ascii="Times New Roman" w:hAnsi="Times New Roman"/>
          <w:b/>
          <w:sz w:val="24"/>
          <w:szCs w:val="22"/>
        </w:rPr>
        <w:t>1.2.2. Phao</w:t>
      </w:r>
    </w:p>
    <w:p w:rsidR="00F118C5" w:rsidRPr="009B40DE" w:rsidRDefault="00F118C5" w:rsidP="00F118C5">
      <w:pPr>
        <w:jc w:val="center"/>
        <w:rPr>
          <w:rFonts w:ascii="Times New Roman" w:hAnsi="Times New Roman"/>
          <w:b/>
          <w:sz w:val="24"/>
        </w:rPr>
      </w:pPr>
      <w:r w:rsidRPr="009B40DE">
        <w:rPr>
          <w:rFonts w:ascii="Times New Roman" w:hAnsi="Times New Roman"/>
          <w:b/>
          <w:sz w:val="24"/>
        </w:rPr>
        <w:t>Bảng 5. Kích thước phao báo hiệu</w:t>
      </w:r>
    </w:p>
    <w:p w:rsidR="00F118C5" w:rsidRPr="00D82D74" w:rsidRDefault="00F118C5" w:rsidP="00D82D74">
      <w:pPr>
        <w:rPr>
          <w:rFonts w:ascii="Times New Roman" w:hAnsi="Times New Roman"/>
          <w:b/>
          <w:sz w:val="22"/>
          <w:szCs w:val="22"/>
        </w:rPr>
      </w:pPr>
    </w:p>
    <w:p w:rsidR="006A1D5D" w:rsidRDefault="006A1D5D" w:rsidP="006A1D5D">
      <w:pPr>
        <w:rPr>
          <w:b/>
        </w:rPr>
      </w:pPr>
    </w:p>
    <w:p w:rsidR="009B64CD" w:rsidRDefault="00EE0E2E" w:rsidP="009B64CD">
      <w:pPr>
        <w:jc w:val="right"/>
        <w:rPr>
          <w:rFonts w:ascii="Arial" w:hAnsi="Arial" w:cs="Arial"/>
          <w:sz w:val="22"/>
          <w:szCs w:val="22"/>
        </w:rPr>
      </w:pPr>
      <w:r w:rsidRPr="00EE0E2E">
        <w:rPr>
          <w:rFonts w:ascii=".VnArial" w:hAnsi=".VnArial"/>
          <w:noProof/>
        </w:rPr>
        <w:pict>
          <v:shape id="Text Box 36030" o:spid="_x0000_s1277" type="#_x0000_t202" style="position:absolute;left:0;text-align:left;margin-left:426pt;margin-top:45.4pt;width:36pt;height:27pt;z-index:251606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cwDrAIAALA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" filled="f" stroked="f">
            <v:path arrowok="t"/>
            <v:textbox>
              <w:txbxContent>
                <w:p w:rsidR="00DB54E8" w:rsidRPr="007206B7" w:rsidRDefault="00DB54E8" w:rsidP="007206B7">
                  <w:pPr>
                    <w:jc w:val="center"/>
                    <w:rPr>
                      <w:vertAlign w:val="subscript"/>
                    </w:rPr>
                  </w:pPr>
                  <w:r>
                    <w:t>H</w:t>
                  </w:r>
                  <w:r>
                    <w:rPr>
                      <w:vertAlign w:val="subscript"/>
                    </w:rPr>
                    <w:t>3</w:t>
                  </w:r>
                </w:p>
              </w:txbxContent>
            </v:textbox>
          </v:shape>
        </w:pict>
      </w:r>
      <w:r w:rsidRPr="00EE0E2E">
        <w:rPr>
          <w:rFonts w:ascii=".VnArial" w:hAnsi=".VnArial"/>
          <w:noProof/>
        </w:rPr>
        <w:pict>
          <v:line id="Line 36029" o:spid="_x0000_s4040" style="position:absolute;left:0;text-align:left;flip:x;z-index:251581952;visibility:visible" from="413.25pt,-.05pt" to="443.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">
            <o:lock v:ext="edit" shapetype="f"/>
          </v:line>
        </w:pict>
      </w:r>
      <w:r w:rsidRPr="00EE0E2E">
        <w:rPr>
          <w:rFonts w:ascii=".VnArial" w:hAnsi=".VnArial"/>
          <w:noProof/>
        </w:rPr>
        <w:pict>
          <v:line id="Line 36028" o:spid="_x0000_s4039" style="position:absolute;left:0;text-align:left;z-index:251564544;visibility:visible" from="186pt,126pt" to="324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">
            <o:lock v:ext="edit" shapetype="f"/>
          </v:line>
        </w:pict>
      </w:r>
      <w:r w:rsidRPr="00EE0E2E">
        <w:rPr>
          <w:rFonts w:ascii=".VnArial" w:hAnsi=".VnArial"/>
          <w:noProof/>
        </w:rPr>
        <w:pict>
          <v:shape id="AutoShape 36027" o:spid="_x0000_s4038" type="#_x0000_t5" style="position:absolute;left:0;text-align:left;margin-left:208.25pt;margin-top:8.15pt;width:90pt;height:99pt;z-index:251562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" filled="f">
            <v:path arrowok="t"/>
            <o:lock v:ext="edit" aspectratio="t"/>
          </v:shape>
        </w:pict>
      </w:r>
      <w:r w:rsidRPr="00EE0E2E">
        <w:rPr>
          <w:rFonts w:ascii=".VnArial" w:hAnsi=".VnArial"/>
          <w:noProof/>
        </w:rPr>
        <w:pict>
          <v:rect id="Rectangle 36026" o:spid="_x0000_s4037" alt="Description: Light upward diagonal" style="position:absolute;left:0;text-align:left;margin-left:55.35pt;margin-top:90pt;width:78pt;height:18pt;z-index:251561472;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">
            <v:fill r:id="rId24" o:title=" Light upward diagonal" recolor="t" type="tile"/>
            <v:path arrowok="t"/>
            <o:lock v:ext="edit" aspectratio="t"/>
          </v:rect>
        </w:pict>
      </w:r>
      <w:r w:rsidRPr="00EE0E2E">
        <w:rPr>
          <w:rFonts w:ascii=".VnArial" w:hAnsi=".VnArial"/>
          <w:noProof/>
        </w:rPr>
      </w:r>
      <w:r w:rsidRPr="00EE0E2E">
        <w:rPr>
          <w:rFonts w:ascii=".VnArial" w:hAnsi=".VnArial"/>
          <w:noProof/>
        </w:rPr>
        <w:pict>
          <v:group id="Group 996" o:spid="_x0000_s1278" style="width:450pt;height:171pt;mso-position-horizontal-relative:char;mso-position-vertical-relative:line" coordsize="9000,3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">
            <v:rect id="Picture 35969" o:spid="_x0000_s1279" style="position:absolute;width:9000;height:3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trT8YA&#10;AADdAAAADwAAAGRycy9kb3ducmV2LnhtbESPT2sCMRTE7wW/Q3iCt5pVqZbVKGIp9FAL/im9vm6e&#10;m8XNy5JkdfvtTUHwOMzMb5jFqrO1uJAPlWMFo2EGgrhwuuJSwfHw/vwKIkRkjbVjUvBHAVbL3tMC&#10;c+2uvKPLPpYiQTjkqMDE2ORShsKQxTB0DXHyTs5bjEn6UmqP1wS3tRxn2VRarDgtGGxoY6g471ur&#10;YPb7dmwn4bPVWVh/fWu/O/9sjVKDfreeg4jUxUf43v7QCl6msxH8v0lP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0trT8YAAADdAAAADwAAAAAAAAAAAAAAAACYAgAAZHJz&#10;L2Rvd25yZXYueG1sUEsFBgAAAAAEAAQA9QAAAIsDAAAAAA==&#10;" filled="f" stroked="f">
              <v:path arrowok="t"/>
            </v:rect>
            <v:line id="Line 35970" o:spid="_x0000_s1280" style="position:absolute;visibility:visible" from="4166,2143" to="4167,25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h/eMgAAADdAAAADwAAAGRycy9kb3ducmV2LnhtbESPQWvCQBSE7wX/w/IKvdVNLU0luoq0&#10;FLSHolbQ4zP7TGKzb8PuNkn/vSsUPA4z8w0znfemFi05X1lW8DRMQBDnVldcKNh9fzyOQfiArLG2&#10;TAr+yMN8NribYqZtxxtqt6EQEcI+QwVlCE0mpc9LMuiHtiGO3sk6gyFKV0jtsItwU8tRkqTSYMVx&#10;ocSG3krKf7a/RsHX8zptF6vPZb9fpcf8fXM8nDun1MN9v5iACNSHW/i/vdQKXtLXE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Rh/eMgAAADdAAAADwAAAAAA&#10;AAAAAAAAAAChAgAAZHJzL2Rvd25yZXYueG1sUEsFBgAAAAAEAAQA+QAAAJYDAAAAAA==&#10;">
              <o:lock v:ext="edit" shapetype="f"/>
            </v:line>
            <v:line id="Line 35971" o:spid="_x0000_s1281" style="position:absolute;visibility:visible" from="5948,2160" to="5949,2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Ta48gAAADdAAAADwAAAGRycy9kb3ducmV2LnhtbESPQWvCQBSE7wX/w/IKvdVNK6YluopY&#10;CtpDUVtoj8/sM4lm34bdNUn/vSsUPA4z8w0znfemFi05X1lW8DRMQBDnVldcKPj+en98BeEDssba&#10;Min4Iw/z2eBuipm2HW+p3YVCRAj7DBWUITSZlD4vyaAf2oY4egfrDIYoXSG1wy7CTS2fkySVBiuO&#10;CyU2tCwpP+3ORsHnaJO2i/XHqv9Zp/v8bbv/PXZOqYf7fjEBEagPt/B/e6UVjNOXE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lTa48gAAADdAAAADwAAAAAA&#10;AAAAAAAAAAChAgAAZHJzL2Rvd25yZXYueG1sUEsFBgAAAAAEAAQA+QAAAJYDAAAAAA==&#10;">
              <o:lock v:ext="edit" shapetype="f"/>
            </v:line>
            <v:line id="Line 35972" o:spid="_x0000_s1282" style="position:absolute;visibility:visible" from="4320,1784" to="5760,1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1Cl8gAAADdAAAADwAAAGRycy9kb3ducmV2LnhtbESPT0vDQBTE70K/w/IEb3bjvygx21Ja&#10;Cq0HsVVojy/ZZ5KafRt21yR++64geBxm5jdMPh9NK3pyvrGs4GaagCAurW64UvDxvr5+AuEDssbW&#10;Min4IQ/z2eQix0zbgXfU70MlIoR9hgrqELpMSl/WZNBPbUccvU/rDIYoXSW1wyHCTStvkySVBhuO&#10;CzV2tKyp/Np/GwWvd29pv9i+bMbDNi3K1a44ngan1NXluHgGEWgM/+G/9kYreEgf7+H3TXwCcnYG&#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b1Cl8gAAADdAAAADwAAAAAA&#10;AAAAAAAAAAChAgAAZHJzL2Rvd25yZXYueG1sUEsFBgAAAAAEAAQA+QAAAJYDAAAAAA==&#10;">
              <o:lock v:ext="edit" shapetype="f"/>
            </v:line>
            <v:rect id="Rectangle 35973" o:spid="_x0000_s1283" style="position:absolute;left:7080;width:360;height:25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vqtMcA&#10;AADdAAAADwAAAGRycy9kb3ducmV2LnhtbESPzWrDMBCE74W+g9hCLyGR2+AkOFFCKZSUQsn/fbE2&#10;tom1ciXFdt6+KhRyHGbmG2ax6k0tWnK+sqzgZZSAIM6trrhQcDx8DGcgfEDWWFsmBTfysFo+Piww&#10;07bjHbX7UIgIYZ+hgjKEJpPS5yUZ9CPbEEfvbJ3BEKUrpHbYRbip5WuSTKTBiuNCiQ29l5Rf9lej&#10;YHBcH67Ty3b97X7Gp69N06XtYKvU81P/NgcRqA/38H/7UytIJ9MU/t7EJ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L6rTHAAAA3QAAAA8AAAAAAAAAAAAAAAAAmAIAAGRy&#10;cy9kb3ducmV2LnhtbFBLBQYAAAAABAAEAPUAAACMAwAAAAA=&#10;">
              <v:path arrowok="t"/>
            </v:rect>
            <v:line id="Line 35974" o:spid="_x0000_s1284" style="position:absolute;rotation:-523549fd;flip:x;visibility:visible" from="4320,1800" to="4440,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WxisUAAADdAAAADwAAAGRycy9kb3ducmV2LnhtbESPwW7CMBBE70j9B2srcSsORA1tGgdV&#10;VKDCCSgfsIq3cUq8jmID6d/XSJU4jmbmjaZYDLYVF+p941jBdJKAIK6cbrhWcPxaPb2A8AFZY+uY&#10;FPySh0X5MCow1+7Ke7ocQi0ihH2OCkwIXS6lrwxZ9BPXEUfv2/UWQ5R9LXWP1wi3rZwlSSYtNhwX&#10;DHa0NFSdDmerYL1ddjKdWfvamk26c+nH/og/So0fh/c3EIGGcA//tz+1gudsnsHtTXwCsv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BWxisUAAADdAAAADwAAAAAAAAAA&#10;AAAAAAChAgAAZHJzL2Rvd25yZXYueG1sUEsFBgAAAAAEAAQA+QAAAJMDAAAAAA==&#10;">
              <o:lock v:ext="edit" shapetype="f"/>
            </v:line>
            <v:line id="Line 35975" o:spid="_x0000_s1285" style="position:absolute;rotation:-523549fd;flip:x;visibility:visible" from="4440,1800" to="4560,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UEcUAAADdAAAADwAAAGRycy9kb3ducmV2LnhtbESPzW7CMBCE70h9B2sr9dY4EJWfgEEI&#10;1Kr0VCAPsIqXOBCvo9iF9O1rpEocRzPzjWax6m0jrtT52rGCYZKCIC6drrlSUBzfX6cgfEDW2Dgm&#10;Bb/kYbV8Giww1+7Ge7oeQiUihH2OCkwIbS6lLw1Z9IlriaN3cp3FEGVXSd3hLcJtI0dpOpYWa44L&#10;BlvaGCovhx+r4ONr08psZO2sMbvs22XbfYFnpV6e+/UcRKA+PML/7U+t4G08mcD9TXwC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kUEcUAAADdAAAADwAAAAAAAAAA&#10;AAAAAAChAgAAZHJzL2Rvd25yZXYueG1sUEsFBgAAAAAEAAQA+QAAAJMDAAAAAA==&#10;">
              <o:lock v:ext="edit" shapetype="f"/>
            </v:line>
            <v:line id="Line 35976" o:spid="_x0000_s1286" style="position:absolute;rotation:-523549fd;flip:x;visibility:visible" from="4560,1800" to="4680,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aAY8EAAADdAAAADwAAAGRycy9kb3ducmV2LnhtbERPS27CMBDdI3EHa5C6AwciaAkYhKiK&#10;gBW/A4ziIQ7E4yh2Ib19vUBi+fT+82VrK/GgxpeOFQwHCQji3OmSCwWX80//C4QPyBorx6Tgjzws&#10;F93OHDPtnnykxykUIoawz1CBCaHOpPS5IYt+4GriyF1dYzFE2BRSN/iM4baSoySZSIslxwaDNa0N&#10;5ffTr1Ww2a9rmY6snVZmlx5c+n284E2pj167moEI1Ia3+OXeagXjyWecG9/EJyA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xoBjwQAAAN0AAAAPAAAAAAAAAAAAAAAA&#10;AKECAABkcnMvZG93bnJldi54bWxQSwUGAAAAAAQABAD5AAAAjwMAAAAA&#10;">
              <o:lock v:ext="edit" shapetype="f"/>
            </v:line>
            <v:line id="Line 35977" o:spid="_x0000_s1287" style="position:absolute;rotation:-523549fd;flip:x;visibility:visible" from="4680,1800" to="4800,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ol+MUAAADdAAAADwAAAGRycy9kb3ducmV2LnhtbESPzW7CMBCE75V4B2uRuBUHovITMAiB&#10;QLSn8vMAq3iJA/E6ig2kb48rVepxNDPfaObL1lbiQY0vHSsY9BMQxLnTJRcKzqft+wSED8gaK8ek&#10;4Ic8LBedtzlm2j35QI9jKESEsM9QgQmhzqT0uSGLvu9q4uhdXGMxRNkUUjf4jHBbyWGSjKTFkuOC&#10;wZrWhvLb8W4V7L7WtUyH1k4r85l+u3RzOONVqV63Xc1ABGrDf/ivvdcKPkbjKfy+iU9AL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Yol+MUAAADdAAAADwAAAAAAAAAA&#10;AAAAAAChAgAAZHJzL2Rvd25yZXYueG1sUEsFBgAAAAAEAAQA+QAAAJMDAAAAAA==&#10;">
              <o:lock v:ext="edit" shapetype="f"/>
            </v:line>
            <v:line id="Line 35978" o:spid="_x0000_s1288" style="position:absolute;rotation:-523549fd;flip:x;visibility:visible" from="4800,1800" to="4920,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X8QsEAAADdAAAADwAAAGRycy9kb3ducmV2LnhtbERPy4rCMBTdC/MP4Q7MTlMtSq1GEWWG&#10;0ZWvD7g016ba3JQmo52/NwvB5eG858vO1uJOra8cKxgOEhDEhdMVlwrOp+9+BsIHZI21Y1LwTx6W&#10;i4/eHHPtHnyg+zGUIoawz1GBCaHJpfSFIYt+4BriyF1cazFE2JZSt/iI4baWoySZSIsVxwaDDa0N&#10;Fbfjn1Xws1s3Mh1ZO63NNt27dHM441Wpr89uNQMRqAtv8cv9qxWMJ1ncH9/EJyA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ZfxCwQAAAN0AAAAPAAAAAAAAAAAAAAAA&#10;AKECAABkcnMvZG93bnJldi54bWxQSwUGAAAAAAQABAD5AAAAjwMAAAAA&#10;">
              <o:lock v:ext="edit" shapetype="f"/>
            </v:line>
            <v:line id="Line 35979" o:spid="_x0000_s1289" style="position:absolute;rotation:-523549fd;flip:x;visibility:visible" from="5040,1800" to="5160,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lZ2cUAAADdAAAADwAAAGRycy9kb3ducmV2LnhtbESP0WrCQBRE3wv+w3KFvjUbDYqNriKK&#10;pe1TtfmAS/aaTZu9G7Jrkv69Wyj0cZiZM8xmN9pG9NT52rGCWZKCIC6drrlSUHyenlYgfEDW2Dgm&#10;BT/kYbedPGww127gM/WXUIkIYZ+jAhNCm0vpS0MWfeJa4uhdXWcxRNlVUnc4RLht5DxNl9JizXHB&#10;YEsHQ+X35WYVvLwfWpnNrX1uzFv24bLjucAvpR6n434NItAY/sN/7VetYLFczeD3TXwCcns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ilZ2cUAAADdAAAADwAAAAAAAAAA&#10;AAAAAAChAgAAZHJzL2Rvd25yZXYueG1sUEsFBgAAAAAEAAQA+QAAAJMDAAAAAA==&#10;">
              <o:lock v:ext="edit" shapetype="f"/>
            </v:line>
            <v:line id="Line 35980" o:spid="_x0000_s1290" style="position:absolute;rotation:-523549fd;flip:x;visibility:visible" from="4920,1800" to="5040,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vHrsQAAADdAAAADwAAAGRycy9kb3ducmV2LnhtbESP3WrCQBSE7wXfYTmCd7ppQkWjqxRL&#10;pXrl3wMcssdsbPZsyG41ffuuIHg5zMw3zGLV2VrcqPWVYwVv4wQEceF0xaWC8+lrNAXhA7LG2jEp&#10;+CMPq2W/t8Bcuzsf6HYMpYgQ9jkqMCE0uZS+MGTRj11DHL2Lay2GKNtS6hbvEW5rmSbJRFqsOC4Y&#10;bGhtqPg5/loFm926kVlq7aw222zvss/DGa9KDQfdxxxEoC68ws/2t1bwPpmm8HgTn4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8euxAAAAN0AAAAPAAAAAAAAAAAA&#10;AAAAAKECAABkcnMvZG93bnJldi54bWxQSwUGAAAAAAQABAD5AAAAkgMAAAAA&#10;">
              <o:lock v:ext="edit" shapetype="f"/>
            </v:line>
            <v:line id="Line 35981" o:spid="_x0000_s1291" style="position:absolute;rotation:-523549fd;flip:x;visibility:visible" from="5160,1800" to="5280,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diNcUAAADdAAAADwAAAGRycy9kb3ducmV2LnhtbESP0WrCQBRE34X+w3ILvummCQ02dQ3F&#10;Uqk+VesHXLLXbGz2bshuTfr3XUHwcZiZM8yyHG0rLtT7xrGCp3kCgrhyuuFawfH7Y7YA4QOyxtYx&#10;KfgjD+XqYbLEQruB93Q5hFpECPsCFZgQukJKXxmy6OeuI47eyfUWQ5R9LXWPQ4TbVqZJkkuLDccF&#10;gx2tDVU/h1+rYLNbdzJLrX1pzTb7ctn7/ohnpaaP49sriEBjuIdv7U+t4DlfZHB9E5+AXP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bdiNcUAAADdAAAADwAAAAAAAAAA&#10;AAAAAAChAgAAZHJzL2Rvd25yZXYueG1sUEsFBgAAAAAEAAQA+QAAAJMDAAAAAA==&#10;">
              <o:lock v:ext="edit" shapetype="f"/>
            </v:line>
            <v:line id="Line 35982" o:spid="_x0000_s1292" style="position:absolute;rotation:-523549fd;flip:x;visibility:visible" from="5280,1800" to="5400,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76QcUAAADdAAAADwAAAGRycy9kb3ducmV2LnhtbESPzW7CMBCE70h9B2sr9QYOpEUhYBAC&#10;tSo98ZMHWMVLHIjXUexC+vY1UqUeRzPzjWax6m0jbtT52rGC8SgBQVw6XXOloDi9DzMQPiBrbByT&#10;gh/ysFo+DRaYa3fnA92OoRIRwj5HBSaENpfSl4Ys+pFriaN3dp3FEGVXSd3hPcJtIydJMpUWa44L&#10;BlvaGCqvx2+r4ONr08p0Yu2sMbt079LtocCLUi/P/XoOIlAf/sN/7U+t4G2avcLjTXwCcv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l76QcUAAADdAAAADwAAAAAAAAAA&#10;AAAAAAChAgAAZHJzL2Rvd25yZXYueG1sUEsFBgAAAAAEAAQA+QAAAJMDAAAAAA==&#10;">
              <o:lock v:ext="edit" shapetype="f"/>
            </v:line>
            <v:line id="Line 35983" o:spid="_x0000_s1293" style="position:absolute;rotation:-523549fd;flip:x;visibility:visible" from="5400,1800" to="5520,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Jf2sUAAADdAAAADwAAAGRycy9kb3ducmV2LnhtbESP0WrCQBRE3wv+w3KFvjUbDRGNriKW&#10;lrZPVfMBl+w1G83eDdmtSf++Wyj0cZiZM8xmN9pW3Kn3jWMFsyQFQVw53XCtoDy/PC1B+ICssXVM&#10;Cr7Jw247edhgod3AR7qfQi0ihH2BCkwIXSGlrwxZ9InriKN3cb3FEGVfS93jEOG2lfM0XUiLDccF&#10;gx0dDFW305dV8Ppx6GQ2t3bVmvfs02XPxxKvSj1Ox/0aRKAx/If/2m9aQb5Y5vD7Jj4Bu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RJf2sUAAADdAAAADwAAAAAAAAAA&#10;AAAAAAChAgAAZHJzL2Rvd25yZXYueG1sUEsFBgAAAAAEAAQA+QAAAJMDAAAAAA==&#10;">
              <o:lock v:ext="edit" shapetype="f"/>
            </v:line>
            <v:line id="Line 35984" o:spid="_x0000_s1294" style="position:absolute;rotation:-523549fd;flip:x;visibility:visible" from="5520,1800" to="5640,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DBrcUAAADdAAAADwAAAGRycy9kb3ducmV2LnhtbESP0WrCQBRE3wv9h+UW+lY3Gho0ugmi&#10;WGyfqvUDLtlrNpq9G7Krxr/vFgo+DjNzhlmUg23FlXrfOFYwHiUgiCunG64VHH42b1MQPiBrbB2T&#10;gjt5KIvnpwXm2t14R9d9qEWEsM9RgQmhy6X0lSGLfuQ64ugdXW8xRNnXUvd4i3DbykmSZNJiw3HB&#10;YEcrQ9V5f7EKPr5WnUwn1s5a85l+u3S9O+BJqdeXYTkHEWgIj/B/e6sVvGfTDP7exCcg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cDBrcUAAADdAAAADwAAAAAAAAAA&#10;AAAAAAChAgAAZHJzL2Rvd25yZXYueG1sUEsFBgAAAAAEAAQA+QAAAJMDAAAAAA==&#10;">
              <o:lock v:ext="edit" shapetype="f"/>
            </v:line>
            <v:line id="Line 35985" o:spid="_x0000_s1295" style="position:absolute;rotation:-523549fd;flip:x;visibility:visible" from="5640,1800" to="5760,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xkNsUAAADdAAAADwAAAGRycy9kb3ducmV2LnhtbESPwW7CMBBE70j9B2sr9VYciAohYBAC&#10;tSo9FcgHrOIlDsTrKHYh/fsaqRLH0cy80SxWvW3ElTpfO1YwGiYgiEuna64UFMf31wyED8gaG8ek&#10;4Jc8rJZPgwXm2t14T9dDqESEsM9RgQmhzaX0pSGLfuha4uidXGcxRNlVUnd4i3DbyHGSTKTFmuOC&#10;wZY2hsrL4ccq+PjatDIdWztrzC79dul2X+BZqZfnfj0HEagPj/B/+1MreJtkU7i/iU9A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oxkNsUAAADdAAAADwAAAAAAAAAA&#10;AAAAAAChAgAAZHJzL2Rvd25yZXYueG1sUEsFBgAAAAAEAAQA+QAAAJMDAAAAAA==&#10;">
              <o:lock v:ext="edit" shapetype="f"/>
            </v:line>
            <v:line id="Line 35986" o:spid="_x0000_s1296" style="position:absolute;visibility:visible" from="7080,1784" to="7680,1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U4tcQAAADdAAAADwAAAGRycy9kb3ducmV2LnhtbERPy2rCQBTdF/yH4Qrd1YmVBomOIhZB&#10;uyj1Abq8Zq5JNHMnzEyT9O87i0KXh/OeL3tTi5acrywrGI8SEMS51RUXCk7HzcsUhA/IGmvLpOCH&#10;PCwXg6c5Ztp2vKf2EAoRQ9hnqKAMocmk9HlJBv3INsSRu1lnMEToCqkddjHc1PI1SVJpsOLYUGJD&#10;65Lyx+HbKPicfKXtavex7c+79Jq/76+Xe+eUeh72qxmIQH34F/+5t1rBWzqNc+Ob+AT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JTi1xAAAAN0AAAAPAAAAAAAAAAAA&#10;AAAAAKECAABkcnMvZG93bnJldi54bWxQSwUGAAAAAAQABAD5AAAAkgMAAAAA&#10;">
              <o:lock v:ext="edit" shapetype="f"/>
            </v:line>
            <v:line id="Line 35987" o:spid="_x0000_s1297" style="position:absolute;visibility:visible" from="7080,2100" to="7680,21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mdLsgAAADdAAAADwAAAGRycy9kb3ducmV2LnhtbESPQWvCQBSE74X+h+UVvNVNLQYbXUUq&#10;BfUgagvt8Zl9Jmmzb8PumqT/3i0IPQ4z8w0zW/SmFi05X1lW8DRMQBDnVldcKPh4f3ucgPABWWNt&#10;mRT8kofF/P5uhpm2HR+oPYZCRAj7DBWUITSZlD4vyaAf2oY4emfrDIYoXSG1wy7CTS1HSZJKgxXH&#10;hRIbei0p/zlejILd8z5tl5vtuv/cpKd8dTh9fXdOqcFDv5yCCNSH//CtvdYKxunkBf7exCcg5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mmdLsgAAADdAAAADwAAAAAA&#10;AAAAAAAAAAChAgAAZHJzL2Rvd25yZXYueG1sUEsFBgAAAAAEAAQA+QAAAJYDAAAAAA==&#10;">
              <o:lock v:ext="edit" shapetype="f"/>
            </v:line>
            <v:line id="Line 35988" o:spid="_x0000_s1298" style="position:absolute;rotation:-523549fd;flip:x;visibility:visible" from="7095,1785" to="7215,2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xqn8EAAADdAAAADwAAAGRycy9kb3ducmV2LnhtbERPzYrCMBC+C75DGMGbplpWtGsUURTX&#10;k3V9gKGZbbo2k9JErW+/OSx4/Pj+l+vO1uJBra8cK5iMExDEhdMVlwqu3/vRHIQPyBprx6TgRR7W&#10;q35viZl2T87pcQmliCHsM1RgQmgyKX1hyKIfu4Y4cj+utRgibEupW3zGcFvLaZLMpMWKY4PBhraG&#10;itvlbhUcTttGplNrF7X5Ss8u3eVX/FVqOOg2nyACdeEt/ncftYKP2SLuj2/iE5Cr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vGqfwQAAAN0AAAAPAAAAAAAAAAAAAAAA&#10;AKECAABkcnMvZG93bnJldi54bWxQSwUGAAAAAAQABAD5AAAAjwMAAAAA&#10;">
              <o:lock v:ext="edit" shapetype="f"/>
            </v:line>
            <v:line id="Line 35989" o:spid="_x0000_s1299" style="position:absolute;rotation:-523549fd;flip:x;visibility:visible" from="7200,1785" to="7320,2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PBMQAAADdAAAADwAAAGRycy9kb3ducmV2LnhtbESP3YrCMBSE7wXfIRzBuzXVsqLVKOLi&#10;su6Vfw9waI5NtTkpTVa7b28EwcthZr5h5svWVuJGjS8dKxgOEhDEudMlFwpOx83HBIQPyBorx6Tg&#10;nzwsF93OHDPt7ryn2yEUIkLYZ6jAhFBnUvrckEU/cDVx9M6usRiibAqpG7xHuK3kKEnG0mLJccFg&#10;TWtD+fXwZxV8/65rmY6snVZmm+5c+rU/4UWpfq9dzUAEasM7/Gr/aAWf4+kQnm/iE5C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8M8ExAAAAN0AAAAPAAAAAAAAAAAA&#10;AAAAAKECAABkcnMvZG93bnJldi54bWxQSwUGAAAAAAQABAD5AAAAkgMAAAAA&#10;">
              <o:lock v:ext="edit" shapetype="f"/>
            </v:line>
            <v:line id="Line 35990" o:spid="_x0000_s1300" style="position:absolute;rotation:-523549fd;flip:x;visibility:visible" from="7305,1770" to="7425,2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JRc8UAAADdAAAADwAAAGRycy9kb3ducmV2LnhtbESP0WrCQBRE34X+w3ILfdNNExRNXUNJ&#10;abE+GfUDLtnbbNrs3ZDdavr3XUHwcZiZM8y6GG0nzjT41rGC51kCgrh2uuVGwen4Pl2C8AFZY+eY&#10;FPyRh2LzMFljrt2FKzofQiMihH2OCkwIfS6lrw1Z9DPXE0fvyw0WQ5RDI/WAlwi3nUyTZCEtthwX&#10;DPZUGqp/Dr9Wwceu7GWWWrvqzGe2d9lbdcJvpZ4ex9cXEIHGcA/f2lutYL5YpXB9E5+A3P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JRc8UAAADdAAAADwAAAAAAAAAA&#10;AAAAAAChAgAAZHJzL2Rvd25yZXYueG1sUEsFBgAAAAAEAAQA+QAAAJMDAAAAAA==&#10;">
              <o:lock v:ext="edit" shapetype="f"/>
            </v:line>
            <v:line id="Line 35991" o:spid="_x0000_s1301" style="position:absolute;visibility:visible" from="7620,1575" to="7621,2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g8GcgAAADdAAAADwAAAGRycy9kb3ducmV2LnhtbESPQWvCQBSE7wX/w/IKvdVNK4Y2uopY&#10;CtpDUVtoj8/sM4lm34bdNUn/vSsUPA4z8w0znfemFi05X1lW8DRMQBDnVldcKPj+en98AeEDssba&#10;Min4Iw/z2eBuipm2HW+p3YVCRAj7DBWUITSZlD4vyaAf2oY4egfrDIYoXSG1wy7CTS2fkySVBiuO&#10;CyU2tCwpP+3ORsHnaJO2i/XHqv9Zp/v8bbv/PXZOqYf7fjEBEagPt/B/e6UVjNPXE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9lg8GcgAAADdAAAADwAAAAAA&#10;AAAAAAAAAAChAgAAZHJzL2Rvd25yZXYueG1sUEsFBgAAAAAEAAQA+QAAAJYDAAAAAA==&#10;">
              <o:lock v:ext="edit" shapetype="f"/>
            </v:line>
            <v:shape id="Text Box 35992" o:spid="_x0000_s1302" type="#_x0000_t202" style="position:absolute;left:7530;top:1740;width:72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nBecUA&#10;AADdAAAADwAAAGRycy9kb3ducmV2LnhtbESPzWrDMBCE74W+g9hCb42c0oTUiRJKITSEXOrkARZr&#10;axlbK2HJP+3TR4FAj8PMfMNsdpNtxUBdqB0rmM8yEMSl0zVXCi7n/csKRIjIGlvHpOCXAuy2jw8b&#10;zLUb+ZuGIlYiQTjkqMDE6HMpQ2nIYpg5T5y8H9dZjEl2ldQdjgluW/maZUtpsea0YNDTp6GyKXqr&#10;YN9/HezwJ3t/LMqRjW/6y6lR6vlp+liDiDTF//C9fdAKFsv3N7i9SU9Ab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2cF5xQAAAN0AAAAPAAAAAAAAAAAAAAAAAJgCAABkcnMv&#10;ZG93bnJldi54bWxQSwUGAAAAAAQABAD1AAAAigMAAAAA&#10;" filled="f" stroked="f">
              <v:path arrowok="t"/>
              <v:textbox>
                <w:txbxContent>
                  <w:p w:rsidR="00DB54E8" w:rsidRDefault="00DB54E8" w:rsidP="007206B7">
                    <w:pPr>
                      <w:jc w:val="center"/>
                    </w:pPr>
                    <w:r>
                      <w:t>h</w:t>
                    </w:r>
                    <w:r w:rsidRPr="007206B7">
                      <w:rPr>
                        <w:vertAlign w:val="subscript"/>
                      </w:rPr>
                      <w:t>2</w:t>
                    </w:r>
                  </w:p>
                  <w:p w:rsidR="00DB54E8" w:rsidRPr="007206B7" w:rsidRDefault="00DB54E8" w:rsidP="007206B7">
                    <w:pPr>
                      <w:jc w:val="center"/>
                      <w:rPr>
                        <w:b/>
                      </w:rPr>
                    </w:pPr>
                  </w:p>
                </w:txbxContent>
              </v:textbox>
            </v:shape>
            <v:line id="Line 35993" o:spid="_x0000_s1303" style="position:absolute;visibility:visible" from="2925,1799" to="3255,1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0B9sgAAADdAAAADwAAAGRycy9kb3ducmV2LnhtbESPQWvCQBSE74X+h+UVvNVNLYY2uopU&#10;CuqhqC20x2f2maTNvg27axL/vSsUPA4z8w0znfemFi05X1lW8DRMQBDnVldcKPj6fH98AeEDssba&#10;Mik4k4f57P5uipm2He+o3YdCRAj7DBWUITSZlD4vyaAf2oY4ekfrDIYoXSG1wy7CTS1HSZJKgxXH&#10;hRIbeisp/9ufjIKP523aLtabVf+9Tg/5cnf4+e2cUoOHfjEBEagPt/B/e6UVjNPXM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v0B9sgAAADdAAAADwAAAAAA&#10;AAAAAAAAAAChAgAAZHJzL2Rvd25yZXYueG1sUEsFBgAAAAAEAAQA+QAAAJYDAAAAAA==&#10;">
              <o:lock v:ext="edit" shapetype="f"/>
            </v:line>
            <v:line id="Line 35994" o:spid="_x0000_s1304" style="position:absolute;visibility:visible" from="3000,1590" to="3001,2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fgcgAAADdAAAADwAAAGRycy9kb3ducmV2LnhtbESPQUsDMRSE74L/ITzBm82qNNS1aSmW&#10;QutB2iro8XXz3F3dvCxJurv++6Yg9DjMzDfMdD7YRnTkQ+1Yw/0oA0FcOFNzqeHjfXU3AREissHG&#10;MWn4owDz2fXVFHPjet5Rt4+lSBAOOWqoYmxzKUNRkcUwci1x8r6dtxiT9KU0HvsEt418yDIlLdac&#10;Fips6aWi4nd/tBreHreqW2xe18PnRh2K5e7w9dN7rW9vhsUziEhDvIT/22ujYayeFJzfpCcgZy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5i+fgcgAAADdAAAADwAAAAAA&#10;AAAAAAAAAAChAgAAZHJzL2Rvd25yZXYueG1sUEsFBgAAAAAEAAQA+QAAAJYDAAAAAA==&#10;">
              <o:lock v:ext="edit" shapetype="f"/>
            </v:line>
            <v:shape id="Text Box 35995" o:spid="_x0000_s1305" type="#_x0000_t202" style="position:absolute;left:3090;top:1755;width:72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tfDsUA&#10;AADdAAAADwAAAGRycy9kb3ducmV2LnhtbESPzWrDMBCE74W+g9hCb42cQJPWiRJKISSEXOLmARZr&#10;axlbK2HJP+3TR4VCjsPMfMNsdpNtxUBdqB0rmM8yEMSl0zVXCq5f+5c3ECEia2wdk4IfCrDbPj5s&#10;MNdu5AsNRaxEgnDIUYGJ0edShtKQxTBznjh5366zGJPsKqk7HBPctnKRZUtpsea0YNDTp6GyKXqr&#10;YN8fjnb4lb0/FeXIxjf99dwo9fw0faxBRJriPfzfPmoFr8v3Ffy9SU9Ab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C18OxQAAAN0AAAAPAAAAAAAAAAAAAAAAAJgCAABkcnMv&#10;ZG93bnJldi54bWxQSwUGAAAAAAQABAD1AAAAigMAAAAA&#10;" filled="f" stroked="f">
              <v:path arrowok="t"/>
              <v:textbox>
                <w:txbxContent>
                  <w:p w:rsidR="00DB54E8" w:rsidRDefault="00DB54E8" w:rsidP="007206B7">
                    <w:pPr>
                      <w:jc w:val="center"/>
                    </w:pPr>
                    <w:r>
                      <w:t>h</w:t>
                    </w:r>
                    <w:r w:rsidRPr="007206B7">
                      <w:rPr>
                        <w:vertAlign w:val="subscript"/>
                      </w:rPr>
                      <w:t>2</w:t>
                    </w:r>
                  </w:p>
                </w:txbxContent>
              </v:textbox>
            </v:shape>
            <v:line id="Line 35996" o:spid="_x0000_s1306" style="position:absolute;visibility:visible" from="2925,2144" to="3255,2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uaMUAAADdAAAADwAAAGRycy9kb3ducmV2LnhtbERPz2vCMBS+D/wfwht4m+kmK1tnFHEI&#10;usNQN9Djs3lrq81LSWJb/3tzGHj8+H5PZr2pRUvOV5YVPI8SEMS51RUXCn5/lk9vIHxA1lhbJgVX&#10;8jCbDh4mmGnb8ZbaXShEDGGfoYIyhCaT0uclGfQj2xBH7s86gyFCV0jtsIvhppYvSZJKgxXHhhIb&#10;WpSUn3cXo+B7vEnb+fpr1e/X6TH/3B4Pp84pNXzs5x8gAvXhLv53r7SC1/Q9zo1v4hOQ0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yuaMUAAADdAAAADwAAAAAAAAAA&#10;AAAAAAChAgAAZHJzL2Rvd25yZXYueG1sUEsFBgAAAAAEAAQA+QAAAJMDAAAAAA==&#10;">
              <o:lock v:ext="edit" shapetype="f"/>
            </v:line>
            <v:line id="Line 35997" o:spid="_x0000_s1307" style="position:absolute;flip:x;visibility:visible" from="465,539" to="1065,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t7DMgAAADdAAAADwAAAGRycy9kb3ducmV2LnhtbESPQWsCMRSE70L/Q3gFL6VmK1XcrVGk&#10;UOjBi1pWenvdvG6W3bxsk1S3/94IBY/DzHzDLNeD7cSJfGgcK3iaZCCIK6cbrhV8HN4eFyBCRNbY&#10;OSYFfxRgvbobLbHQ7sw7Ou1jLRKEQ4EKTIx9IWWoDFkME9cTJ+/beYsxSV9L7fGc4LaT0yybS4sN&#10;pwWDPb0aqtr9r1UgF9uHH7/5em7L9njMTVmV/edWqfH9sHkBEWmIt/B/+10rmM3zHK5v0hOQqw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1t7DMgAAADdAAAADwAAAAAA&#10;AAAAAAAAAAChAgAAZHJzL2Rvd25yZXYueG1sUEsFBgAAAAAEAAQA+QAAAJYDAAAAAA==&#10;">
              <o:lock v:ext="edit" shapetype="f"/>
            </v:line>
            <v:line id="Line 35998" o:spid="_x0000_s1308" style="position:absolute;visibility:visible" from="720,540" to="720,2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E4dMUAAADdAAAADwAAAGRycy9kb3ducmV2LnhtbERPz2vCMBS+D/wfwht4m+km60ZnFHEI&#10;usNQN9Djs3lrq81LSWJb/3tzGHj8+H5PZr2pRUvOV5YVPI8SEMS51RUXCn5/lk/vIHxA1lhbJgVX&#10;8jCbDh4mmGnb8ZbaXShEDGGfoYIyhCaT0uclGfQj2xBH7s86gyFCV0jtsIvhppYvSZJKgxXHhhIb&#10;WpSUn3cXo+B7vEnb+fpr1e/X6TH/3B4Pp84pNXzs5x8gAvXhLv53r7SC17ck7o9v4hOQ0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GE4dMUAAADdAAAADwAAAAAAAAAA&#10;AAAAAAChAgAAZHJzL2Rvd25yZXYueG1sUEsFBgAAAAAEAAQA+QAAAJMDAAAAAA==&#10;">
              <o:lock v:ext="edit" shapetype="f"/>
            </v:line>
            <v:shape id="Text Box 35999" o:spid="_x0000_s1309" type="#_x0000_t202" style="position:absolute;left:120;top:1260;width:72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X4+8QA&#10;AADdAAAADwAAAGRycy9kb3ducmV2LnhtbESP3WoCMRSE7wu+QziCdzWrYCurUUSQSulNVx/gsDlu&#10;lt2chE32p336plDo5TAz3zD742RbMVAXascKVssMBHHpdM2Vgvvt8rwFESKyxtYxKfiiAMfD7GmP&#10;uXYjf9JQxEokCIccFZgYfS5lKA1ZDEvniZP3cJ3FmGRXSd3hmOC2lesse5EWa04LBj2dDZVN0VsF&#10;l/7taodv2fv3ohzZ+Ka/fzRKLebTaQci0hT/w3/tq1awec1W8PsmPQF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F+PvEAAAA3QAAAA8AAAAAAAAAAAAAAAAAmAIAAGRycy9k&#10;b3ducmV2LnhtbFBLBQYAAAAABAAEAPUAAACJAwAAAAA=&#10;" filled="f" stroked="f">
              <v:path arrowok="t"/>
              <v:textbox>
                <w:txbxContent>
                  <w:p w:rsidR="00DB54E8" w:rsidRPr="007206B7" w:rsidRDefault="00DB54E8" w:rsidP="007206B7">
                    <w:pPr>
                      <w:jc w:val="center"/>
                      <w:rPr>
                        <w:vertAlign w:val="subscript"/>
                      </w:rPr>
                    </w:pPr>
                    <w:r>
                      <w:t>H</w:t>
                    </w:r>
                    <w:r>
                      <w:rPr>
                        <w:vertAlign w:val="subscript"/>
                      </w:rPr>
                      <w:t>2</w:t>
                    </w:r>
                  </w:p>
                </w:txbxContent>
              </v:textbox>
            </v:shape>
            <v:line id="Line 36000" o:spid="_x0000_s1310" style="position:absolute;visibility:visible" from="8520,0" to="8521,2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DmMgAAADdAAAADwAAAGRycy9kb3ducmV2LnhtbESPQWvCQBSE7wX/w/IKvdVNLU0luoq0&#10;FLSHolbQ4zP7TGKzb8PuNkn/vSsUPA4z8w0znfemFi05X1lW8DRMQBDnVldcKNh9fzyOQfiArLG2&#10;TAr+yMN8NribYqZtxxtqt6EQEcI+QwVlCE0mpc9LMuiHtiGO3sk6gyFKV0jtsItwU8tRkqTSYMVx&#10;ocSG3krKf7a/RsHX8zptF6vPZb9fpcf8fXM8nDun1MN9v5iACNSHW/i/vdQKXl6TE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8DmMgAAADdAAAADwAAAAAA&#10;AAAAAAAAAAChAgAAZHJzL2Rvd25yZXYueG1sUEsFBgAAAAAEAAQA+QAAAJYDAAAAAA==&#10;">
              <o:lock v:ext="edit" shapetype="f"/>
            </v:line>
            <v:line id="Line 36001" o:spid="_x0000_s1311" style="position:absolute;visibility:visible" from="7920,2520" to="9000,2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OmA8gAAADdAAAADwAAAGRycy9kb3ducmV2LnhtbESPQWvCQBSE7wX/w/IKvdVNK00luoq0&#10;FLSHolbQ4zP7TGKzb8PuNkn/vSsUPA4z8w0znfemFi05X1lW8DRMQBDnVldcKNh9fzyOQfiArLG2&#10;TAr+yMN8NribYqZtxxtqt6EQEcI+QwVlCE0mpc9LMuiHtiGO3sk6gyFKV0jtsItwU8vnJEmlwYrj&#10;QokNvZWU/2x/jYKv0TptF6vPZb9fpcf8fXM8nDun1MN9v5iACNSHW/i/vdQKXl6TE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LOmA8gAAADdAAAADwAAAAAA&#10;AAAAAAAAAAChAgAAZHJzL2Rvd25yZXYueG1sUEsFBgAAAAAEAAQA+QAAAJYDAAAAAA==&#10;">
              <o:lock v:ext="edit" shapetype="f"/>
            </v:line>
            <v:line id="Line 36002" o:spid="_x0000_s1312" style="position:absolute;visibility:visible" from="6720,2527" to="7800,2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1o+d8gAAADdAAAADwAAAGRycy9kb3ducmV2LnhtbESPT0vDQBTE70K/w/IEb3bjvyix21Ja&#10;Co0HMVVoj6/ZZ5KafRt21yR++64geBxm5jfMbDGaVvTkfGNZwc00AUFcWt1wpeDjfXP9BMIHZI2t&#10;ZVLwQx4W88nFDDNtBy6o34VKRAj7DBXUIXSZlL6syaCf2o44ep/WGQxRukpqh0OEm1beJkkqDTYc&#10;F2rsaFVT+bX7Ngpe797Sfpm/bMd9nh7LdXE8nAan1NXluHwGEWgM/+G/9lYreHhM7uH3TXwCcn4G&#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51o+d8gAAADdAAAADwAAAAAA&#10;AAAAAAAAAAChAgAAZHJzL2Rvd25yZXYueG1sUEsFBgAAAAAEAAQA+QAAAJYDAAAAAA==&#10;">
              <o:lock v:ext="edit" shapetype="f"/>
            </v:line>
            <v:line id="Line 36003" o:spid="_x0000_s1313" style="position:absolute;visibility:visible" from="6720,720" to="7800,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ab7MgAAADdAAAADwAAAGRycy9kb3ducmV2LnhtbESPQWvCQBSE74X+h+UVvNVNW0wluoq0&#10;FLSHolbQ4zP7TNJm34bdNUn/vSsUPA4z8w0znfemFi05X1lW8DRMQBDnVldcKNh9fzyOQfiArLG2&#10;TAr+yMN8dn83xUzbjjfUbkMhIoR9hgrKEJpMSp+XZNAPbUMcvZN1BkOUrpDaYRfhppbPSZJKgxXH&#10;hRIbeisp/92ejYKvl3XaLlafy36/So/5++Z4+OmcUoOHfjEBEagPt/B/e6kVjF6TE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Bab7MgAAADdAAAADwAAAAAA&#10;AAAAAAAAAAChAgAAZHJzL2Rvd25yZXYueG1sUEsFBgAAAAAEAAQA+QAAAJYDAAAAAA==&#10;">
              <o:lock v:ext="edit" shapetype="f"/>
            </v:line>
            <v:shape id="Text Box 36004" o:spid="_x0000_s1314" type="#_x0000_t202" style="position:absolute;left:7395;top:307;width:72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xgj8QA&#10;AADdAAAADwAAAGRycy9kb3ducmV2LnhtbESP3WoCMRSE74W+QzgF7zTbQrVsjSIFqRRvXH2Aw+a4&#10;WXZzEjbZn/r0jVDo5TAz3zCb3WRbMVAXascKXpYZCOLS6ZorBdfLYfEOIkRkja1jUvBDAXbbp9kG&#10;c+1GPtNQxEokCIccFZgYfS5lKA1ZDEvniZN3c53FmGRXSd3hmOC2la9ZtpIWa04LBj19GiqborcK&#10;Dv3X0Q532fvvohzZ+Ka/nhql5s/T/gNEpCn+h//aR63gbZ2t4PEmPQ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sYI/EAAAA3QAAAA8AAAAAAAAAAAAAAAAAmAIAAGRycy9k&#10;b3ducmV2LnhtbFBLBQYAAAAABAAEAPUAAACJAwAAAAA=&#10;" filled="f" stroked="f">
              <v:path arrowok="t"/>
              <v:textbox>
                <w:txbxContent>
                  <w:p w:rsidR="00DB54E8" w:rsidRPr="007206B7" w:rsidRDefault="00DB54E8" w:rsidP="007206B7">
                    <w:pPr>
                      <w:jc w:val="center"/>
                      <w:rPr>
                        <w:vertAlign w:val="subscript"/>
                      </w:rPr>
                    </w:pPr>
                    <w:r>
                      <w:t>D</w:t>
                    </w:r>
                    <w:r>
                      <w:rPr>
                        <w:vertAlign w:val="subscript"/>
                      </w:rPr>
                      <w:t>2</w:t>
                    </w:r>
                  </w:p>
                </w:txbxContent>
              </v:textbox>
            </v:shape>
            <v:line id="Line 36005" o:spid="_x0000_s1315" style="position:absolute;visibility:visible" from="1110,2880" to="1111,3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igAMgAAADdAAAADwAAAGRycy9kb3ducmV2LnhtbESPQWvCQBSE74X+h+UVvNVNWxoluoq0&#10;FLQHUSvo8Zl9Jmmzb8PumqT/3i0IPQ4z8w0znfemFi05X1lW8DRMQBDnVldcKNh/fTyOQfiArLG2&#10;TAp+ycN8dn83xUzbjrfU7kIhIoR9hgrKEJpMSp+XZNAPbUMcvbN1BkOUrpDaYRfhppbPSZJKgxXH&#10;hRIbeisp/9ldjIL1yyZtF6vPZX9Ypaf8fXs6fndOqcFDv5iACNSH//CtvdQKXkfJCP7exCcgZ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4igAMgAAADdAAAADwAAAAAA&#10;AAAAAAAAAAChAgAAZHJzL2Rvd25yZXYueG1sUEsFBgAAAAAEAAQA+QAAAJYDAAAAAA==&#10;">
              <o:lock v:ext="edit" shapetype="f"/>
            </v:line>
            <v:line id="Line 36006" o:spid="_x0000_s1316" style="position:absolute;visibility:visible" from="2670,2880" to="2671,3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c0csUAAADdAAAADwAAAGRycy9kb3ducmV2LnhtbERPz2vCMBS+D/wfwht4m+km60ZnFHEI&#10;usNQN9Djs3lrq81LSWJb/3tzGHj8+H5PZr2pRUvOV5YVPI8SEMS51RUXCn5/lk/vIHxA1lhbJgVX&#10;8jCbDh4mmGnb8ZbaXShEDGGfoYIyhCaT0uclGfQj2xBH7s86gyFCV0jtsIvhppYvSZJKgxXHhhIb&#10;WpSUn3cXo+B7vEnb+fpr1e/X6TH/3B4Pp84pNXzs5x8gAvXhLv53r7SC17ckzo1v4hOQ0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hc0csUAAADdAAAADwAAAAAAAAAA&#10;AAAAAAChAgAAZHJzL2Rvd25yZXYueG1sUEsFBgAAAAAEAAQA+QAAAJMDAAAAAA==&#10;">
              <o:lock v:ext="edit" shapetype="f"/>
            </v:line>
            <v:rect id="Rectangle 36007" o:spid="_x0000_s1317" style="position:absolute;left:1080;top:532;width:1560;height:19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GcUcgA&#10;AADdAAAADwAAAGRycy9kb3ducmV2LnhtbESP3WrCQBSE7wu+w3IEb0Q3KlZNXUUKYimUWn/uD9nT&#10;JJg9m+6uSfr23UKhl8PMfMOst52pREPOl5YVTMYJCOLM6pJzBZfzfrQE4QOyxsoyKfgmD9tN72GN&#10;qbYtf1BzCrmIEPYpKihCqFMpfVaQQT+2NXH0Pq0zGKJ0udQO2wg3lZwmyaM0WHJcKLCm54Ky2+lu&#10;FAwvh/N9cTse3tzX7Pr6XrfzZnhUatDvdk8gAnXhP/zXftEK5otkBb9v4hOQm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YZxRyAAAAN0AAAAPAAAAAAAAAAAAAAAAAJgCAABk&#10;cnMvZG93bnJldi54bWxQSwUGAAAAAAQABAD1AAAAjQMAAAAA&#10;">
              <v:path arrowok="t"/>
            </v:rect>
            <v:line id="Line 36008" o:spid="_x0000_s1318" style="position:absolute;visibility:visible" from="1095,3172" to="2640,3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iuqcUAAADdAAAADwAAAGRycy9kb3ducmV2LnhtbERPz2vCMBS+D/wfwht4m6kb1tEZRRwD&#10;9TDUDbbjs3lrq81LSWJb/3tzGHj8+H7PFr2pRUvOV5YVjEcJCOLc6ooLBd9fH0+vIHxA1lhbJgVX&#10;8rCYDx5mmGnb8Z7aQyhEDGGfoYIyhCaT0uclGfQj2xBH7s86gyFCV0jtsIvhppbPSZJKgxXHhhIb&#10;WpWUnw8Xo+DzZZe2y8123f9s0mP+vj/+njqn1PCxX76BCNSHu/jfvdYKJtNx3B/fxCc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biuqcUAAADdAAAADwAAAAAAAAAA&#10;AAAAAAChAgAAZHJzL2Rvd25yZXYueG1sUEsFBgAAAAAEAAQA+QAAAJMDAAAAAA==&#10;">
              <o:lock v:ext="edit" shapetype="f"/>
            </v:line>
            <v:shape id="Text Box 36009" o:spid="_x0000_s1319" type="#_x0000_t202" style="position:absolute;left:1440;top:2775;width:72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xuJsQA&#10;AADdAAAADwAAAGRycy9kb3ducmV2LnhtbESPzWrDMBCE74G8g9hAb4nsQn9wo4RQCA2hlzp5gMXa&#10;WMbWSljyT/v0VaDQ4zAz3zDb/Ww7MVIfGscK8k0GgrhyuuFawfVyXL+CCBFZY+eYFHxTgP1uudhi&#10;od3EXzSWsRYJwqFABSZGX0gZKkMWw8Z54uTdXG8xJtnXUvc4Jbjt5GOWPUuLDacFg57eDVVtOVgF&#10;x+HjZMcfOfhzWU1sfDtcP1ulHlbz4Q1EpDn+h//aJ63g6SXP4f4mPQG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cbibEAAAA3QAAAA8AAAAAAAAAAAAAAAAAmAIAAGRycy9k&#10;b3ducmV2LnhtbFBLBQYAAAAABAAEAPUAAACJAwAAAAA=&#10;" filled="f" stroked="f">
              <v:path arrowok="t"/>
              <v:textbox>
                <w:txbxContent>
                  <w:p w:rsidR="00DB54E8" w:rsidRDefault="00DB54E8" w:rsidP="007206B7">
                    <w:pPr>
                      <w:jc w:val="center"/>
                    </w:pPr>
                    <w:r>
                      <w:t>D</w:t>
                    </w:r>
                    <w:r w:rsidRPr="007206B7">
                      <w:rPr>
                        <w:vertAlign w:val="subscript"/>
                      </w:rPr>
                      <w:t>1</w:t>
                    </w:r>
                  </w:p>
                </w:txbxContent>
              </v:textbox>
            </v:shape>
            <v:line id="Line 36010" o:spid="_x0000_s1320" style="position:absolute;visibility:visible" from="4215,2850" to="4216,3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aVRcgAAADdAAAADwAAAGRycy9kb3ducmV2LnhtbESPT2vCQBTE74V+h+UVeqsbLaYSXUUq&#10;gvZQ/Ad6fGZfk7TZt2F3TdJv3y0Uehxm5jfMbNGbWrTkfGVZwXCQgCDOra64UHA6rp8mIHxA1lhb&#10;JgXf5GExv7+bYaZtx3tqD6EQEcI+QwVlCE0mpc9LMugHtiGO3od1BkOUrpDaYRfhppajJEmlwYrj&#10;QokNvZaUfx1uRsH78y5tl9u3TX/eptd8tb9ePjun1ONDv5yCCNSH//Bfe6MVjF+GI/h9E5+AnP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iaVRcgAAADdAAAADwAAAAAA&#10;AAAAAAAAAAChAgAAZHJzL2Rvd25yZXYueG1sUEsFBgAAAAAEAAQA+QAAAJYDAAAAAA==&#10;">
              <o:lock v:ext="edit" shapetype="f"/>
            </v:line>
            <v:line id="Line 36011" o:spid="_x0000_s1321" style="position:absolute;visibility:visible" from="5955,2820" to="5956,3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ow3sgAAADdAAAADwAAAGRycy9kb3ducmV2LnhtbESPT2vCQBTE74V+h+UVeqsbK00luopY&#10;CtpD8R/o8Zl9TVKzb8PuNkm/vSsUehxm5jfMdN6bWrTkfGVZwXCQgCDOra64UHDYvz+NQfiArLG2&#10;TAp+ycN8dn83xUzbjrfU7kIhIoR9hgrKEJpMSp+XZNAPbEMcvS/rDIYoXSG1wy7CTS2fkySVBiuO&#10;CyU2tCwpv+x+jILP0SZtF+uPVX9cp+f8bXs+fXdOqceHfjEBEagP/+G/9koreHkdjuD2Jj4BObs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7Wow3sgAAADdAAAADwAAAAAA&#10;AAAAAAAAAAChAgAAZHJzL2Rvd25yZXYueG1sUEsFBgAAAAAEAAQA+QAAAJYDAAAAAA==&#10;">
              <o:lock v:ext="edit" shapetype="f"/>
            </v:line>
            <v:line id="Line 36012" o:spid="_x0000_s1322" style="position:absolute;visibility:visible" from="4230,3142" to="5910,3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OoqsgAAADdAAAADwAAAGRycy9kb3ducmV2LnhtbESPS2vDMBCE74X8B7GB3ho5fbjFiRJC&#10;SyHpIeQFzXFjbWyn1spIqu3++6oQ6HGYmW+Y6bw3tWjJ+cqygvEoAUGcW11xoeCwf797AeEDssba&#10;Min4IQ/z2eBmipm2HW+p3YVCRAj7DBWUITSZlD4vyaAf2YY4emfrDIYoXSG1wy7CTS3vkySVBiuO&#10;CyU29FpS/rX7NgrWD5u0Xaw+lv3nKj3lb9vT8dI5pW6H/WICIlAf/sPX9lIreHoeP8Lfm/gE5Ow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oOoqsgAAADdAAAADwAAAAAA&#10;AAAAAAAAAAChAgAAZHJzL2Rvd25yZXYueG1sUEsFBgAAAAAEAAQA+QAAAJYDAAAAAA==&#10;">
              <o:lock v:ext="edit" shapetype="f"/>
            </v:line>
            <v:shape id="Text Box 36013" o:spid="_x0000_s1323" type="#_x0000_t202" style="position:absolute;left:4725;top:2745;width:72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doJcQA&#10;AADdAAAADwAAAGRycy9kb3ducmV2LnhtbESP3WoCMRSE7wu+QziCdzVrwbasRhFBKqU33foAh81x&#10;s+zmJGyyP/r0plDo5TAz3zDb/WRbMVAXascKVssMBHHpdM2VgsvP6fkdRIjIGlvHpOBGAfa72dMW&#10;c+1G/qahiJVIEA45KjAx+lzKUBqyGJbOEyfv6jqLMcmukrrDMcFtK1+y7FVarDktGPR0NFQ2RW8V&#10;nPqPsx3usvefRTmy8U1/+WqUWsynwwZEpCn+h//aZ61g/bZaw++b9ATk7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naCXEAAAA3QAAAA8AAAAAAAAAAAAAAAAAmAIAAGRycy9k&#10;b3ducmV2LnhtbFBLBQYAAAAABAAEAPUAAACJAwAAAAA=&#10;" filled="f" stroked="f">
              <v:path arrowok="t"/>
              <v:textbox>
                <w:txbxContent>
                  <w:p w:rsidR="00DB54E8" w:rsidRPr="007206B7" w:rsidRDefault="00DB54E8" w:rsidP="007206B7">
                    <w:pPr>
                      <w:jc w:val="center"/>
                      <w:rPr>
                        <w:vertAlign w:val="subscript"/>
                      </w:rPr>
                    </w:pPr>
                    <w:r>
                      <w:t>D</w:t>
                    </w:r>
                    <w:r>
                      <w:rPr>
                        <w:vertAlign w:val="subscript"/>
                      </w:rPr>
                      <w:t>1</w:t>
                    </w:r>
                  </w:p>
                </w:txbxContent>
              </v:textbox>
            </v:shape>
            <v:line id="Line 36014" o:spid="_x0000_s1324" style="position:absolute;visibility:visible" from="480,2512" to="3240,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TRsgAAADdAAAADwAAAGRycy9kb3ducmV2LnhtbESPQWvCQBSE74X+h+UVeqsbLaYluopY&#10;CtpDUVtoj8/sM4lm34bdNUn/vSsUPA4z8w0znfemFi05X1lWMBwkIIhzqysuFHx/vT+9gvABWWNt&#10;mRT8kYf57P5uipm2HW+p3YVCRAj7DBWUITSZlD4vyaAf2IY4egfrDIYoXSG1wy7CTS1HSZJKgxXH&#10;hRIbWpaUn3Zno+DzeZO2i/XHqv9Zp/v8bbv/PXZOqceHfjEBEagPt/B/e6UVjF+GK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2TRsgAAADdAAAADwAAAAAA&#10;AAAAAAAAAAChAgAAZHJzL2Rvd25yZXYueG1sUEsFBgAAAAAEAAQA+QAAAJYDAAAAAA==&#10;">
              <o:lock v:ext="edit" shapetype="f"/>
            </v:line>
            <w10:wrap type="none"/>
            <w10:anchorlock/>
          </v:group>
        </w:pict>
      </w:r>
      <w:r w:rsidR="006A1D5D">
        <w:br w:type="page"/>
      </w:r>
      <w:r w:rsidR="009B64CD" w:rsidRPr="005C2B7F">
        <w:rPr>
          <w:rFonts w:ascii="Arial" w:hAnsi="Arial" w:cs="Arial"/>
          <w:sz w:val="22"/>
          <w:szCs w:val="22"/>
        </w:rPr>
        <w:lastRenderedPageBreak/>
        <w:t>Đơn vị tính mét</w:t>
      </w:r>
    </w:p>
    <w:p w:rsidR="005C2B7F" w:rsidRPr="005C2B7F" w:rsidRDefault="00E50C29" w:rsidP="009B40DE">
      <w:pPr>
        <w:spacing w:after="120"/>
        <w:jc w:val="center"/>
        <w:rPr>
          <w:rFonts w:ascii="Arial" w:hAnsi="Arial" w:cs="Arial"/>
          <w:sz w:val="22"/>
          <w:szCs w:val="22"/>
        </w:rPr>
      </w:pPr>
      <w:r>
        <w:rPr>
          <w:rFonts w:ascii="Arial" w:hAnsi="Arial" w:cs="Arial"/>
          <w:sz w:val="22"/>
          <w:szCs w:val="22"/>
        </w:rPr>
        <w:t xml:space="preserve">Bảng </w:t>
      </w:r>
      <w:r w:rsidR="009B40DE">
        <w:rPr>
          <w:rFonts w:ascii="Arial" w:hAnsi="Arial" w:cs="Arial"/>
          <w:sz w:val="22"/>
          <w:szCs w:val="22"/>
        </w:rPr>
        <w:t>6.Phân loại k</w:t>
      </w:r>
      <w:r w:rsidR="002868E4">
        <w:rPr>
          <w:rFonts w:ascii="Arial" w:hAnsi="Arial" w:cs="Arial"/>
          <w:sz w:val="22"/>
          <w:szCs w:val="22"/>
        </w:rPr>
        <w:t>ích thước cột báo hiệu và phao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8"/>
        <w:gridCol w:w="3402"/>
        <w:gridCol w:w="1053"/>
        <w:gridCol w:w="1080"/>
        <w:gridCol w:w="918"/>
        <w:gridCol w:w="927"/>
        <w:gridCol w:w="1011"/>
      </w:tblGrid>
      <w:tr w:rsidR="009B64CD" w:rsidRPr="009B64CD" w:rsidTr="009D430F">
        <w:tc>
          <w:tcPr>
            <w:tcW w:w="648" w:type="dxa"/>
            <w:vMerge w:val="restart"/>
            <w:hideMark/>
          </w:tcPr>
          <w:p w:rsidR="009B64CD" w:rsidRPr="009B64CD" w:rsidRDefault="009B64CD" w:rsidP="009B64CD">
            <w:pPr>
              <w:spacing w:before="120" w:after="120"/>
              <w:jc w:val="center"/>
              <w:rPr>
                <w:rFonts w:ascii="Arial" w:hAnsi="Arial" w:cs="Arial"/>
                <w:b/>
                <w:sz w:val="22"/>
                <w:szCs w:val="22"/>
              </w:rPr>
            </w:pPr>
            <w:r w:rsidRPr="009B64CD">
              <w:rPr>
                <w:rFonts w:ascii="Arial" w:hAnsi="Arial" w:cs="Arial"/>
                <w:b/>
                <w:sz w:val="22"/>
                <w:szCs w:val="22"/>
              </w:rPr>
              <w:t>STT</w:t>
            </w:r>
          </w:p>
        </w:tc>
        <w:tc>
          <w:tcPr>
            <w:tcW w:w="3402" w:type="dxa"/>
            <w:vMerge w:val="restart"/>
            <w:hideMark/>
          </w:tcPr>
          <w:p w:rsidR="009B64CD" w:rsidRPr="009B64CD" w:rsidRDefault="009B64CD" w:rsidP="009B64CD">
            <w:pPr>
              <w:spacing w:before="120" w:after="120"/>
              <w:jc w:val="center"/>
              <w:rPr>
                <w:rFonts w:ascii="Arial" w:hAnsi="Arial" w:cs="Arial"/>
                <w:b/>
                <w:sz w:val="22"/>
                <w:szCs w:val="22"/>
              </w:rPr>
            </w:pPr>
            <w:r w:rsidRPr="009B64CD">
              <w:rPr>
                <w:rFonts w:ascii="Arial" w:hAnsi="Arial" w:cs="Arial"/>
                <w:b/>
                <w:sz w:val="22"/>
                <w:szCs w:val="22"/>
              </w:rPr>
              <w:t>Các thông số</w:t>
            </w:r>
          </w:p>
        </w:tc>
        <w:tc>
          <w:tcPr>
            <w:tcW w:w="1053" w:type="dxa"/>
            <w:vMerge w:val="restart"/>
            <w:hideMark/>
          </w:tcPr>
          <w:p w:rsidR="009B64CD" w:rsidRPr="009B64CD" w:rsidRDefault="009B64CD" w:rsidP="009B64CD">
            <w:pPr>
              <w:spacing w:before="120" w:after="120"/>
              <w:jc w:val="center"/>
              <w:rPr>
                <w:rFonts w:ascii="Arial" w:hAnsi="Arial" w:cs="Arial"/>
                <w:b/>
                <w:sz w:val="22"/>
                <w:szCs w:val="22"/>
              </w:rPr>
            </w:pPr>
            <w:r w:rsidRPr="009B64CD">
              <w:rPr>
                <w:rFonts w:ascii="Arial" w:hAnsi="Arial" w:cs="Arial"/>
                <w:b/>
                <w:sz w:val="22"/>
                <w:szCs w:val="22"/>
              </w:rPr>
              <w:t>Ký hiệu</w:t>
            </w:r>
          </w:p>
        </w:tc>
        <w:tc>
          <w:tcPr>
            <w:tcW w:w="3936" w:type="dxa"/>
            <w:gridSpan w:val="4"/>
            <w:hideMark/>
          </w:tcPr>
          <w:p w:rsidR="009B64CD" w:rsidRPr="009B64CD" w:rsidRDefault="009B64CD" w:rsidP="009B64CD">
            <w:pPr>
              <w:spacing w:before="120" w:after="120"/>
              <w:jc w:val="center"/>
              <w:rPr>
                <w:rFonts w:ascii="Arial" w:hAnsi="Arial" w:cs="Arial"/>
                <w:b/>
                <w:sz w:val="22"/>
                <w:szCs w:val="22"/>
              </w:rPr>
            </w:pPr>
            <w:r w:rsidRPr="009B64CD">
              <w:rPr>
                <w:rFonts w:ascii="Arial" w:hAnsi="Arial" w:cs="Arial"/>
                <w:b/>
                <w:sz w:val="22"/>
                <w:szCs w:val="22"/>
              </w:rPr>
              <w:t>Loại kích th</w:t>
            </w:r>
            <w:r w:rsidR="005C2B7F" w:rsidRPr="005C2B7F">
              <w:rPr>
                <w:rFonts w:ascii="Arial" w:hAnsi="Arial" w:cs="Arial"/>
                <w:b/>
                <w:sz w:val="22"/>
                <w:szCs w:val="22"/>
              </w:rPr>
              <w:t>ư</w:t>
            </w:r>
            <w:r w:rsidRPr="009B64CD">
              <w:rPr>
                <w:rFonts w:ascii="Arial" w:hAnsi="Arial" w:cs="Arial"/>
                <w:b/>
                <w:sz w:val="22"/>
                <w:szCs w:val="22"/>
              </w:rPr>
              <w:softHyphen/>
              <w:t>ớc</w:t>
            </w:r>
          </w:p>
        </w:tc>
      </w:tr>
      <w:tr w:rsidR="009B64CD" w:rsidRPr="009B64CD" w:rsidTr="009D430F">
        <w:tc>
          <w:tcPr>
            <w:tcW w:w="648" w:type="dxa"/>
            <w:vMerge/>
            <w:vAlign w:val="center"/>
            <w:hideMark/>
          </w:tcPr>
          <w:p w:rsidR="009B64CD" w:rsidRPr="009B64CD" w:rsidRDefault="009B64CD" w:rsidP="009B64CD">
            <w:pPr>
              <w:rPr>
                <w:rFonts w:ascii="Arial" w:hAnsi="Arial" w:cs="Arial"/>
                <w:b/>
                <w:sz w:val="22"/>
                <w:szCs w:val="22"/>
              </w:rPr>
            </w:pPr>
          </w:p>
        </w:tc>
        <w:tc>
          <w:tcPr>
            <w:tcW w:w="3402" w:type="dxa"/>
            <w:vMerge/>
            <w:vAlign w:val="center"/>
            <w:hideMark/>
          </w:tcPr>
          <w:p w:rsidR="009B64CD" w:rsidRPr="009B64CD" w:rsidRDefault="009B64CD" w:rsidP="009B64CD">
            <w:pPr>
              <w:rPr>
                <w:rFonts w:ascii="Arial" w:hAnsi="Arial" w:cs="Arial"/>
                <w:b/>
                <w:sz w:val="22"/>
                <w:szCs w:val="22"/>
              </w:rPr>
            </w:pPr>
          </w:p>
        </w:tc>
        <w:tc>
          <w:tcPr>
            <w:tcW w:w="1053" w:type="dxa"/>
            <w:vMerge/>
            <w:vAlign w:val="center"/>
            <w:hideMark/>
          </w:tcPr>
          <w:p w:rsidR="009B64CD" w:rsidRPr="009B64CD" w:rsidRDefault="009B64CD" w:rsidP="009B64CD">
            <w:pPr>
              <w:rPr>
                <w:rFonts w:ascii="Arial" w:hAnsi="Arial" w:cs="Arial"/>
                <w:b/>
                <w:sz w:val="22"/>
                <w:szCs w:val="22"/>
              </w:rPr>
            </w:pPr>
          </w:p>
        </w:tc>
        <w:tc>
          <w:tcPr>
            <w:tcW w:w="1080" w:type="dxa"/>
            <w:hideMark/>
          </w:tcPr>
          <w:p w:rsidR="009B64CD" w:rsidRPr="009B64CD" w:rsidRDefault="009B64CD" w:rsidP="009B64CD">
            <w:pPr>
              <w:spacing w:before="120" w:after="120"/>
              <w:jc w:val="center"/>
              <w:rPr>
                <w:rFonts w:ascii="Arial" w:hAnsi="Arial" w:cs="Arial"/>
                <w:sz w:val="22"/>
                <w:szCs w:val="22"/>
              </w:rPr>
            </w:pPr>
            <w:r w:rsidRPr="009B64CD">
              <w:rPr>
                <w:rFonts w:ascii="Arial" w:hAnsi="Arial" w:cs="Arial"/>
                <w:sz w:val="22"/>
                <w:szCs w:val="22"/>
              </w:rPr>
              <w:t>Đặc biệt</w:t>
            </w:r>
          </w:p>
        </w:tc>
        <w:tc>
          <w:tcPr>
            <w:tcW w:w="918" w:type="dxa"/>
            <w:hideMark/>
          </w:tcPr>
          <w:p w:rsidR="009B64CD" w:rsidRPr="009B64CD" w:rsidRDefault="009B64CD" w:rsidP="009B64CD">
            <w:pPr>
              <w:spacing w:before="120" w:after="120"/>
              <w:jc w:val="center"/>
              <w:rPr>
                <w:rFonts w:ascii="Arial" w:hAnsi="Arial" w:cs="Arial"/>
                <w:sz w:val="22"/>
                <w:szCs w:val="22"/>
              </w:rPr>
            </w:pPr>
            <w:r w:rsidRPr="009B64CD">
              <w:rPr>
                <w:rFonts w:ascii="Arial" w:hAnsi="Arial" w:cs="Arial"/>
                <w:sz w:val="22"/>
                <w:szCs w:val="22"/>
              </w:rPr>
              <w:t>1</w:t>
            </w:r>
          </w:p>
        </w:tc>
        <w:tc>
          <w:tcPr>
            <w:tcW w:w="927" w:type="dxa"/>
            <w:hideMark/>
          </w:tcPr>
          <w:p w:rsidR="009B64CD" w:rsidRPr="009B64CD" w:rsidRDefault="009B64CD" w:rsidP="009B64CD">
            <w:pPr>
              <w:spacing w:before="120" w:after="120"/>
              <w:jc w:val="center"/>
              <w:rPr>
                <w:rFonts w:ascii="Arial" w:hAnsi="Arial" w:cs="Arial"/>
                <w:sz w:val="22"/>
                <w:szCs w:val="22"/>
              </w:rPr>
            </w:pPr>
            <w:r w:rsidRPr="009B64CD">
              <w:rPr>
                <w:rFonts w:ascii="Arial" w:hAnsi="Arial" w:cs="Arial"/>
                <w:sz w:val="22"/>
                <w:szCs w:val="22"/>
              </w:rPr>
              <w:t>2</w:t>
            </w:r>
          </w:p>
        </w:tc>
        <w:tc>
          <w:tcPr>
            <w:tcW w:w="1011" w:type="dxa"/>
            <w:hideMark/>
          </w:tcPr>
          <w:p w:rsidR="009B64CD" w:rsidRPr="009B64CD" w:rsidRDefault="009B64CD" w:rsidP="009B64CD">
            <w:pPr>
              <w:spacing w:before="120" w:after="120"/>
              <w:jc w:val="center"/>
              <w:rPr>
                <w:rFonts w:ascii="Arial" w:hAnsi="Arial" w:cs="Arial"/>
                <w:sz w:val="22"/>
                <w:szCs w:val="22"/>
              </w:rPr>
            </w:pPr>
            <w:r w:rsidRPr="009B64CD">
              <w:rPr>
                <w:rFonts w:ascii="Arial" w:hAnsi="Arial" w:cs="Arial"/>
                <w:sz w:val="22"/>
                <w:szCs w:val="22"/>
              </w:rPr>
              <w:t>3</w:t>
            </w:r>
          </w:p>
        </w:tc>
      </w:tr>
      <w:tr w:rsidR="009B64CD" w:rsidRPr="009B64CD" w:rsidTr="009D430F">
        <w:tc>
          <w:tcPr>
            <w:tcW w:w="648" w:type="dxa"/>
            <w:tcBorders>
              <w:bottom w:val="nil"/>
            </w:tcBorders>
            <w:hideMark/>
          </w:tcPr>
          <w:p w:rsidR="009B64CD" w:rsidRPr="009B64CD" w:rsidRDefault="009B64CD" w:rsidP="009B64CD">
            <w:pPr>
              <w:spacing w:before="120" w:after="120"/>
              <w:jc w:val="center"/>
              <w:rPr>
                <w:rFonts w:ascii="Arial" w:hAnsi="Arial" w:cs="Arial"/>
                <w:sz w:val="22"/>
                <w:szCs w:val="22"/>
              </w:rPr>
            </w:pPr>
            <w:r w:rsidRPr="009B64CD">
              <w:rPr>
                <w:rFonts w:ascii="Arial" w:hAnsi="Arial" w:cs="Arial"/>
                <w:sz w:val="22"/>
                <w:szCs w:val="22"/>
              </w:rPr>
              <w:t>1</w:t>
            </w:r>
          </w:p>
        </w:tc>
        <w:tc>
          <w:tcPr>
            <w:tcW w:w="3402" w:type="dxa"/>
            <w:tcBorders>
              <w:bottom w:val="nil"/>
            </w:tcBorders>
          </w:tcPr>
          <w:p w:rsidR="009B64CD" w:rsidRPr="009B64CD" w:rsidRDefault="009B64CD" w:rsidP="009B64CD">
            <w:pPr>
              <w:rPr>
                <w:rFonts w:ascii="Arial" w:hAnsi="Arial" w:cs="Arial"/>
                <w:sz w:val="22"/>
                <w:szCs w:val="22"/>
              </w:rPr>
            </w:pPr>
            <w:r w:rsidRPr="009B64CD">
              <w:rPr>
                <w:rFonts w:ascii="Arial" w:hAnsi="Arial" w:cs="Arial"/>
                <w:sz w:val="22"/>
                <w:szCs w:val="22"/>
              </w:rPr>
              <w:t>Chiều cao từ mặt đất đến đỉnh cột báo hiệu (kể cả biển)</w:t>
            </w:r>
          </w:p>
          <w:p w:rsidR="009B64CD" w:rsidRPr="009B64CD" w:rsidRDefault="009B64CD" w:rsidP="009B64CD">
            <w:pPr>
              <w:rPr>
                <w:rFonts w:ascii="Arial" w:hAnsi="Arial" w:cs="Arial"/>
                <w:sz w:val="22"/>
                <w:szCs w:val="22"/>
              </w:rPr>
            </w:pPr>
          </w:p>
          <w:p w:rsidR="009B64CD" w:rsidRPr="009B64CD" w:rsidRDefault="009B64CD" w:rsidP="009B64CD">
            <w:pPr>
              <w:spacing w:before="120" w:after="120"/>
              <w:jc w:val="both"/>
              <w:rPr>
                <w:rFonts w:ascii="Arial" w:hAnsi="Arial" w:cs="Arial"/>
                <w:sz w:val="22"/>
                <w:szCs w:val="22"/>
              </w:rPr>
            </w:pPr>
          </w:p>
        </w:tc>
        <w:tc>
          <w:tcPr>
            <w:tcW w:w="1053" w:type="dxa"/>
            <w:tcBorders>
              <w:bottom w:val="nil"/>
            </w:tcBorders>
            <w:hideMark/>
          </w:tcPr>
          <w:p w:rsidR="009B64CD" w:rsidRPr="009B64CD" w:rsidRDefault="009B64CD" w:rsidP="009B64CD">
            <w:pPr>
              <w:spacing w:before="120" w:after="120"/>
              <w:jc w:val="center"/>
              <w:rPr>
                <w:rFonts w:ascii="Arial" w:hAnsi="Arial" w:cs="Arial"/>
                <w:sz w:val="22"/>
                <w:szCs w:val="22"/>
              </w:rPr>
            </w:pPr>
            <w:r w:rsidRPr="009B64CD">
              <w:rPr>
                <w:rFonts w:ascii="Arial" w:hAnsi="Arial" w:cs="Arial"/>
                <w:sz w:val="22"/>
                <w:szCs w:val="22"/>
              </w:rPr>
              <w:t>H</w:t>
            </w:r>
            <w:r w:rsidRPr="009B64CD">
              <w:rPr>
                <w:rFonts w:ascii="Arial" w:hAnsi="Arial" w:cs="Arial"/>
                <w:sz w:val="22"/>
                <w:szCs w:val="22"/>
                <w:vertAlign w:val="subscript"/>
              </w:rPr>
              <w:t>1</w:t>
            </w:r>
          </w:p>
        </w:tc>
        <w:tc>
          <w:tcPr>
            <w:tcW w:w="1080" w:type="dxa"/>
            <w:tcBorders>
              <w:bottom w:val="nil"/>
            </w:tcBorders>
            <w:hideMark/>
          </w:tcPr>
          <w:p w:rsidR="009B64CD" w:rsidRPr="009B64CD" w:rsidRDefault="009B64CD" w:rsidP="009B64CD">
            <w:pPr>
              <w:spacing w:before="120" w:after="120"/>
              <w:jc w:val="center"/>
              <w:rPr>
                <w:rFonts w:ascii="Arial" w:hAnsi="Arial" w:cs="Arial"/>
                <w:sz w:val="22"/>
                <w:szCs w:val="22"/>
              </w:rPr>
            </w:pPr>
            <w:r w:rsidRPr="009B64CD">
              <w:rPr>
                <w:rFonts w:ascii="Arial" w:hAnsi="Arial" w:cs="Arial"/>
                <w:sz w:val="22"/>
                <w:szCs w:val="22"/>
              </w:rPr>
              <w:t>Theo tính toán</w:t>
            </w:r>
          </w:p>
        </w:tc>
        <w:tc>
          <w:tcPr>
            <w:tcW w:w="918" w:type="dxa"/>
            <w:tcBorders>
              <w:bottom w:val="nil"/>
            </w:tcBorders>
            <w:hideMark/>
          </w:tcPr>
          <w:p w:rsidR="009B64CD" w:rsidRPr="009B64CD" w:rsidRDefault="009B64CD" w:rsidP="009B64CD">
            <w:pPr>
              <w:spacing w:before="120" w:after="120"/>
              <w:jc w:val="center"/>
              <w:rPr>
                <w:rFonts w:ascii="Arial" w:hAnsi="Arial" w:cs="Arial"/>
                <w:sz w:val="22"/>
                <w:szCs w:val="22"/>
              </w:rPr>
            </w:pPr>
            <w:r w:rsidRPr="009B64CD">
              <w:rPr>
                <w:rFonts w:ascii="Arial" w:hAnsi="Arial" w:cs="Arial"/>
                <w:sz w:val="22"/>
                <w:szCs w:val="22"/>
              </w:rPr>
              <w:t>7,5</w:t>
            </w:r>
          </w:p>
        </w:tc>
        <w:tc>
          <w:tcPr>
            <w:tcW w:w="927" w:type="dxa"/>
            <w:tcBorders>
              <w:bottom w:val="nil"/>
            </w:tcBorders>
            <w:hideMark/>
          </w:tcPr>
          <w:p w:rsidR="009B64CD" w:rsidRPr="009B64CD" w:rsidRDefault="009B64CD" w:rsidP="009B64CD">
            <w:pPr>
              <w:spacing w:before="120" w:after="120"/>
              <w:jc w:val="center"/>
              <w:rPr>
                <w:rFonts w:ascii="Arial" w:hAnsi="Arial" w:cs="Arial"/>
                <w:sz w:val="22"/>
                <w:szCs w:val="22"/>
              </w:rPr>
            </w:pPr>
            <w:r w:rsidRPr="009B64CD">
              <w:rPr>
                <w:rFonts w:ascii="Arial" w:hAnsi="Arial" w:cs="Arial"/>
                <w:sz w:val="22"/>
                <w:szCs w:val="22"/>
              </w:rPr>
              <w:t>6,5</w:t>
            </w:r>
          </w:p>
        </w:tc>
        <w:tc>
          <w:tcPr>
            <w:tcW w:w="1011" w:type="dxa"/>
            <w:tcBorders>
              <w:bottom w:val="nil"/>
            </w:tcBorders>
            <w:hideMark/>
          </w:tcPr>
          <w:p w:rsidR="009B64CD" w:rsidRPr="009B64CD" w:rsidRDefault="009B64CD" w:rsidP="009B64CD">
            <w:pPr>
              <w:spacing w:before="120" w:after="120"/>
              <w:jc w:val="center"/>
              <w:rPr>
                <w:rFonts w:ascii="Arial" w:hAnsi="Arial" w:cs="Arial"/>
                <w:sz w:val="22"/>
                <w:szCs w:val="22"/>
              </w:rPr>
            </w:pPr>
            <w:r w:rsidRPr="009B64CD">
              <w:rPr>
                <w:rFonts w:ascii="Arial" w:hAnsi="Arial" w:cs="Arial"/>
                <w:sz w:val="22"/>
                <w:szCs w:val="22"/>
              </w:rPr>
              <w:t>5,5</w:t>
            </w:r>
          </w:p>
        </w:tc>
      </w:tr>
      <w:tr w:rsidR="009D430F" w:rsidRPr="009B64CD" w:rsidTr="009D430F">
        <w:tc>
          <w:tcPr>
            <w:tcW w:w="648" w:type="dxa"/>
            <w:tcBorders>
              <w:top w:val="nil"/>
              <w:bottom w:val="nil"/>
            </w:tcBorders>
            <w:hideMark/>
          </w:tcPr>
          <w:p w:rsidR="009D430F" w:rsidRPr="009B64CD" w:rsidRDefault="009D430F" w:rsidP="009B64CD">
            <w:pPr>
              <w:spacing w:before="120" w:after="120"/>
              <w:jc w:val="center"/>
              <w:rPr>
                <w:rFonts w:ascii="Arial" w:hAnsi="Arial" w:cs="Arial"/>
                <w:sz w:val="22"/>
                <w:szCs w:val="22"/>
              </w:rPr>
            </w:pPr>
            <w:r w:rsidRPr="009B64CD">
              <w:rPr>
                <w:rFonts w:ascii="Arial" w:hAnsi="Arial" w:cs="Arial"/>
                <w:sz w:val="22"/>
                <w:szCs w:val="22"/>
              </w:rPr>
              <w:t>2</w:t>
            </w:r>
          </w:p>
        </w:tc>
        <w:tc>
          <w:tcPr>
            <w:tcW w:w="3402" w:type="dxa"/>
            <w:tcBorders>
              <w:top w:val="nil"/>
              <w:bottom w:val="nil"/>
            </w:tcBorders>
          </w:tcPr>
          <w:p w:rsidR="009D430F" w:rsidRPr="009B64CD" w:rsidRDefault="009D430F" w:rsidP="009B64CD">
            <w:pPr>
              <w:rPr>
                <w:rFonts w:ascii="Arial" w:hAnsi="Arial" w:cs="Arial"/>
                <w:sz w:val="22"/>
                <w:szCs w:val="22"/>
              </w:rPr>
            </w:pPr>
            <w:r w:rsidRPr="009B64CD">
              <w:rPr>
                <w:rFonts w:ascii="Arial" w:hAnsi="Arial" w:cs="Arial"/>
                <w:sz w:val="22"/>
                <w:szCs w:val="22"/>
              </w:rPr>
              <w:t>Chiều cao phần nổi trên mặt n</w:t>
            </w:r>
            <w:r>
              <w:rPr>
                <w:rFonts w:ascii="Arial" w:hAnsi="Arial" w:cs="Arial"/>
                <w:sz w:val="22"/>
                <w:szCs w:val="22"/>
              </w:rPr>
              <w:t>ư</w:t>
            </w:r>
            <w:r w:rsidRPr="009B64CD">
              <w:rPr>
                <w:rFonts w:ascii="Arial" w:hAnsi="Arial" w:cs="Arial"/>
                <w:sz w:val="22"/>
                <w:szCs w:val="22"/>
              </w:rPr>
              <w:t>ớc của phao trụ bờ phải (ch</w:t>
            </w:r>
            <w:r>
              <w:rPr>
                <w:rFonts w:ascii="Arial" w:hAnsi="Arial" w:cs="Arial"/>
                <w:sz w:val="22"/>
                <w:szCs w:val="22"/>
              </w:rPr>
              <w:t>ư</w:t>
            </w:r>
            <w:r w:rsidRPr="009B64CD">
              <w:rPr>
                <w:rFonts w:ascii="Arial" w:hAnsi="Arial" w:cs="Arial"/>
                <w:sz w:val="22"/>
                <w:szCs w:val="22"/>
              </w:rPr>
              <w:softHyphen/>
              <w:t>a kể đèn và biển nếu có)</w:t>
            </w:r>
          </w:p>
          <w:p w:rsidR="009D430F" w:rsidRPr="009B64CD" w:rsidRDefault="009D430F" w:rsidP="009B64CD">
            <w:pPr>
              <w:spacing w:before="120" w:after="120"/>
              <w:jc w:val="both"/>
              <w:rPr>
                <w:rFonts w:ascii="Arial" w:hAnsi="Arial" w:cs="Arial"/>
                <w:sz w:val="22"/>
                <w:szCs w:val="22"/>
              </w:rPr>
            </w:pPr>
          </w:p>
        </w:tc>
        <w:tc>
          <w:tcPr>
            <w:tcW w:w="1053" w:type="dxa"/>
            <w:tcBorders>
              <w:top w:val="nil"/>
              <w:bottom w:val="nil"/>
            </w:tcBorders>
            <w:hideMark/>
          </w:tcPr>
          <w:p w:rsidR="009D430F" w:rsidRPr="009B64CD" w:rsidRDefault="009D430F" w:rsidP="009B64CD">
            <w:pPr>
              <w:spacing w:before="120" w:after="120"/>
              <w:jc w:val="center"/>
              <w:rPr>
                <w:rFonts w:ascii="Arial" w:hAnsi="Arial" w:cs="Arial"/>
                <w:sz w:val="22"/>
                <w:szCs w:val="22"/>
              </w:rPr>
            </w:pPr>
            <w:r w:rsidRPr="009B64CD">
              <w:rPr>
                <w:rFonts w:ascii="Arial" w:hAnsi="Arial" w:cs="Arial"/>
                <w:sz w:val="22"/>
                <w:szCs w:val="22"/>
              </w:rPr>
              <w:t>H</w:t>
            </w:r>
            <w:r w:rsidRPr="009B64CD">
              <w:rPr>
                <w:rFonts w:ascii="Arial" w:hAnsi="Arial" w:cs="Arial"/>
                <w:sz w:val="22"/>
                <w:szCs w:val="22"/>
                <w:vertAlign w:val="subscript"/>
              </w:rPr>
              <w:t>2</w:t>
            </w:r>
          </w:p>
        </w:tc>
        <w:tc>
          <w:tcPr>
            <w:tcW w:w="1080" w:type="dxa"/>
            <w:tcBorders>
              <w:top w:val="nil"/>
              <w:bottom w:val="nil"/>
            </w:tcBorders>
            <w:hideMark/>
          </w:tcPr>
          <w:p w:rsidR="009D430F" w:rsidRPr="009B64CD" w:rsidRDefault="009D430F" w:rsidP="009B64CD">
            <w:pPr>
              <w:spacing w:before="120" w:after="120"/>
              <w:jc w:val="center"/>
              <w:rPr>
                <w:rFonts w:ascii="Arial" w:hAnsi="Arial" w:cs="Arial"/>
                <w:sz w:val="22"/>
                <w:szCs w:val="22"/>
              </w:rPr>
            </w:pPr>
            <w:r w:rsidRPr="009B64CD">
              <w:rPr>
                <w:rFonts w:ascii="Arial" w:hAnsi="Arial" w:cs="Arial"/>
                <w:sz w:val="22"/>
                <w:szCs w:val="22"/>
              </w:rPr>
              <w:t>Theo tính toán</w:t>
            </w:r>
          </w:p>
        </w:tc>
        <w:tc>
          <w:tcPr>
            <w:tcW w:w="918" w:type="dxa"/>
            <w:tcBorders>
              <w:top w:val="nil"/>
              <w:bottom w:val="nil"/>
            </w:tcBorders>
            <w:hideMark/>
          </w:tcPr>
          <w:p w:rsidR="009D430F" w:rsidRPr="009B64CD" w:rsidRDefault="009D430F" w:rsidP="003E7E5C">
            <w:pPr>
              <w:spacing w:before="120" w:after="120"/>
              <w:jc w:val="center"/>
              <w:rPr>
                <w:rFonts w:ascii="Arial" w:hAnsi="Arial" w:cs="Arial"/>
                <w:sz w:val="22"/>
                <w:szCs w:val="22"/>
              </w:rPr>
            </w:pPr>
            <w:r w:rsidRPr="009B64CD">
              <w:rPr>
                <w:rFonts w:ascii="Arial" w:hAnsi="Arial" w:cs="Arial"/>
                <w:sz w:val="22"/>
                <w:szCs w:val="22"/>
              </w:rPr>
              <w:t>1,</w:t>
            </w:r>
            <w:r w:rsidR="003E7E5C">
              <w:rPr>
                <w:rFonts w:ascii="Arial" w:hAnsi="Arial" w:cs="Arial"/>
                <w:sz w:val="22"/>
                <w:szCs w:val="22"/>
              </w:rPr>
              <w:t>5</w:t>
            </w:r>
            <w:r>
              <w:rPr>
                <w:rFonts w:ascii="Arial" w:hAnsi="Arial" w:cs="Arial"/>
                <w:sz w:val="22"/>
                <w:szCs w:val="22"/>
              </w:rPr>
              <w:t>÷2</w:t>
            </w:r>
            <w:r w:rsidR="002C3105">
              <w:rPr>
                <w:rFonts w:ascii="Arial" w:hAnsi="Arial" w:cs="Arial"/>
                <w:sz w:val="22"/>
                <w:szCs w:val="22"/>
              </w:rPr>
              <w:t>,</w:t>
            </w:r>
            <w:r w:rsidR="003E7E5C">
              <w:rPr>
                <w:rFonts w:ascii="Arial" w:hAnsi="Arial" w:cs="Arial"/>
                <w:sz w:val="22"/>
                <w:szCs w:val="22"/>
              </w:rPr>
              <w:t xml:space="preserve">5 </w:t>
            </w:r>
            <w:r>
              <w:rPr>
                <w:rFonts w:ascii="Arial" w:hAnsi="Arial" w:cs="Arial"/>
                <w:sz w:val="22"/>
                <w:szCs w:val="22"/>
              </w:rPr>
              <w:t>m</w:t>
            </w:r>
          </w:p>
        </w:tc>
        <w:tc>
          <w:tcPr>
            <w:tcW w:w="927" w:type="dxa"/>
            <w:tcBorders>
              <w:top w:val="nil"/>
              <w:bottom w:val="nil"/>
            </w:tcBorders>
            <w:hideMark/>
          </w:tcPr>
          <w:p w:rsidR="009D430F" w:rsidRPr="009B64CD" w:rsidRDefault="009D430F" w:rsidP="009B64CD">
            <w:pPr>
              <w:spacing w:before="120" w:after="120"/>
              <w:jc w:val="center"/>
              <w:rPr>
                <w:rFonts w:ascii="Arial" w:hAnsi="Arial" w:cs="Arial"/>
                <w:sz w:val="22"/>
                <w:szCs w:val="22"/>
              </w:rPr>
            </w:pPr>
            <w:r w:rsidRPr="009B64CD">
              <w:rPr>
                <w:rFonts w:ascii="Arial" w:hAnsi="Arial" w:cs="Arial"/>
                <w:sz w:val="22"/>
                <w:szCs w:val="22"/>
              </w:rPr>
              <w:t>1,</w:t>
            </w:r>
            <w:r>
              <w:rPr>
                <w:rFonts w:ascii="Arial" w:hAnsi="Arial" w:cs="Arial"/>
                <w:sz w:val="22"/>
                <w:szCs w:val="22"/>
              </w:rPr>
              <w:t>2÷1,5</w:t>
            </w:r>
          </w:p>
        </w:tc>
        <w:tc>
          <w:tcPr>
            <w:tcW w:w="1011" w:type="dxa"/>
            <w:tcBorders>
              <w:top w:val="nil"/>
              <w:bottom w:val="nil"/>
            </w:tcBorders>
            <w:hideMark/>
          </w:tcPr>
          <w:p w:rsidR="009D430F" w:rsidRPr="009B64CD" w:rsidRDefault="009D430F" w:rsidP="009B64CD">
            <w:pPr>
              <w:spacing w:before="120" w:after="120"/>
              <w:jc w:val="center"/>
              <w:rPr>
                <w:rFonts w:ascii="Arial" w:hAnsi="Arial" w:cs="Arial"/>
                <w:sz w:val="22"/>
                <w:szCs w:val="22"/>
              </w:rPr>
            </w:pPr>
            <w:r w:rsidRPr="009B64CD">
              <w:rPr>
                <w:rFonts w:ascii="Arial" w:hAnsi="Arial" w:cs="Arial"/>
                <w:sz w:val="22"/>
                <w:szCs w:val="22"/>
              </w:rPr>
              <w:t>0,8</w:t>
            </w:r>
            <w:r>
              <w:rPr>
                <w:rFonts w:ascii="Arial" w:hAnsi="Arial" w:cs="Arial"/>
                <w:sz w:val="22"/>
                <w:szCs w:val="22"/>
              </w:rPr>
              <w:t>÷1,2</w:t>
            </w:r>
          </w:p>
        </w:tc>
      </w:tr>
      <w:tr w:rsidR="003E7E5C" w:rsidRPr="009B64CD" w:rsidTr="009D430F">
        <w:tc>
          <w:tcPr>
            <w:tcW w:w="648" w:type="dxa"/>
            <w:tcBorders>
              <w:top w:val="nil"/>
              <w:bottom w:val="nil"/>
            </w:tcBorders>
            <w:hideMark/>
          </w:tcPr>
          <w:p w:rsidR="003E7E5C" w:rsidRPr="009B64CD" w:rsidRDefault="003E7E5C" w:rsidP="009B64CD">
            <w:pPr>
              <w:spacing w:before="120" w:after="120"/>
              <w:jc w:val="center"/>
              <w:rPr>
                <w:rFonts w:ascii="Arial" w:hAnsi="Arial" w:cs="Arial"/>
                <w:sz w:val="22"/>
                <w:szCs w:val="22"/>
              </w:rPr>
            </w:pPr>
            <w:r w:rsidRPr="009B64CD">
              <w:rPr>
                <w:rFonts w:ascii="Arial" w:hAnsi="Arial" w:cs="Arial"/>
                <w:sz w:val="22"/>
                <w:szCs w:val="22"/>
              </w:rPr>
              <w:t>3</w:t>
            </w:r>
          </w:p>
        </w:tc>
        <w:tc>
          <w:tcPr>
            <w:tcW w:w="3402" w:type="dxa"/>
            <w:tcBorders>
              <w:top w:val="nil"/>
              <w:bottom w:val="nil"/>
            </w:tcBorders>
          </w:tcPr>
          <w:p w:rsidR="003E7E5C" w:rsidRPr="009B64CD" w:rsidRDefault="003E7E5C" w:rsidP="009B64CD">
            <w:pPr>
              <w:rPr>
                <w:rFonts w:ascii="Arial" w:hAnsi="Arial" w:cs="Arial"/>
                <w:sz w:val="22"/>
                <w:szCs w:val="22"/>
              </w:rPr>
            </w:pPr>
            <w:r w:rsidRPr="009B64CD">
              <w:rPr>
                <w:rFonts w:ascii="Arial" w:hAnsi="Arial" w:cs="Arial"/>
                <w:sz w:val="22"/>
                <w:szCs w:val="22"/>
              </w:rPr>
              <w:t>Chiều cao phần nổi trên mặt n</w:t>
            </w:r>
            <w:r>
              <w:rPr>
                <w:rFonts w:ascii="Arial" w:hAnsi="Arial" w:cs="Arial"/>
                <w:sz w:val="22"/>
                <w:szCs w:val="22"/>
              </w:rPr>
              <w:t>ư</w:t>
            </w:r>
            <w:r w:rsidRPr="009B64CD">
              <w:rPr>
                <w:rFonts w:ascii="Arial" w:hAnsi="Arial" w:cs="Arial"/>
                <w:sz w:val="22"/>
                <w:szCs w:val="22"/>
              </w:rPr>
              <w:t>ớc của phao nhót bờ trái, của phao ống (ch</w:t>
            </w:r>
            <w:r w:rsidRPr="009B64CD">
              <w:rPr>
                <w:rFonts w:ascii="Arial" w:hAnsi="Arial" w:cs="Arial"/>
                <w:sz w:val="22"/>
                <w:szCs w:val="22"/>
              </w:rPr>
              <w:softHyphen/>
            </w:r>
            <w:r>
              <w:rPr>
                <w:rFonts w:ascii="Arial" w:hAnsi="Arial" w:cs="Arial"/>
                <w:sz w:val="22"/>
                <w:szCs w:val="22"/>
              </w:rPr>
              <w:t>ư</w:t>
            </w:r>
            <w:r w:rsidRPr="009B64CD">
              <w:rPr>
                <w:rFonts w:ascii="Arial" w:hAnsi="Arial" w:cs="Arial"/>
                <w:sz w:val="22"/>
                <w:szCs w:val="22"/>
              </w:rPr>
              <w:t>a kể đèn và biển nếu có)</w:t>
            </w:r>
          </w:p>
          <w:p w:rsidR="003E7E5C" w:rsidRPr="009B64CD" w:rsidRDefault="003E7E5C" w:rsidP="009B64CD">
            <w:pPr>
              <w:spacing w:before="120" w:after="120"/>
              <w:jc w:val="both"/>
              <w:rPr>
                <w:rFonts w:ascii="Arial" w:hAnsi="Arial" w:cs="Arial"/>
                <w:sz w:val="22"/>
                <w:szCs w:val="22"/>
              </w:rPr>
            </w:pPr>
          </w:p>
        </w:tc>
        <w:tc>
          <w:tcPr>
            <w:tcW w:w="1053" w:type="dxa"/>
            <w:tcBorders>
              <w:top w:val="nil"/>
              <w:bottom w:val="nil"/>
            </w:tcBorders>
            <w:hideMark/>
          </w:tcPr>
          <w:p w:rsidR="003E7E5C" w:rsidRPr="009B64CD" w:rsidRDefault="003E7E5C" w:rsidP="009B64CD">
            <w:pPr>
              <w:spacing w:before="120" w:after="120"/>
              <w:jc w:val="center"/>
              <w:rPr>
                <w:rFonts w:ascii="Arial" w:hAnsi="Arial" w:cs="Arial"/>
                <w:sz w:val="22"/>
                <w:szCs w:val="22"/>
              </w:rPr>
            </w:pPr>
            <w:r w:rsidRPr="009B64CD">
              <w:rPr>
                <w:rFonts w:ascii="Arial" w:hAnsi="Arial" w:cs="Arial"/>
                <w:sz w:val="22"/>
                <w:szCs w:val="22"/>
              </w:rPr>
              <w:t>H</w:t>
            </w:r>
            <w:r w:rsidRPr="009B64CD">
              <w:rPr>
                <w:rFonts w:ascii="Arial" w:hAnsi="Arial" w:cs="Arial"/>
                <w:sz w:val="22"/>
                <w:szCs w:val="22"/>
                <w:vertAlign w:val="subscript"/>
              </w:rPr>
              <w:t>3</w:t>
            </w:r>
          </w:p>
        </w:tc>
        <w:tc>
          <w:tcPr>
            <w:tcW w:w="1080" w:type="dxa"/>
            <w:tcBorders>
              <w:top w:val="nil"/>
              <w:bottom w:val="nil"/>
            </w:tcBorders>
            <w:hideMark/>
          </w:tcPr>
          <w:p w:rsidR="003E7E5C" w:rsidRPr="009B64CD" w:rsidRDefault="003E7E5C" w:rsidP="009B64CD">
            <w:pPr>
              <w:spacing w:before="120" w:after="120"/>
              <w:jc w:val="center"/>
              <w:rPr>
                <w:rFonts w:ascii="Arial" w:hAnsi="Arial" w:cs="Arial"/>
                <w:sz w:val="22"/>
                <w:szCs w:val="22"/>
              </w:rPr>
            </w:pPr>
            <w:r w:rsidRPr="009B64CD">
              <w:rPr>
                <w:rFonts w:ascii="Arial" w:hAnsi="Arial" w:cs="Arial"/>
                <w:sz w:val="22"/>
                <w:szCs w:val="22"/>
              </w:rPr>
              <w:t>Theo tính toán</w:t>
            </w:r>
          </w:p>
        </w:tc>
        <w:tc>
          <w:tcPr>
            <w:tcW w:w="918" w:type="dxa"/>
            <w:tcBorders>
              <w:top w:val="nil"/>
              <w:bottom w:val="nil"/>
            </w:tcBorders>
            <w:hideMark/>
          </w:tcPr>
          <w:p w:rsidR="003E7E5C" w:rsidRPr="009B64CD" w:rsidRDefault="003E7E5C" w:rsidP="009B64CD">
            <w:pPr>
              <w:spacing w:before="120" w:after="120"/>
              <w:jc w:val="center"/>
              <w:rPr>
                <w:rFonts w:ascii="Arial" w:hAnsi="Arial" w:cs="Arial"/>
                <w:sz w:val="22"/>
                <w:szCs w:val="22"/>
              </w:rPr>
            </w:pPr>
            <w:r w:rsidRPr="009B64CD">
              <w:rPr>
                <w:rFonts w:ascii="Arial" w:hAnsi="Arial" w:cs="Arial"/>
                <w:sz w:val="22"/>
                <w:szCs w:val="22"/>
              </w:rPr>
              <w:t>1,</w:t>
            </w:r>
            <w:r>
              <w:rPr>
                <w:rFonts w:ascii="Arial" w:hAnsi="Arial" w:cs="Arial"/>
                <w:sz w:val="22"/>
                <w:szCs w:val="22"/>
              </w:rPr>
              <w:t>5÷2</w:t>
            </w:r>
            <w:r w:rsidR="002C3105">
              <w:rPr>
                <w:rFonts w:ascii="Arial" w:hAnsi="Arial" w:cs="Arial"/>
                <w:sz w:val="22"/>
                <w:szCs w:val="22"/>
              </w:rPr>
              <w:t>,</w:t>
            </w:r>
            <w:r>
              <w:rPr>
                <w:rFonts w:ascii="Arial" w:hAnsi="Arial" w:cs="Arial"/>
                <w:sz w:val="22"/>
                <w:szCs w:val="22"/>
              </w:rPr>
              <w:t>5 m</w:t>
            </w:r>
          </w:p>
        </w:tc>
        <w:tc>
          <w:tcPr>
            <w:tcW w:w="927" w:type="dxa"/>
            <w:tcBorders>
              <w:top w:val="nil"/>
              <w:bottom w:val="nil"/>
            </w:tcBorders>
            <w:hideMark/>
          </w:tcPr>
          <w:p w:rsidR="003E7E5C" w:rsidRPr="009B64CD" w:rsidRDefault="003E7E5C" w:rsidP="009B64CD">
            <w:pPr>
              <w:spacing w:before="120" w:after="120"/>
              <w:jc w:val="center"/>
              <w:rPr>
                <w:rFonts w:ascii="Arial" w:hAnsi="Arial" w:cs="Arial"/>
                <w:sz w:val="22"/>
                <w:szCs w:val="22"/>
              </w:rPr>
            </w:pPr>
            <w:r w:rsidRPr="009B64CD">
              <w:rPr>
                <w:rFonts w:ascii="Arial" w:hAnsi="Arial" w:cs="Arial"/>
                <w:sz w:val="22"/>
                <w:szCs w:val="22"/>
              </w:rPr>
              <w:t>1,</w:t>
            </w:r>
            <w:r>
              <w:rPr>
                <w:rFonts w:ascii="Arial" w:hAnsi="Arial" w:cs="Arial"/>
                <w:sz w:val="22"/>
                <w:szCs w:val="22"/>
              </w:rPr>
              <w:t>2÷1,5</w:t>
            </w:r>
          </w:p>
        </w:tc>
        <w:tc>
          <w:tcPr>
            <w:tcW w:w="1011" w:type="dxa"/>
            <w:tcBorders>
              <w:top w:val="nil"/>
              <w:bottom w:val="nil"/>
            </w:tcBorders>
            <w:hideMark/>
          </w:tcPr>
          <w:p w:rsidR="003E7E5C" w:rsidRPr="009B64CD" w:rsidRDefault="003E7E5C" w:rsidP="009B64CD">
            <w:pPr>
              <w:spacing w:before="120" w:after="120"/>
              <w:jc w:val="center"/>
              <w:rPr>
                <w:rFonts w:ascii="Arial" w:hAnsi="Arial" w:cs="Arial"/>
                <w:sz w:val="22"/>
                <w:szCs w:val="22"/>
              </w:rPr>
            </w:pPr>
            <w:r w:rsidRPr="009B64CD">
              <w:rPr>
                <w:rFonts w:ascii="Arial" w:hAnsi="Arial" w:cs="Arial"/>
                <w:sz w:val="22"/>
                <w:szCs w:val="22"/>
              </w:rPr>
              <w:t>0,8</w:t>
            </w:r>
            <w:r>
              <w:rPr>
                <w:rFonts w:ascii="Arial" w:hAnsi="Arial" w:cs="Arial"/>
                <w:sz w:val="22"/>
                <w:szCs w:val="22"/>
              </w:rPr>
              <w:t>÷1,2</w:t>
            </w:r>
          </w:p>
        </w:tc>
      </w:tr>
      <w:tr w:rsidR="003E7E5C" w:rsidRPr="009B64CD" w:rsidTr="009D430F">
        <w:tc>
          <w:tcPr>
            <w:tcW w:w="648" w:type="dxa"/>
            <w:tcBorders>
              <w:top w:val="nil"/>
              <w:bottom w:val="nil"/>
            </w:tcBorders>
            <w:hideMark/>
          </w:tcPr>
          <w:p w:rsidR="003E7E5C" w:rsidRPr="009B64CD" w:rsidRDefault="003E7E5C" w:rsidP="009B64CD">
            <w:pPr>
              <w:spacing w:before="120" w:after="120"/>
              <w:jc w:val="center"/>
              <w:rPr>
                <w:rFonts w:ascii="Arial" w:hAnsi="Arial" w:cs="Arial"/>
                <w:sz w:val="22"/>
                <w:szCs w:val="22"/>
              </w:rPr>
            </w:pPr>
            <w:r w:rsidRPr="009B64CD">
              <w:rPr>
                <w:rFonts w:ascii="Arial" w:hAnsi="Arial" w:cs="Arial"/>
                <w:sz w:val="22"/>
                <w:szCs w:val="22"/>
              </w:rPr>
              <w:t>4</w:t>
            </w:r>
          </w:p>
        </w:tc>
        <w:tc>
          <w:tcPr>
            <w:tcW w:w="3402" w:type="dxa"/>
            <w:tcBorders>
              <w:top w:val="nil"/>
              <w:bottom w:val="nil"/>
            </w:tcBorders>
          </w:tcPr>
          <w:p w:rsidR="003E7E5C" w:rsidRPr="009B64CD" w:rsidRDefault="003E7E5C" w:rsidP="009B64CD">
            <w:pPr>
              <w:rPr>
                <w:rFonts w:ascii="Arial" w:hAnsi="Arial" w:cs="Arial"/>
                <w:sz w:val="22"/>
                <w:szCs w:val="22"/>
              </w:rPr>
            </w:pPr>
            <w:r w:rsidRPr="009B64CD">
              <w:rPr>
                <w:rFonts w:ascii="Arial" w:hAnsi="Arial" w:cs="Arial"/>
                <w:sz w:val="22"/>
                <w:szCs w:val="22"/>
              </w:rPr>
              <w:t>Chiều cao của khoang trên cột</w:t>
            </w:r>
          </w:p>
          <w:p w:rsidR="003E7E5C" w:rsidRPr="009B64CD" w:rsidRDefault="003E7E5C" w:rsidP="009B64CD">
            <w:pPr>
              <w:spacing w:before="120" w:after="120"/>
              <w:jc w:val="both"/>
              <w:rPr>
                <w:rFonts w:ascii="Arial" w:hAnsi="Arial" w:cs="Arial"/>
                <w:sz w:val="22"/>
                <w:szCs w:val="22"/>
              </w:rPr>
            </w:pPr>
          </w:p>
        </w:tc>
        <w:tc>
          <w:tcPr>
            <w:tcW w:w="1053" w:type="dxa"/>
            <w:tcBorders>
              <w:top w:val="nil"/>
              <w:bottom w:val="nil"/>
            </w:tcBorders>
            <w:hideMark/>
          </w:tcPr>
          <w:p w:rsidR="003E7E5C" w:rsidRPr="009B64CD" w:rsidRDefault="003E7E5C" w:rsidP="009B64CD">
            <w:pPr>
              <w:spacing w:before="120" w:after="120"/>
              <w:jc w:val="center"/>
              <w:rPr>
                <w:rFonts w:ascii="Arial" w:hAnsi="Arial" w:cs="Arial"/>
                <w:sz w:val="22"/>
                <w:szCs w:val="22"/>
              </w:rPr>
            </w:pPr>
            <w:r w:rsidRPr="009B64CD">
              <w:rPr>
                <w:rFonts w:ascii="Arial" w:hAnsi="Arial" w:cs="Arial"/>
                <w:sz w:val="22"/>
                <w:szCs w:val="22"/>
              </w:rPr>
              <w:t>h</w:t>
            </w:r>
            <w:r w:rsidRPr="009B64CD">
              <w:rPr>
                <w:rFonts w:ascii="Arial" w:hAnsi="Arial" w:cs="Arial"/>
                <w:sz w:val="22"/>
                <w:szCs w:val="22"/>
                <w:vertAlign w:val="subscript"/>
              </w:rPr>
              <w:t>1</w:t>
            </w:r>
          </w:p>
        </w:tc>
        <w:tc>
          <w:tcPr>
            <w:tcW w:w="1080" w:type="dxa"/>
            <w:tcBorders>
              <w:top w:val="nil"/>
              <w:bottom w:val="nil"/>
            </w:tcBorders>
            <w:hideMark/>
          </w:tcPr>
          <w:p w:rsidR="003E7E5C" w:rsidRPr="009B64CD" w:rsidRDefault="003E7E5C" w:rsidP="009B64CD">
            <w:pPr>
              <w:spacing w:before="120" w:after="120"/>
              <w:jc w:val="center"/>
              <w:rPr>
                <w:rFonts w:ascii="Arial" w:hAnsi="Arial" w:cs="Arial"/>
                <w:sz w:val="22"/>
                <w:szCs w:val="22"/>
              </w:rPr>
            </w:pPr>
            <w:r w:rsidRPr="009B64CD">
              <w:rPr>
                <w:rFonts w:ascii="Arial" w:hAnsi="Arial" w:cs="Arial"/>
                <w:sz w:val="22"/>
                <w:szCs w:val="22"/>
              </w:rPr>
              <w:t>Theo tính toán</w:t>
            </w:r>
          </w:p>
        </w:tc>
        <w:tc>
          <w:tcPr>
            <w:tcW w:w="918" w:type="dxa"/>
            <w:tcBorders>
              <w:top w:val="nil"/>
              <w:bottom w:val="nil"/>
            </w:tcBorders>
            <w:hideMark/>
          </w:tcPr>
          <w:p w:rsidR="003E7E5C" w:rsidRPr="009B64CD" w:rsidRDefault="003E7E5C" w:rsidP="009B64CD">
            <w:pPr>
              <w:spacing w:before="120" w:after="120"/>
              <w:jc w:val="center"/>
              <w:rPr>
                <w:rFonts w:ascii="Arial" w:hAnsi="Arial" w:cs="Arial"/>
                <w:sz w:val="22"/>
                <w:szCs w:val="22"/>
              </w:rPr>
            </w:pPr>
            <w:r w:rsidRPr="009B64CD">
              <w:rPr>
                <w:rFonts w:ascii="Arial" w:hAnsi="Arial" w:cs="Arial"/>
                <w:sz w:val="22"/>
                <w:szCs w:val="22"/>
              </w:rPr>
              <w:t>0,5</w:t>
            </w:r>
          </w:p>
        </w:tc>
        <w:tc>
          <w:tcPr>
            <w:tcW w:w="927" w:type="dxa"/>
            <w:tcBorders>
              <w:top w:val="nil"/>
              <w:bottom w:val="nil"/>
            </w:tcBorders>
            <w:hideMark/>
          </w:tcPr>
          <w:p w:rsidR="003E7E5C" w:rsidRPr="009B64CD" w:rsidRDefault="003E7E5C" w:rsidP="009B64CD">
            <w:pPr>
              <w:spacing w:before="120" w:after="120"/>
              <w:jc w:val="center"/>
              <w:rPr>
                <w:rFonts w:ascii="Arial" w:hAnsi="Arial" w:cs="Arial"/>
                <w:sz w:val="22"/>
                <w:szCs w:val="22"/>
              </w:rPr>
            </w:pPr>
            <w:r w:rsidRPr="009B64CD">
              <w:rPr>
                <w:rFonts w:ascii="Arial" w:hAnsi="Arial" w:cs="Arial"/>
                <w:sz w:val="22"/>
                <w:szCs w:val="22"/>
              </w:rPr>
              <w:t>0,4</w:t>
            </w:r>
          </w:p>
        </w:tc>
        <w:tc>
          <w:tcPr>
            <w:tcW w:w="1011" w:type="dxa"/>
            <w:tcBorders>
              <w:top w:val="nil"/>
              <w:bottom w:val="nil"/>
            </w:tcBorders>
            <w:hideMark/>
          </w:tcPr>
          <w:p w:rsidR="003E7E5C" w:rsidRPr="009B64CD" w:rsidRDefault="003E7E5C" w:rsidP="009B64CD">
            <w:pPr>
              <w:spacing w:before="120" w:after="120"/>
              <w:jc w:val="center"/>
              <w:rPr>
                <w:rFonts w:ascii="Arial" w:hAnsi="Arial" w:cs="Arial"/>
                <w:sz w:val="22"/>
                <w:szCs w:val="22"/>
              </w:rPr>
            </w:pPr>
            <w:r w:rsidRPr="009B64CD">
              <w:rPr>
                <w:rFonts w:ascii="Arial" w:hAnsi="Arial" w:cs="Arial"/>
                <w:sz w:val="22"/>
                <w:szCs w:val="22"/>
              </w:rPr>
              <w:t>0,3</w:t>
            </w:r>
          </w:p>
        </w:tc>
      </w:tr>
      <w:tr w:rsidR="003E7E5C" w:rsidRPr="009B64CD" w:rsidTr="009D430F">
        <w:tc>
          <w:tcPr>
            <w:tcW w:w="648" w:type="dxa"/>
            <w:tcBorders>
              <w:top w:val="nil"/>
              <w:bottom w:val="nil"/>
            </w:tcBorders>
            <w:hideMark/>
          </w:tcPr>
          <w:p w:rsidR="003E7E5C" w:rsidRPr="009B64CD" w:rsidRDefault="003E7E5C" w:rsidP="009B64CD">
            <w:pPr>
              <w:spacing w:before="120" w:after="120"/>
              <w:jc w:val="center"/>
              <w:rPr>
                <w:rFonts w:ascii="Arial" w:hAnsi="Arial" w:cs="Arial"/>
                <w:sz w:val="22"/>
                <w:szCs w:val="22"/>
              </w:rPr>
            </w:pPr>
            <w:r w:rsidRPr="009B64CD">
              <w:rPr>
                <w:rFonts w:ascii="Arial" w:hAnsi="Arial" w:cs="Arial"/>
                <w:sz w:val="22"/>
                <w:szCs w:val="22"/>
              </w:rPr>
              <w:t>5</w:t>
            </w:r>
          </w:p>
        </w:tc>
        <w:tc>
          <w:tcPr>
            <w:tcW w:w="3402" w:type="dxa"/>
            <w:tcBorders>
              <w:top w:val="nil"/>
              <w:bottom w:val="nil"/>
            </w:tcBorders>
          </w:tcPr>
          <w:p w:rsidR="003E7E5C" w:rsidRPr="009B64CD" w:rsidRDefault="003E7E5C" w:rsidP="009B64CD">
            <w:pPr>
              <w:rPr>
                <w:rFonts w:ascii="Arial" w:hAnsi="Arial" w:cs="Arial"/>
                <w:sz w:val="22"/>
                <w:szCs w:val="22"/>
              </w:rPr>
            </w:pPr>
            <w:r w:rsidRPr="009B64CD">
              <w:rPr>
                <w:rFonts w:ascii="Arial" w:hAnsi="Arial" w:cs="Arial"/>
                <w:sz w:val="22"/>
                <w:szCs w:val="22"/>
              </w:rPr>
              <w:t>Chiều cao của khoang trên phao</w:t>
            </w:r>
          </w:p>
          <w:p w:rsidR="003E7E5C" w:rsidRPr="009B64CD" w:rsidRDefault="003E7E5C" w:rsidP="009B64CD">
            <w:pPr>
              <w:spacing w:before="120" w:after="120"/>
              <w:jc w:val="both"/>
              <w:rPr>
                <w:rFonts w:ascii="Arial" w:hAnsi="Arial" w:cs="Arial"/>
                <w:sz w:val="22"/>
                <w:szCs w:val="22"/>
              </w:rPr>
            </w:pPr>
          </w:p>
        </w:tc>
        <w:tc>
          <w:tcPr>
            <w:tcW w:w="1053" w:type="dxa"/>
            <w:tcBorders>
              <w:top w:val="nil"/>
              <w:bottom w:val="nil"/>
            </w:tcBorders>
            <w:hideMark/>
          </w:tcPr>
          <w:p w:rsidR="003E7E5C" w:rsidRPr="009B64CD" w:rsidRDefault="003E7E5C" w:rsidP="009B64CD">
            <w:pPr>
              <w:spacing w:before="120" w:after="120"/>
              <w:jc w:val="center"/>
              <w:rPr>
                <w:rFonts w:ascii="Arial" w:hAnsi="Arial" w:cs="Arial"/>
                <w:sz w:val="22"/>
                <w:szCs w:val="22"/>
              </w:rPr>
            </w:pPr>
            <w:r w:rsidRPr="009B64CD">
              <w:rPr>
                <w:rFonts w:ascii="Arial" w:hAnsi="Arial" w:cs="Arial"/>
                <w:sz w:val="22"/>
                <w:szCs w:val="22"/>
              </w:rPr>
              <w:t>h</w:t>
            </w:r>
            <w:r w:rsidRPr="009B64CD">
              <w:rPr>
                <w:rFonts w:ascii="Arial" w:hAnsi="Arial" w:cs="Arial"/>
                <w:sz w:val="22"/>
                <w:szCs w:val="22"/>
                <w:vertAlign w:val="subscript"/>
              </w:rPr>
              <w:t>2</w:t>
            </w:r>
          </w:p>
        </w:tc>
        <w:tc>
          <w:tcPr>
            <w:tcW w:w="1080" w:type="dxa"/>
            <w:tcBorders>
              <w:top w:val="nil"/>
              <w:bottom w:val="nil"/>
            </w:tcBorders>
            <w:hideMark/>
          </w:tcPr>
          <w:p w:rsidR="003E7E5C" w:rsidRPr="009B64CD" w:rsidRDefault="003E7E5C" w:rsidP="009B64CD">
            <w:pPr>
              <w:spacing w:before="120" w:after="120"/>
              <w:jc w:val="center"/>
              <w:rPr>
                <w:rFonts w:ascii="Arial" w:hAnsi="Arial" w:cs="Arial"/>
                <w:sz w:val="22"/>
                <w:szCs w:val="22"/>
              </w:rPr>
            </w:pPr>
            <w:r w:rsidRPr="009B64CD">
              <w:rPr>
                <w:rFonts w:ascii="Arial" w:hAnsi="Arial" w:cs="Arial"/>
                <w:sz w:val="22"/>
                <w:szCs w:val="22"/>
              </w:rPr>
              <w:t>Theo tính toán</w:t>
            </w:r>
          </w:p>
        </w:tc>
        <w:tc>
          <w:tcPr>
            <w:tcW w:w="918" w:type="dxa"/>
            <w:tcBorders>
              <w:top w:val="nil"/>
              <w:bottom w:val="nil"/>
            </w:tcBorders>
            <w:hideMark/>
          </w:tcPr>
          <w:p w:rsidR="003E7E5C" w:rsidRPr="009B64CD" w:rsidRDefault="003E7E5C" w:rsidP="009B64CD">
            <w:pPr>
              <w:spacing w:before="120" w:after="120"/>
              <w:jc w:val="center"/>
              <w:rPr>
                <w:rFonts w:ascii="Arial" w:hAnsi="Arial" w:cs="Arial"/>
                <w:sz w:val="22"/>
                <w:szCs w:val="22"/>
              </w:rPr>
            </w:pPr>
            <w:r w:rsidRPr="009B64CD">
              <w:rPr>
                <w:rFonts w:ascii="Arial" w:hAnsi="Arial" w:cs="Arial"/>
                <w:sz w:val="22"/>
                <w:szCs w:val="22"/>
              </w:rPr>
              <w:t>0,3</w:t>
            </w:r>
          </w:p>
        </w:tc>
        <w:tc>
          <w:tcPr>
            <w:tcW w:w="927" w:type="dxa"/>
            <w:tcBorders>
              <w:top w:val="nil"/>
              <w:bottom w:val="nil"/>
            </w:tcBorders>
            <w:hideMark/>
          </w:tcPr>
          <w:p w:rsidR="003E7E5C" w:rsidRPr="009B64CD" w:rsidRDefault="003E7E5C" w:rsidP="009B64CD">
            <w:pPr>
              <w:spacing w:before="120" w:after="120"/>
              <w:jc w:val="center"/>
              <w:rPr>
                <w:rFonts w:ascii="Arial" w:hAnsi="Arial" w:cs="Arial"/>
                <w:sz w:val="22"/>
                <w:szCs w:val="22"/>
              </w:rPr>
            </w:pPr>
            <w:r w:rsidRPr="009B64CD">
              <w:rPr>
                <w:rFonts w:ascii="Arial" w:hAnsi="Arial" w:cs="Arial"/>
                <w:sz w:val="22"/>
                <w:szCs w:val="22"/>
              </w:rPr>
              <w:t>0,25</w:t>
            </w:r>
          </w:p>
        </w:tc>
        <w:tc>
          <w:tcPr>
            <w:tcW w:w="1011" w:type="dxa"/>
            <w:tcBorders>
              <w:top w:val="nil"/>
              <w:bottom w:val="nil"/>
            </w:tcBorders>
            <w:hideMark/>
          </w:tcPr>
          <w:p w:rsidR="003E7E5C" w:rsidRPr="009B64CD" w:rsidRDefault="003E7E5C" w:rsidP="009B64CD">
            <w:pPr>
              <w:spacing w:before="120" w:after="120"/>
              <w:jc w:val="center"/>
              <w:rPr>
                <w:rFonts w:ascii="Arial" w:hAnsi="Arial" w:cs="Arial"/>
                <w:sz w:val="22"/>
                <w:szCs w:val="22"/>
              </w:rPr>
            </w:pPr>
            <w:r w:rsidRPr="009B64CD">
              <w:rPr>
                <w:rFonts w:ascii="Arial" w:hAnsi="Arial" w:cs="Arial"/>
                <w:sz w:val="22"/>
                <w:szCs w:val="22"/>
              </w:rPr>
              <w:t>0,2</w:t>
            </w:r>
          </w:p>
        </w:tc>
      </w:tr>
      <w:tr w:rsidR="003E7E5C" w:rsidRPr="009B64CD" w:rsidTr="009D430F">
        <w:tc>
          <w:tcPr>
            <w:tcW w:w="648" w:type="dxa"/>
            <w:tcBorders>
              <w:top w:val="nil"/>
              <w:bottom w:val="nil"/>
            </w:tcBorders>
            <w:hideMark/>
          </w:tcPr>
          <w:p w:rsidR="003E7E5C" w:rsidRPr="009B64CD" w:rsidRDefault="003E7E5C" w:rsidP="009B64CD">
            <w:pPr>
              <w:spacing w:before="120" w:after="120"/>
              <w:jc w:val="center"/>
              <w:rPr>
                <w:rFonts w:ascii="Arial" w:hAnsi="Arial" w:cs="Arial"/>
                <w:sz w:val="22"/>
                <w:szCs w:val="22"/>
              </w:rPr>
            </w:pPr>
            <w:r w:rsidRPr="009B64CD">
              <w:rPr>
                <w:rFonts w:ascii="Arial" w:hAnsi="Arial" w:cs="Arial"/>
                <w:sz w:val="22"/>
                <w:szCs w:val="22"/>
              </w:rPr>
              <w:t>6</w:t>
            </w:r>
          </w:p>
        </w:tc>
        <w:tc>
          <w:tcPr>
            <w:tcW w:w="3402" w:type="dxa"/>
            <w:tcBorders>
              <w:top w:val="nil"/>
              <w:bottom w:val="nil"/>
            </w:tcBorders>
          </w:tcPr>
          <w:p w:rsidR="003E7E5C" w:rsidRPr="009B64CD" w:rsidRDefault="003E7E5C" w:rsidP="009B64CD">
            <w:pPr>
              <w:rPr>
                <w:rFonts w:ascii="Arial" w:hAnsi="Arial" w:cs="Arial"/>
                <w:sz w:val="22"/>
                <w:szCs w:val="22"/>
              </w:rPr>
            </w:pPr>
            <w:r w:rsidRPr="009B64CD">
              <w:rPr>
                <w:rFonts w:ascii="Arial" w:hAnsi="Arial" w:cs="Arial"/>
                <w:sz w:val="22"/>
                <w:szCs w:val="22"/>
              </w:rPr>
              <w:t>Đ</w:t>
            </w:r>
            <w:r>
              <w:rPr>
                <w:rFonts w:ascii="Arial" w:hAnsi="Arial" w:cs="Arial"/>
                <w:sz w:val="22"/>
                <w:szCs w:val="22"/>
              </w:rPr>
              <w:t>ư</w:t>
            </w:r>
            <w:r w:rsidRPr="009B64CD">
              <w:rPr>
                <w:rFonts w:ascii="Arial" w:hAnsi="Arial" w:cs="Arial"/>
                <w:sz w:val="22"/>
                <w:szCs w:val="22"/>
              </w:rPr>
              <w:t>ờng kính cột báo hiệu</w:t>
            </w:r>
          </w:p>
          <w:p w:rsidR="003E7E5C" w:rsidRPr="009B64CD" w:rsidRDefault="003E7E5C" w:rsidP="009B64CD">
            <w:pPr>
              <w:spacing w:before="120" w:after="120"/>
              <w:jc w:val="both"/>
              <w:rPr>
                <w:rFonts w:ascii="Arial" w:hAnsi="Arial" w:cs="Arial"/>
                <w:sz w:val="22"/>
                <w:szCs w:val="22"/>
              </w:rPr>
            </w:pPr>
          </w:p>
        </w:tc>
        <w:tc>
          <w:tcPr>
            <w:tcW w:w="1053" w:type="dxa"/>
            <w:tcBorders>
              <w:top w:val="nil"/>
              <w:bottom w:val="nil"/>
            </w:tcBorders>
            <w:hideMark/>
          </w:tcPr>
          <w:p w:rsidR="003E7E5C" w:rsidRPr="009B64CD" w:rsidRDefault="003E7E5C" w:rsidP="009B64CD">
            <w:pPr>
              <w:spacing w:before="120" w:after="120"/>
              <w:jc w:val="center"/>
              <w:rPr>
                <w:rFonts w:ascii="Arial" w:hAnsi="Arial" w:cs="Arial"/>
                <w:sz w:val="22"/>
                <w:szCs w:val="22"/>
              </w:rPr>
            </w:pPr>
            <w:r w:rsidRPr="009B64CD">
              <w:rPr>
                <w:rFonts w:ascii="Arial" w:hAnsi="Arial" w:cs="Arial"/>
                <w:sz w:val="22"/>
                <w:szCs w:val="22"/>
              </w:rPr>
              <w:t>d</w:t>
            </w:r>
            <w:r w:rsidRPr="009B64CD">
              <w:rPr>
                <w:rFonts w:ascii="Arial" w:hAnsi="Arial" w:cs="Arial"/>
                <w:sz w:val="22"/>
                <w:szCs w:val="22"/>
                <w:vertAlign w:val="subscript"/>
              </w:rPr>
              <w:t>1</w:t>
            </w:r>
          </w:p>
        </w:tc>
        <w:tc>
          <w:tcPr>
            <w:tcW w:w="1080" w:type="dxa"/>
            <w:tcBorders>
              <w:top w:val="nil"/>
              <w:bottom w:val="nil"/>
            </w:tcBorders>
            <w:hideMark/>
          </w:tcPr>
          <w:p w:rsidR="003E7E5C" w:rsidRPr="009B64CD" w:rsidRDefault="003E7E5C" w:rsidP="009B64CD">
            <w:pPr>
              <w:spacing w:before="120" w:after="120"/>
              <w:jc w:val="center"/>
              <w:rPr>
                <w:rFonts w:ascii="Arial" w:hAnsi="Arial" w:cs="Arial"/>
                <w:sz w:val="22"/>
                <w:szCs w:val="22"/>
              </w:rPr>
            </w:pPr>
            <w:r w:rsidRPr="009B64CD">
              <w:rPr>
                <w:rFonts w:ascii="Arial" w:hAnsi="Arial" w:cs="Arial"/>
                <w:sz w:val="22"/>
                <w:szCs w:val="22"/>
              </w:rPr>
              <w:t>Theo tính toán</w:t>
            </w:r>
          </w:p>
        </w:tc>
        <w:tc>
          <w:tcPr>
            <w:tcW w:w="918" w:type="dxa"/>
            <w:tcBorders>
              <w:top w:val="nil"/>
              <w:bottom w:val="nil"/>
            </w:tcBorders>
            <w:hideMark/>
          </w:tcPr>
          <w:p w:rsidR="003E7E5C" w:rsidRPr="009B64CD" w:rsidRDefault="003E7E5C" w:rsidP="000F7326">
            <w:pPr>
              <w:spacing w:before="120" w:after="120"/>
              <w:jc w:val="center"/>
              <w:rPr>
                <w:rFonts w:ascii="Arial" w:hAnsi="Arial" w:cs="Arial"/>
                <w:sz w:val="22"/>
                <w:szCs w:val="22"/>
              </w:rPr>
            </w:pPr>
            <w:r w:rsidRPr="009B64CD">
              <w:rPr>
                <w:rFonts w:ascii="Arial" w:hAnsi="Arial" w:cs="Arial"/>
                <w:sz w:val="22"/>
                <w:szCs w:val="22"/>
              </w:rPr>
              <w:t>0,</w:t>
            </w:r>
            <w:r w:rsidR="000F7326" w:rsidRPr="009B64CD">
              <w:rPr>
                <w:rFonts w:ascii="Arial" w:hAnsi="Arial" w:cs="Arial"/>
                <w:sz w:val="22"/>
                <w:szCs w:val="22"/>
              </w:rPr>
              <w:t>1</w:t>
            </w:r>
            <w:r w:rsidR="000F7326">
              <w:rPr>
                <w:rFonts w:ascii="Arial" w:hAnsi="Arial" w:cs="Arial"/>
                <w:sz w:val="22"/>
                <w:szCs w:val="22"/>
              </w:rPr>
              <w:t>6÷0,17m</w:t>
            </w:r>
          </w:p>
        </w:tc>
        <w:tc>
          <w:tcPr>
            <w:tcW w:w="927" w:type="dxa"/>
            <w:tcBorders>
              <w:top w:val="nil"/>
              <w:bottom w:val="nil"/>
            </w:tcBorders>
            <w:hideMark/>
          </w:tcPr>
          <w:p w:rsidR="003E7E5C" w:rsidRPr="009B64CD" w:rsidRDefault="003E7E5C" w:rsidP="009B64CD">
            <w:pPr>
              <w:spacing w:before="120" w:after="120"/>
              <w:jc w:val="center"/>
              <w:rPr>
                <w:rFonts w:ascii="Arial" w:hAnsi="Arial" w:cs="Arial"/>
                <w:sz w:val="22"/>
                <w:szCs w:val="22"/>
              </w:rPr>
            </w:pPr>
            <w:r w:rsidRPr="009B64CD">
              <w:rPr>
                <w:rFonts w:ascii="Arial" w:hAnsi="Arial" w:cs="Arial"/>
                <w:sz w:val="22"/>
                <w:szCs w:val="22"/>
              </w:rPr>
              <w:t>0,1</w:t>
            </w:r>
            <w:r w:rsidR="000F7326">
              <w:rPr>
                <w:rFonts w:ascii="Arial" w:hAnsi="Arial" w:cs="Arial"/>
                <w:sz w:val="22"/>
                <w:szCs w:val="22"/>
              </w:rPr>
              <w:t>4÷0,15m</w:t>
            </w:r>
          </w:p>
        </w:tc>
        <w:tc>
          <w:tcPr>
            <w:tcW w:w="1011" w:type="dxa"/>
            <w:tcBorders>
              <w:top w:val="nil"/>
              <w:bottom w:val="nil"/>
            </w:tcBorders>
            <w:hideMark/>
          </w:tcPr>
          <w:p w:rsidR="003E7E5C" w:rsidRPr="009B64CD" w:rsidRDefault="003E7E5C" w:rsidP="009B64CD">
            <w:pPr>
              <w:spacing w:before="120" w:after="120"/>
              <w:jc w:val="center"/>
              <w:rPr>
                <w:rFonts w:ascii="Arial" w:hAnsi="Arial" w:cs="Arial"/>
                <w:sz w:val="22"/>
                <w:szCs w:val="22"/>
              </w:rPr>
            </w:pPr>
            <w:r w:rsidRPr="009B64CD">
              <w:rPr>
                <w:rFonts w:ascii="Arial" w:hAnsi="Arial" w:cs="Arial"/>
                <w:sz w:val="22"/>
                <w:szCs w:val="22"/>
              </w:rPr>
              <w:t>0,12</w:t>
            </w:r>
            <w:r w:rsidR="000F7326">
              <w:rPr>
                <w:rFonts w:ascii="Arial" w:hAnsi="Arial" w:cs="Arial"/>
                <w:sz w:val="22"/>
                <w:szCs w:val="22"/>
              </w:rPr>
              <w:t>÷0,13m</w:t>
            </w:r>
          </w:p>
        </w:tc>
      </w:tr>
      <w:tr w:rsidR="003E7E5C" w:rsidRPr="009B64CD" w:rsidTr="009D430F">
        <w:tc>
          <w:tcPr>
            <w:tcW w:w="648" w:type="dxa"/>
            <w:tcBorders>
              <w:top w:val="nil"/>
              <w:bottom w:val="nil"/>
            </w:tcBorders>
            <w:hideMark/>
          </w:tcPr>
          <w:p w:rsidR="003E7E5C" w:rsidRPr="009B64CD" w:rsidRDefault="003E7E5C" w:rsidP="009B64CD">
            <w:pPr>
              <w:spacing w:before="120" w:after="120"/>
              <w:jc w:val="center"/>
              <w:rPr>
                <w:rFonts w:ascii="Arial" w:hAnsi="Arial" w:cs="Arial"/>
                <w:sz w:val="22"/>
                <w:szCs w:val="22"/>
              </w:rPr>
            </w:pPr>
            <w:r w:rsidRPr="009B64CD">
              <w:rPr>
                <w:rFonts w:ascii="Arial" w:hAnsi="Arial" w:cs="Arial"/>
                <w:sz w:val="22"/>
                <w:szCs w:val="22"/>
              </w:rPr>
              <w:t>7</w:t>
            </w:r>
          </w:p>
        </w:tc>
        <w:tc>
          <w:tcPr>
            <w:tcW w:w="3402" w:type="dxa"/>
            <w:tcBorders>
              <w:top w:val="nil"/>
              <w:bottom w:val="nil"/>
            </w:tcBorders>
          </w:tcPr>
          <w:p w:rsidR="003E7E5C" w:rsidRPr="009B64CD" w:rsidRDefault="003E7E5C" w:rsidP="009B64CD">
            <w:pPr>
              <w:rPr>
                <w:rFonts w:ascii="Arial" w:hAnsi="Arial" w:cs="Arial"/>
                <w:sz w:val="22"/>
                <w:szCs w:val="22"/>
              </w:rPr>
            </w:pPr>
            <w:r w:rsidRPr="009B64CD">
              <w:rPr>
                <w:rFonts w:ascii="Arial" w:hAnsi="Arial" w:cs="Arial"/>
                <w:sz w:val="22"/>
                <w:szCs w:val="22"/>
              </w:rPr>
              <w:t>Đ</w:t>
            </w:r>
            <w:r>
              <w:rPr>
                <w:rFonts w:ascii="Arial" w:hAnsi="Arial" w:cs="Arial"/>
                <w:sz w:val="22"/>
                <w:szCs w:val="22"/>
              </w:rPr>
              <w:t>ư</w:t>
            </w:r>
            <w:r w:rsidRPr="009B64CD">
              <w:rPr>
                <w:rFonts w:ascii="Arial" w:hAnsi="Arial" w:cs="Arial"/>
                <w:sz w:val="22"/>
                <w:szCs w:val="22"/>
              </w:rPr>
              <w:t>ờng kính thân phao trụ, phao nhót</w:t>
            </w:r>
          </w:p>
          <w:p w:rsidR="003E7E5C" w:rsidRPr="009B64CD" w:rsidRDefault="003E7E5C" w:rsidP="009B64CD">
            <w:pPr>
              <w:spacing w:before="120" w:after="120"/>
              <w:jc w:val="both"/>
              <w:rPr>
                <w:rFonts w:ascii="Arial" w:hAnsi="Arial" w:cs="Arial"/>
                <w:sz w:val="22"/>
                <w:szCs w:val="22"/>
              </w:rPr>
            </w:pPr>
          </w:p>
        </w:tc>
        <w:tc>
          <w:tcPr>
            <w:tcW w:w="1053" w:type="dxa"/>
            <w:tcBorders>
              <w:top w:val="nil"/>
              <w:bottom w:val="nil"/>
            </w:tcBorders>
            <w:hideMark/>
          </w:tcPr>
          <w:p w:rsidR="003E7E5C" w:rsidRPr="009B64CD" w:rsidRDefault="003E7E5C" w:rsidP="009B64CD">
            <w:pPr>
              <w:spacing w:before="120" w:after="120"/>
              <w:jc w:val="center"/>
              <w:rPr>
                <w:rFonts w:ascii="Arial" w:hAnsi="Arial" w:cs="Arial"/>
                <w:sz w:val="22"/>
                <w:szCs w:val="22"/>
              </w:rPr>
            </w:pPr>
            <w:r w:rsidRPr="009B64CD">
              <w:rPr>
                <w:rFonts w:ascii="Arial" w:hAnsi="Arial" w:cs="Arial"/>
                <w:sz w:val="22"/>
                <w:szCs w:val="22"/>
              </w:rPr>
              <w:t>D</w:t>
            </w:r>
            <w:r w:rsidRPr="009B64CD">
              <w:rPr>
                <w:rFonts w:ascii="Arial" w:hAnsi="Arial" w:cs="Arial"/>
                <w:sz w:val="22"/>
                <w:szCs w:val="22"/>
                <w:vertAlign w:val="subscript"/>
              </w:rPr>
              <w:t>1</w:t>
            </w:r>
          </w:p>
        </w:tc>
        <w:tc>
          <w:tcPr>
            <w:tcW w:w="1080" w:type="dxa"/>
            <w:tcBorders>
              <w:top w:val="nil"/>
              <w:bottom w:val="nil"/>
            </w:tcBorders>
            <w:hideMark/>
          </w:tcPr>
          <w:p w:rsidR="003E7E5C" w:rsidRPr="009B64CD" w:rsidRDefault="003E7E5C" w:rsidP="009B64CD">
            <w:pPr>
              <w:spacing w:before="120" w:after="120"/>
              <w:jc w:val="center"/>
              <w:rPr>
                <w:rFonts w:ascii="Arial" w:hAnsi="Arial" w:cs="Arial"/>
                <w:sz w:val="22"/>
                <w:szCs w:val="22"/>
              </w:rPr>
            </w:pPr>
            <w:r>
              <w:rPr>
                <w:rFonts w:ascii="Arial" w:hAnsi="Arial" w:cs="Arial"/>
                <w:sz w:val="22"/>
                <w:szCs w:val="22"/>
              </w:rPr>
              <w:t>≥ 2m</w:t>
            </w:r>
          </w:p>
        </w:tc>
        <w:tc>
          <w:tcPr>
            <w:tcW w:w="918" w:type="dxa"/>
            <w:tcBorders>
              <w:top w:val="nil"/>
              <w:bottom w:val="nil"/>
            </w:tcBorders>
            <w:hideMark/>
          </w:tcPr>
          <w:p w:rsidR="003E7E5C" w:rsidRPr="009B64CD" w:rsidRDefault="003E7E5C" w:rsidP="009D430F">
            <w:pPr>
              <w:spacing w:before="120" w:after="120"/>
              <w:jc w:val="center"/>
              <w:rPr>
                <w:rFonts w:ascii="Arial" w:hAnsi="Arial" w:cs="Arial"/>
                <w:sz w:val="22"/>
                <w:szCs w:val="22"/>
              </w:rPr>
            </w:pPr>
            <w:r w:rsidRPr="009B64CD">
              <w:rPr>
                <w:rFonts w:ascii="Arial" w:hAnsi="Arial" w:cs="Arial"/>
                <w:sz w:val="22"/>
                <w:szCs w:val="22"/>
              </w:rPr>
              <w:t>1,</w:t>
            </w:r>
            <w:r>
              <w:rPr>
                <w:rFonts w:ascii="Arial" w:hAnsi="Arial" w:cs="Arial"/>
                <w:sz w:val="22"/>
                <w:szCs w:val="22"/>
              </w:rPr>
              <w:t>5÷2m</w:t>
            </w:r>
          </w:p>
        </w:tc>
        <w:tc>
          <w:tcPr>
            <w:tcW w:w="927" w:type="dxa"/>
            <w:tcBorders>
              <w:top w:val="nil"/>
              <w:bottom w:val="nil"/>
            </w:tcBorders>
            <w:hideMark/>
          </w:tcPr>
          <w:p w:rsidR="003E7E5C" w:rsidRPr="009B64CD" w:rsidRDefault="003E7E5C" w:rsidP="009D430F">
            <w:pPr>
              <w:spacing w:before="120" w:after="120"/>
              <w:jc w:val="center"/>
              <w:rPr>
                <w:rFonts w:ascii="Arial" w:hAnsi="Arial" w:cs="Arial"/>
                <w:sz w:val="22"/>
                <w:szCs w:val="22"/>
              </w:rPr>
            </w:pPr>
            <w:r w:rsidRPr="009B64CD">
              <w:rPr>
                <w:rFonts w:ascii="Arial" w:hAnsi="Arial" w:cs="Arial"/>
                <w:sz w:val="22"/>
                <w:szCs w:val="22"/>
              </w:rPr>
              <w:t>1,</w:t>
            </w:r>
            <w:r>
              <w:rPr>
                <w:rFonts w:ascii="Arial" w:hAnsi="Arial" w:cs="Arial"/>
                <w:sz w:val="22"/>
                <w:szCs w:val="22"/>
              </w:rPr>
              <w:t>2÷1,5</w:t>
            </w:r>
          </w:p>
        </w:tc>
        <w:tc>
          <w:tcPr>
            <w:tcW w:w="1011" w:type="dxa"/>
            <w:tcBorders>
              <w:top w:val="nil"/>
              <w:bottom w:val="nil"/>
            </w:tcBorders>
            <w:hideMark/>
          </w:tcPr>
          <w:p w:rsidR="003E7E5C" w:rsidRPr="009B64CD" w:rsidRDefault="003E7E5C" w:rsidP="009B64CD">
            <w:pPr>
              <w:spacing w:before="120" w:after="120"/>
              <w:jc w:val="center"/>
              <w:rPr>
                <w:rFonts w:ascii="Arial" w:hAnsi="Arial" w:cs="Arial"/>
                <w:sz w:val="22"/>
                <w:szCs w:val="22"/>
              </w:rPr>
            </w:pPr>
            <w:r w:rsidRPr="009B64CD">
              <w:rPr>
                <w:rFonts w:ascii="Arial" w:hAnsi="Arial" w:cs="Arial"/>
                <w:sz w:val="22"/>
                <w:szCs w:val="22"/>
              </w:rPr>
              <w:t>0,8</w:t>
            </w:r>
            <w:r>
              <w:rPr>
                <w:rFonts w:ascii="Arial" w:hAnsi="Arial" w:cs="Arial"/>
                <w:sz w:val="22"/>
                <w:szCs w:val="22"/>
              </w:rPr>
              <w:t>÷1,2</w:t>
            </w:r>
          </w:p>
        </w:tc>
      </w:tr>
      <w:tr w:rsidR="003E7E5C" w:rsidRPr="009B64CD" w:rsidTr="000F7326">
        <w:tc>
          <w:tcPr>
            <w:tcW w:w="648" w:type="dxa"/>
            <w:tcBorders>
              <w:top w:val="nil"/>
              <w:bottom w:val="nil"/>
            </w:tcBorders>
            <w:hideMark/>
          </w:tcPr>
          <w:p w:rsidR="003E7E5C" w:rsidRPr="009B64CD" w:rsidRDefault="003E7E5C" w:rsidP="009B64CD">
            <w:pPr>
              <w:spacing w:before="120" w:after="120"/>
              <w:jc w:val="center"/>
              <w:rPr>
                <w:rFonts w:ascii="Arial" w:hAnsi="Arial" w:cs="Arial"/>
                <w:sz w:val="22"/>
                <w:szCs w:val="22"/>
              </w:rPr>
            </w:pPr>
            <w:r w:rsidRPr="009B64CD">
              <w:rPr>
                <w:rFonts w:ascii="Arial" w:hAnsi="Arial" w:cs="Arial"/>
                <w:sz w:val="22"/>
                <w:szCs w:val="22"/>
              </w:rPr>
              <w:t>8</w:t>
            </w:r>
          </w:p>
        </w:tc>
        <w:tc>
          <w:tcPr>
            <w:tcW w:w="3402" w:type="dxa"/>
            <w:tcBorders>
              <w:top w:val="nil"/>
              <w:bottom w:val="nil"/>
            </w:tcBorders>
          </w:tcPr>
          <w:p w:rsidR="003E7E5C" w:rsidRPr="009B64CD" w:rsidRDefault="003E7E5C" w:rsidP="009B64CD">
            <w:pPr>
              <w:rPr>
                <w:rFonts w:ascii="Arial" w:hAnsi="Arial" w:cs="Arial"/>
                <w:sz w:val="22"/>
                <w:szCs w:val="22"/>
              </w:rPr>
            </w:pPr>
            <w:r w:rsidRPr="009B64CD">
              <w:rPr>
                <w:rFonts w:ascii="Arial" w:hAnsi="Arial" w:cs="Arial"/>
                <w:sz w:val="22"/>
                <w:szCs w:val="22"/>
              </w:rPr>
              <w:t>Đ</w:t>
            </w:r>
            <w:r>
              <w:rPr>
                <w:rFonts w:ascii="Arial" w:hAnsi="Arial" w:cs="Arial"/>
                <w:sz w:val="22"/>
                <w:szCs w:val="22"/>
              </w:rPr>
              <w:t>ư</w:t>
            </w:r>
            <w:r w:rsidRPr="009B64CD">
              <w:rPr>
                <w:rFonts w:ascii="Arial" w:hAnsi="Arial" w:cs="Arial"/>
                <w:sz w:val="22"/>
                <w:szCs w:val="22"/>
              </w:rPr>
              <w:t>ờng kính phao ống</w:t>
            </w:r>
          </w:p>
          <w:p w:rsidR="003E7E5C" w:rsidRPr="009B64CD" w:rsidRDefault="003E7E5C" w:rsidP="009B64CD">
            <w:pPr>
              <w:spacing w:before="120" w:after="120"/>
              <w:jc w:val="both"/>
              <w:rPr>
                <w:rFonts w:ascii="Arial" w:hAnsi="Arial" w:cs="Arial"/>
                <w:sz w:val="22"/>
                <w:szCs w:val="22"/>
              </w:rPr>
            </w:pPr>
          </w:p>
        </w:tc>
        <w:tc>
          <w:tcPr>
            <w:tcW w:w="1053" w:type="dxa"/>
            <w:tcBorders>
              <w:top w:val="nil"/>
              <w:bottom w:val="nil"/>
            </w:tcBorders>
            <w:hideMark/>
          </w:tcPr>
          <w:p w:rsidR="003E7E5C" w:rsidRPr="009B64CD" w:rsidRDefault="003E7E5C" w:rsidP="009B64CD">
            <w:pPr>
              <w:spacing w:before="120" w:after="120"/>
              <w:jc w:val="center"/>
              <w:rPr>
                <w:rFonts w:ascii="Arial" w:hAnsi="Arial" w:cs="Arial"/>
                <w:sz w:val="22"/>
                <w:szCs w:val="22"/>
              </w:rPr>
            </w:pPr>
            <w:r w:rsidRPr="009B64CD">
              <w:rPr>
                <w:rFonts w:ascii="Arial" w:hAnsi="Arial" w:cs="Arial"/>
                <w:sz w:val="22"/>
                <w:szCs w:val="22"/>
              </w:rPr>
              <w:t>D</w:t>
            </w:r>
            <w:r w:rsidRPr="009B64CD">
              <w:rPr>
                <w:rFonts w:ascii="Arial" w:hAnsi="Arial" w:cs="Arial"/>
                <w:sz w:val="22"/>
                <w:szCs w:val="22"/>
                <w:vertAlign w:val="subscript"/>
              </w:rPr>
              <w:t>2</w:t>
            </w:r>
          </w:p>
        </w:tc>
        <w:tc>
          <w:tcPr>
            <w:tcW w:w="1080" w:type="dxa"/>
            <w:tcBorders>
              <w:top w:val="nil"/>
              <w:bottom w:val="nil"/>
            </w:tcBorders>
            <w:hideMark/>
          </w:tcPr>
          <w:p w:rsidR="003E7E5C" w:rsidRPr="009B64CD" w:rsidRDefault="003E7E5C" w:rsidP="009B64CD">
            <w:pPr>
              <w:spacing w:before="120" w:after="120"/>
              <w:jc w:val="center"/>
              <w:rPr>
                <w:rFonts w:ascii="Arial" w:hAnsi="Arial" w:cs="Arial"/>
                <w:sz w:val="22"/>
                <w:szCs w:val="22"/>
              </w:rPr>
            </w:pPr>
            <w:r w:rsidRPr="009B64CD">
              <w:rPr>
                <w:rFonts w:ascii="Arial" w:hAnsi="Arial" w:cs="Arial"/>
                <w:sz w:val="22"/>
                <w:szCs w:val="22"/>
              </w:rPr>
              <w:t>Theo tính toán</w:t>
            </w:r>
          </w:p>
        </w:tc>
        <w:tc>
          <w:tcPr>
            <w:tcW w:w="918" w:type="dxa"/>
            <w:tcBorders>
              <w:top w:val="nil"/>
              <w:bottom w:val="nil"/>
            </w:tcBorders>
            <w:hideMark/>
          </w:tcPr>
          <w:p w:rsidR="003E7E5C" w:rsidRPr="009B64CD" w:rsidRDefault="003E7E5C" w:rsidP="009B64CD">
            <w:pPr>
              <w:spacing w:before="120" w:after="120"/>
              <w:jc w:val="center"/>
              <w:rPr>
                <w:rFonts w:ascii="Arial" w:hAnsi="Arial" w:cs="Arial"/>
                <w:sz w:val="22"/>
                <w:szCs w:val="22"/>
              </w:rPr>
            </w:pPr>
            <w:r w:rsidRPr="009B64CD">
              <w:rPr>
                <w:rFonts w:ascii="Arial" w:hAnsi="Arial" w:cs="Arial"/>
                <w:sz w:val="22"/>
                <w:szCs w:val="22"/>
              </w:rPr>
              <w:t>0,15</w:t>
            </w:r>
          </w:p>
        </w:tc>
        <w:tc>
          <w:tcPr>
            <w:tcW w:w="927" w:type="dxa"/>
            <w:tcBorders>
              <w:top w:val="nil"/>
              <w:bottom w:val="nil"/>
            </w:tcBorders>
            <w:hideMark/>
          </w:tcPr>
          <w:p w:rsidR="003E7E5C" w:rsidRPr="009B64CD" w:rsidRDefault="003E7E5C" w:rsidP="009B64CD">
            <w:pPr>
              <w:spacing w:before="120" w:after="120"/>
              <w:jc w:val="center"/>
              <w:rPr>
                <w:rFonts w:ascii="Arial" w:hAnsi="Arial" w:cs="Arial"/>
                <w:sz w:val="22"/>
                <w:szCs w:val="22"/>
              </w:rPr>
            </w:pPr>
            <w:r w:rsidRPr="009B64CD">
              <w:rPr>
                <w:rFonts w:ascii="Arial" w:hAnsi="Arial" w:cs="Arial"/>
                <w:sz w:val="22"/>
                <w:szCs w:val="22"/>
              </w:rPr>
              <w:t>0,15</w:t>
            </w:r>
          </w:p>
        </w:tc>
        <w:tc>
          <w:tcPr>
            <w:tcW w:w="1011" w:type="dxa"/>
            <w:tcBorders>
              <w:top w:val="nil"/>
              <w:bottom w:val="nil"/>
            </w:tcBorders>
            <w:hideMark/>
          </w:tcPr>
          <w:p w:rsidR="003E7E5C" w:rsidRPr="009B64CD" w:rsidRDefault="003E7E5C" w:rsidP="009B64CD">
            <w:pPr>
              <w:spacing w:before="120" w:after="120"/>
              <w:jc w:val="center"/>
              <w:rPr>
                <w:rFonts w:ascii="Arial" w:hAnsi="Arial" w:cs="Arial"/>
                <w:sz w:val="22"/>
                <w:szCs w:val="22"/>
              </w:rPr>
            </w:pPr>
            <w:r w:rsidRPr="009B64CD">
              <w:rPr>
                <w:rFonts w:ascii="Arial" w:hAnsi="Arial" w:cs="Arial"/>
                <w:sz w:val="22"/>
                <w:szCs w:val="22"/>
              </w:rPr>
              <w:t>0,15</w:t>
            </w:r>
          </w:p>
        </w:tc>
      </w:tr>
      <w:tr w:rsidR="000F7326" w:rsidRPr="009B64CD" w:rsidTr="009D430F">
        <w:tc>
          <w:tcPr>
            <w:tcW w:w="648" w:type="dxa"/>
            <w:tcBorders>
              <w:top w:val="nil"/>
            </w:tcBorders>
          </w:tcPr>
          <w:p w:rsidR="000F7326" w:rsidRPr="009B64CD" w:rsidRDefault="000F7326" w:rsidP="009B64CD">
            <w:pPr>
              <w:spacing w:before="120" w:after="120"/>
              <w:jc w:val="center"/>
              <w:rPr>
                <w:rFonts w:ascii="Arial" w:hAnsi="Arial" w:cs="Arial"/>
                <w:sz w:val="22"/>
                <w:szCs w:val="22"/>
              </w:rPr>
            </w:pPr>
            <w:r>
              <w:rPr>
                <w:rFonts w:ascii="Arial" w:hAnsi="Arial" w:cs="Arial"/>
                <w:sz w:val="22"/>
                <w:szCs w:val="22"/>
              </w:rPr>
              <w:t>9</w:t>
            </w:r>
          </w:p>
        </w:tc>
        <w:tc>
          <w:tcPr>
            <w:tcW w:w="3402" w:type="dxa"/>
            <w:tcBorders>
              <w:top w:val="nil"/>
            </w:tcBorders>
          </w:tcPr>
          <w:p w:rsidR="000F7326" w:rsidRPr="009B64CD" w:rsidRDefault="000F7326" w:rsidP="009B64CD">
            <w:pPr>
              <w:rPr>
                <w:rFonts w:ascii="Arial" w:hAnsi="Arial" w:cs="Arial"/>
                <w:sz w:val="22"/>
                <w:szCs w:val="22"/>
              </w:rPr>
            </w:pPr>
            <w:r>
              <w:rPr>
                <w:rFonts w:ascii="Arial" w:hAnsi="Arial" w:cs="Arial"/>
                <w:sz w:val="22"/>
                <w:szCs w:val="22"/>
              </w:rPr>
              <w:t>Trọng lượng rùa tương ứng D1</w:t>
            </w:r>
          </w:p>
        </w:tc>
        <w:tc>
          <w:tcPr>
            <w:tcW w:w="1053" w:type="dxa"/>
            <w:tcBorders>
              <w:top w:val="nil"/>
            </w:tcBorders>
          </w:tcPr>
          <w:p w:rsidR="000F7326" w:rsidRPr="009B64CD" w:rsidRDefault="000F7326" w:rsidP="009B64CD">
            <w:pPr>
              <w:spacing w:before="120" w:after="120"/>
              <w:jc w:val="center"/>
              <w:rPr>
                <w:rFonts w:ascii="Arial" w:hAnsi="Arial" w:cs="Arial"/>
                <w:sz w:val="22"/>
                <w:szCs w:val="22"/>
              </w:rPr>
            </w:pPr>
            <w:r>
              <w:rPr>
                <w:rFonts w:ascii="Arial" w:hAnsi="Arial" w:cs="Arial"/>
                <w:sz w:val="22"/>
                <w:szCs w:val="22"/>
              </w:rPr>
              <w:t>W</w:t>
            </w:r>
          </w:p>
        </w:tc>
        <w:tc>
          <w:tcPr>
            <w:tcW w:w="1080" w:type="dxa"/>
            <w:tcBorders>
              <w:top w:val="nil"/>
            </w:tcBorders>
          </w:tcPr>
          <w:p w:rsidR="000F7326" w:rsidRPr="009B64CD" w:rsidRDefault="000F7326" w:rsidP="009B64CD">
            <w:pPr>
              <w:spacing w:before="120" w:after="120"/>
              <w:jc w:val="center"/>
              <w:rPr>
                <w:rFonts w:ascii="Arial" w:hAnsi="Arial" w:cs="Arial"/>
                <w:sz w:val="22"/>
                <w:szCs w:val="22"/>
              </w:rPr>
            </w:pPr>
            <w:r>
              <w:rPr>
                <w:rFonts w:ascii="Arial" w:hAnsi="Arial" w:cs="Arial"/>
                <w:sz w:val="22"/>
                <w:szCs w:val="22"/>
              </w:rPr>
              <w:t>≥ 2,5T</w:t>
            </w:r>
          </w:p>
        </w:tc>
        <w:tc>
          <w:tcPr>
            <w:tcW w:w="918" w:type="dxa"/>
            <w:tcBorders>
              <w:top w:val="nil"/>
            </w:tcBorders>
          </w:tcPr>
          <w:p w:rsidR="000F7326" w:rsidRPr="009B64CD" w:rsidRDefault="000F7326" w:rsidP="009B64CD">
            <w:pPr>
              <w:spacing w:before="120" w:after="120"/>
              <w:jc w:val="center"/>
              <w:rPr>
                <w:rFonts w:ascii="Arial" w:hAnsi="Arial" w:cs="Arial"/>
                <w:sz w:val="22"/>
                <w:szCs w:val="22"/>
              </w:rPr>
            </w:pPr>
            <w:r>
              <w:rPr>
                <w:rFonts w:ascii="Arial" w:hAnsi="Arial" w:cs="Arial"/>
                <w:sz w:val="22"/>
                <w:szCs w:val="22"/>
              </w:rPr>
              <w:t>1,5T</w:t>
            </w:r>
          </w:p>
        </w:tc>
        <w:tc>
          <w:tcPr>
            <w:tcW w:w="927" w:type="dxa"/>
            <w:tcBorders>
              <w:top w:val="nil"/>
            </w:tcBorders>
          </w:tcPr>
          <w:p w:rsidR="000F7326" w:rsidRPr="009B64CD" w:rsidRDefault="000F7326" w:rsidP="009B64CD">
            <w:pPr>
              <w:spacing w:before="120" w:after="120"/>
              <w:jc w:val="center"/>
              <w:rPr>
                <w:rFonts w:ascii="Arial" w:hAnsi="Arial" w:cs="Arial"/>
                <w:sz w:val="22"/>
                <w:szCs w:val="22"/>
              </w:rPr>
            </w:pPr>
            <w:r>
              <w:rPr>
                <w:rFonts w:ascii="Arial" w:hAnsi="Arial" w:cs="Arial"/>
                <w:sz w:val="22"/>
                <w:szCs w:val="22"/>
              </w:rPr>
              <w:t>1T</w:t>
            </w:r>
          </w:p>
        </w:tc>
        <w:tc>
          <w:tcPr>
            <w:tcW w:w="1011" w:type="dxa"/>
            <w:tcBorders>
              <w:top w:val="nil"/>
            </w:tcBorders>
          </w:tcPr>
          <w:p w:rsidR="000F7326" w:rsidRPr="009B64CD" w:rsidRDefault="000F7326" w:rsidP="009B64CD">
            <w:pPr>
              <w:spacing w:before="120" w:after="120"/>
              <w:jc w:val="center"/>
              <w:rPr>
                <w:rFonts w:ascii="Arial" w:hAnsi="Arial" w:cs="Arial"/>
                <w:sz w:val="22"/>
                <w:szCs w:val="22"/>
              </w:rPr>
            </w:pPr>
            <w:r>
              <w:rPr>
                <w:rFonts w:ascii="Arial" w:hAnsi="Arial" w:cs="Arial"/>
                <w:sz w:val="22"/>
                <w:szCs w:val="22"/>
              </w:rPr>
              <w:t>700kg</w:t>
            </w:r>
          </w:p>
        </w:tc>
      </w:tr>
    </w:tbl>
    <w:p w:rsidR="006A1D5D" w:rsidRPr="005C2B7F" w:rsidRDefault="006A1D5D" w:rsidP="009B64CD">
      <w:pPr>
        <w:jc w:val="right"/>
        <w:rPr>
          <w:rFonts w:ascii="Arial" w:hAnsi="Arial" w:cs="Arial"/>
          <w:sz w:val="22"/>
          <w:szCs w:val="22"/>
          <w:lang w:val="nl-NL"/>
        </w:rPr>
      </w:pPr>
    </w:p>
    <w:p w:rsidR="005C2B7F" w:rsidRPr="00A84B17" w:rsidRDefault="006A1D5D" w:rsidP="00DB25FF">
      <w:pPr>
        <w:pStyle w:val="Heading2"/>
        <w:spacing w:before="120"/>
        <w:rPr>
          <w:rFonts w:ascii="Arial" w:hAnsi="Arial" w:cs="Arial"/>
          <w:sz w:val="22"/>
          <w:szCs w:val="22"/>
        </w:rPr>
      </w:pPr>
      <w:r w:rsidRPr="005C2B7F">
        <w:rPr>
          <w:rFonts w:ascii="Arial" w:eastAsia="Batang" w:hAnsi="Arial" w:cs="Arial"/>
          <w:b w:val="0"/>
          <w:bCs w:val="0"/>
          <w:iCs w:val="0"/>
          <w:sz w:val="22"/>
          <w:szCs w:val="22"/>
        </w:rPr>
        <w:br w:type="page"/>
      </w:r>
      <w:bookmarkStart w:id="6" w:name="_Toc111085342"/>
      <w:r w:rsidR="002F33DD">
        <w:rPr>
          <w:noProof/>
        </w:rPr>
        <w:lastRenderedPageBreak/>
        <w:drawing>
          <wp:anchor distT="0" distB="0" distL="114300" distR="114300" simplePos="0" relativeHeight="251642368" behindDoc="0" locked="0" layoutInCell="1" allowOverlap="1">
            <wp:simplePos x="0" y="0"/>
            <wp:positionH relativeFrom="column">
              <wp:posOffset>-1524635</wp:posOffset>
            </wp:positionH>
            <wp:positionV relativeFrom="paragraph">
              <wp:posOffset>-20836890</wp:posOffset>
            </wp:positionV>
            <wp:extent cx="8248650" cy="4680585"/>
            <wp:effectExtent l="0" t="0" r="0" b="5715"/>
            <wp:wrapNone/>
            <wp:docPr id="5768" name="Picture 36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207"/>
                    <pic:cNvPicPr>
                      <a:picLocks/>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248650" cy="4680585"/>
                    </a:xfrm>
                    <a:prstGeom prst="rect">
                      <a:avLst/>
                    </a:prstGeom>
                    <a:noFill/>
                  </pic:spPr>
                </pic:pic>
              </a:graphicData>
            </a:graphic>
          </wp:anchor>
        </w:drawing>
      </w:r>
      <w:r w:rsidR="005C2B7F" w:rsidRPr="00A84B17">
        <w:rPr>
          <w:rFonts w:ascii="Arial" w:hAnsi="Arial" w:cs="Arial"/>
          <w:sz w:val="22"/>
          <w:szCs w:val="22"/>
        </w:rPr>
        <w:t>1.3. Kích th</w:t>
      </w:r>
      <w:r w:rsidR="005C2B7F" w:rsidRPr="00A84B17">
        <w:rPr>
          <w:rFonts w:ascii="Arial" w:hAnsi="Arial" w:cs="Arial"/>
          <w:sz w:val="22"/>
          <w:szCs w:val="22"/>
        </w:rPr>
        <w:softHyphen/>
      </w:r>
      <w:r w:rsidR="00A84B17">
        <w:rPr>
          <w:rFonts w:ascii="Arial" w:hAnsi="Arial" w:cs="Arial"/>
          <w:sz w:val="22"/>
          <w:szCs w:val="22"/>
        </w:rPr>
        <w:t>ư</w:t>
      </w:r>
      <w:r w:rsidR="005C2B7F" w:rsidRPr="00A84B17">
        <w:rPr>
          <w:rFonts w:ascii="Arial" w:hAnsi="Arial" w:cs="Arial"/>
          <w:sz w:val="22"/>
          <w:szCs w:val="22"/>
        </w:rPr>
        <w:t>ớc của biển báo hiệu</w:t>
      </w:r>
      <w:bookmarkEnd w:id="6"/>
    </w:p>
    <w:p w:rsidR="005C2B7F" w:rsidRDefault="002868E4" w:rsidP="00DB25FF">
      <w:pPr>
        <w:spacing w:before="240"/>
        <w:rPr>
          <w:rFonts w:ascii="Arial" w:hAnsi="Arial" w:cs="Arial"/>
          <w:sz w:val="22"/>
          <w:szCs w:val="22"/>
        </w:rPr>
      </w:pPr>
      <w:r>
        <w:rPr>
          <w:rFonts w:ascii="Arial" w:hAnsi="Arial" w:cs="Arial"/>
          <w:sz w:val="22"/>
          <w:szCs w:val="22"/>
        </w:rPr>
        <w:t xml:space="preserve">Bảng </w:t>
      </w:r>
      <w:r w:rsidR="00E50C29">
        <w:rPr>
          <w:rFonts w:ascii="Arial" w:hAnsi="Arial" w:cs="Arial"/>
          <w:sz w:val="22"/>
          <w:szCs w:val="22"/>
        </w:rPr>
        <w:t>6</w:t>
      </w:r>
      <w:r w:rsidR="007C0B2B">
        <w:rPr>
          <w:rFonts w:ascii="Arial" w:hAnsi="Arial" w:cs="Arial"/>
          <w:sz w:val="22"/>
          <w:szCs w:val="22"/>
        </w:rPr>
        <w:t>.</w:t>
      </w:r>
      <w:r>
        <w:rPr>
          <w:rFonts w:ascii="Arial" w:hAnsi="Arial" w:cs="Arial"/>
          <w:sz w:val="22"/>
          <w:szCs w:val="22"/>
        </w:rPr>
        <w:t xml:space="preserve"> Kích thước của biển báo hiệu</w:t>
      </w:r>
      <w:r w:rsidR="00DB25FF" w:rsidRPr="00A84B17">
        <w:rPr>
          <w:rFonts w:ascii="Arial" w:hAnsi="Arial" w:cs="Arial"/>
          <w:sz w:val="22"/>
          <w:szCs w:val="22"/>
        </w:rPr>
        <w:t>Đơn vị tính centimet</w:t>
      </w:r>
    </w:p>
    <w:p w:rsidR="00A84B17" w:rsidRDefault="00A84B17" w:rsidP="005C2B7F">
      <w:pPr>
        <w:jc w:val="right"/>
        <w:rPr>
          <w:rFonts w:ascii="Arial" w:hAnsi="Arial" w:cs="Arial"/>
          <w:sz w:val="22"/>
          <w:szCs w:val="22"/>
        </w:rPr>
      </w:pPr>
    </w:p>
    <w:tbl>
      <w:tblPr>
        <w:tblW w:w="9986" w:type="dxa"/>
        <w:tblInd w:w="-522" w:type="dxa"/>
        <w:tblLayout w:type="fixed"/>
        <w:tblLook w:val="01E0"/>
      </w:tblPr>
      <w:tblGrid>
        <w:gridCol w:w="810"/>
        <w:gridCol w:w="5078"/>
        <w:gridCol w:w="960"/>
        <w:gridCol w:w="1261"/>
        <w:gridCol w:w="611"/>
        <w:gridCol w:w="640"/>
        <w:gridCol w:w="626"/>
      </w:tblGrid>
      <w:tr w:rsidR="008C7F18" w:rsidRPr="008C7F18" w:rsidTr="00DB25FF">
        <w:tc>
          <w:tcPr>
            <w:tcW w:w="810" w:type="dxa"/>
            <w:vMerge w:val="restart"/>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b/>
                <w:sz w:val="22"/>
                <w:szCs w:val="22"/>
              </w:rPr>
            </w:pPr>
            <w:r w:rsidRPr="008C7F18">
              <w:rPr>
                <w:rFonts w:ascii=".VnArial" w:hAnsi=".VnArial" w:cs="Arial"/>
                <w:b/>
                <w:sz w:val="22"/>
                <w:szCs w:val="22"/>
              </w:rPr>
              <w:t>Ký hiÖu</w:t>
            </w:r>
          </w:p>
        </w:tc>
        <w:tc>
          <w:tcPr>
            <w:tcW w:w="5078" w:type="dxa"/>
            <w:vMerge w:val="restart"/>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b/>
                <w:bCs/>
                <w:sz w:val="22"/>
                <w:szCs w:val="22"/>
              </w:rPr>
            </w:pPr>
            <w:r w:rsidRPr="008C7F18">
              <w:rPr>
                <w:rFonts w:ascii=".VnArial" w:hAnsi=".VnArial" w:cs="Arial"/>
                <w:b/>
                <w:bCs/>
                <w:sz w:val="22"/>
                <w:szCs w:val="22"/>
              </w:rPr>
              <w:t>H×nh d¸ng</w:t>
            </w:r>
          </w:p>
        </w:tc>
        <w:tc>
          <w:tcPr>
            <w:tcW w:w="960" w:type="dxa"/>
            <w:vMerge w:val="restart"/>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b/>
                <w:sz w:val="22"/>
                <w:szCs w:val="22"/>
              </w:rPr>
            </w:pPr>
            <w:r w:rsidRPr="008C7F18">
              <w:rPr>
                <w:rFonts w:ascii=".VnArial" w:hAnsi=".VnArial" w:cs="Arial"/>
                <w:b/>
                <w:sz w:val="22"/>
                <w:szCs w:val="22"/>
              </w:rPr>
              <w:t>KÝch th­íc</w:t>
            </w:r>
          </w:p>
        </w:tc>
        <w:tc>
          <w:tcPr>
            <w:tcW w:w="3138" w:type="dxa"/>
            <w:gridSpan w:val="4"/>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b/>
                <w:bCs/>
                <w:sz w:val="22"/>
                <w:szCs w:val="22"/>
              </w:rPr>
            </w:pPr>
            <w:r w:rsidRPr="008C7F18">
              <w:rPr>
                <w:rFonts w:ascii=".VnArial" w:hAnsi=".VnArial" w:cs="Arial"/>
                <w:b/>
                <w:bCs/>
                <w:sz w:val="22"/>
                <w:szCs w:val="22"/>
              </w:rPr>
              <w:t>Lo¹i kÝch th­íc (x¨ngtimÐt)</w:t>
            </w:r>
          </w:p>
        </w:tc>
      </w:tr>
      <w:tr w:rsidR="008C7F18" w:rsidRPr="008C7F18" w:rsidTr="00DB25FF">
        <w:trPr>
          <w:trHeight w:val="299"/>
        </w:trPr>
        <w:tc>
          <w:tcPr>
            <w:tcW w:w="810" w:type="dxa"/>
            <w:vMerge/>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p>
        </w:tc>
        <w:tc>
          <w:tcPr>
            <w:tcW w:w="5078" w:type="dxa"/>
            <w:vMerge/>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p>
        </w:tc>
        <w:tc>
          <w:tcPr>
            <w:tcW w:w="960" w:type="dxa"/>
            <w:vMerge/>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§Æc biÖt</w:t>
            </w:r>
          </w:p>
        </w:tc>
        <w:tc>
          <w:tcPr>
            <w:tcW w:w="611"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1</w:t>
            </w:r>
          </w:p>
        </w:tc>
        <w:tc>
          <w:tcPr>
            <w:tcW w:w="640"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2</w:t>
            </w:r>
          </w:p>
        </w:tc>
        <w:tc>
          <w:tcPr>
            <w:tcW w:w="626"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3</w:t>
            </w:r>
          </w:p>
        </w:tc>
      </w:tr>
      <w:tr w:rsidR="008C7F18" w:rsidRPr="008C7F18" w:rsidTr="00DB25FF">
        <w:tc>
          <w:tcPr>
            <w:tcW w:w="810"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(1)</w:t>
            </w:r>
          </w:p>
        </w:tc>
        <w:tc>
          <w:tcPr>
            <w:tcW w:w="5078"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(2)</w:t>
            </w:r>
          </w:p>
        </w:tc>
        <w:tc>
          <w:tcPr>
            <w:tcW w:w="960"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(3)</w:t>
            </w:r>
          </w:p>
        </w:tc>
        <w:tc>
          <w:tcPr>
            <w:tcW w:w="1261"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(4)</w:t>
            </w:r>
          </w:p>
        </w:tc>
        <w:tc>
          <w:tcPr>
            <w:tcW w:w="611"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(1)</w:t>
            </w:r>
          </w:p>
        </w:tc>
        <w:tc>
          <w:tcPr>
            <w:tcW w:w="640"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(2)</w:t>
            </w:r>
          </w:p>
        </w:tc>
        <w:tc>
          <w:tcPr>
            <w:tcW w:w="626"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(3)</w:t>
            </w:r>
          </w:p>
        </w:tc>
      </w:tr>
      <w:tr w:rsidR="008C7F18" w:rsidRPr="008C7F18" w:rsidTr="00DB25FF">
        <w:tc>
          <w:tcPr>
            <w:tcW w:w="810"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p>
        </w:tc>
        <w:tc>
          <w:tcPr>
            <w:tcW w:w="9176" w:type="dxa"/>
            <w:gridSpan w:val="6"/>
            <w:tcBorders>
              <w:top w:val="single" w:sz="4" w:space="0" w:color="auto"/>
              <w:left w:val="single" w:sz="4" w:space="0" w:color="auto"/>
              <w:bottom w:val="single" w:sz="4" w:space="0" w:color="auto"/>
              <w:right w:val="single" w:sz="4" w:space="0" w:color="auto"/>
            </w:tcBorders>
          </w:tcPr>
          <w:p w:rsidR="008C7F18" w:rsidRPr="008C7F18" w:rsidRDefault="004D72A8" w:rsidP="00DB25FF">
            <w:pPr>
              <w:tabs>
                <w:tab w:val="center" w:pos="4320"/>
                <w:tab w:val="right" w:pos="8640"/>
              </w:tabs>
              <w:spacing w:before="120" w:after="120"/>
              <w:rPr>
                <w:rFonts w:ascii=".VnArial" w:hAnsi=".VnArial" w:cs="Arial"/>
                <w:sz w:val="22"/>
                <w:szCs w:val="22"/>
              </w:rPr>
            </w:pPr>
            <w:r>
              <w:rPr>
                <w:rFonts w:ascii=".VnArial" w:hAnsi=".VnArial" w:cs="Arial"/>
                <w:b/>
                <w:i/>
                <w:sz w:val="22"/>
                <w:szCs w:val="22"/>
              </w:rPr>
              <w:t>Phao giíi h¹n luång tµu ch¹y</w:t>
            </w:r>
          </w:p>
        </w:tc>
      </w:tr>
      <w:tr w:rsidR="008C7F18" w:rsidRPr="008C7F18" w:rsidTr="00DB25FF">
        <w:tc>
          <w:tcPr>
            <w:tcW w:w="810"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rPr>
                <w:rFonts w:ascii=".VnArial" w:hAnsi=".VnArial" w:cs="Arial"/>
                <w:sz w:val="22"/>
                <w:szCs w:val="22"/>
              </w:rPr>
            </w:pPr>
            <w:r w:rsidRPr="008C7F18">
              <w:rPr>
                <w:rFonts w:ascii=".VnArial" w:hAnsi=".VnArial" w:cs="Arial"/>
                <w:sz w:val="22"/>
                <w:szCs w:val="22"/>
              </w:rPr>
              <w:t>A-1.1</w:t>
            </w:r>
          </w:p>
        </w:tc>
        <w:tc>
          <w:tcPr>
            <w:tcW w:w="5078"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rPr>
                <w:rFonts w:ascii=".VnArial" w:hAnsi=".VnArial" w:cs="Arial"/>
                <w:sz w:val="22"/>
                <w:szCs w:val="22"/>
              </w:rPr>
            </w:pPr>
            <w:r w:rsidRPr="008C7F18">
              <w:rPr>
                <w:rFonts w:ascii=".VnArial" w:hAnsi=".VnArial" w:cs="Arial"/>
                <w:sz w:val="22"/>
                <w:szCs w:val="22"/>
              </w:rPr>
              <w:t xml:space="preserve">Phao giíi h¹n </w:t>
            </w:r>
            <w:r w:rsidR="004D72A8">
              <w:rPr>
                <w:rFonts w:ascii=".VnArial" w:hAnsi=".VnArial" w:cs="Arial"/>
                <w:sz w:val="22"/>
                <w:szCs w:val="22"/>
              </w:rPr>
              <w:t xml:space="preserve">bê </w:t>
            </w:r>
            <w:r w:rsidRPr="008C7F18">
              <w:rPr>
                <w:rFonts w:ascii=".VnArial" w:hAnsi=".VnArial" w:cs="Arial"/>
                <w:sz w:val="22"/>
                <w:szCs w:val="22"/>
              </w:rPr>
              <w:t>ph¶i cña luång</w:t>
            </w:r>
            <w:r w:rsidR="004D72A8">
              <w:rPr>
                <w:rFonts w:ascii=".VnArial" w:hAnsi=".VnArial" w:cs="Arial"/>
                <w:sz w:val="22"/>
                <w:szCs w:val="22"/>
              </w:rPr>
              <w:t xml:space="preserve"> tµu ch¹y</w:t>
            </w:r>
          </w:p>
          <w:p w:rsidR="008C7F18" w:rsidRPr="008C7F18" w:rsidRDefault="00EE0E2E" w:rsidP="00DB25FF">
            <w:pPr>
              <w:tabs>
                <w:tab w:val="center" w:pos="4320"/>
                <w:tab w:val="right" w:pos="8640"/>
              </w:tabs>
              <w:spacing w:before="120" w:after="120"/>
              <w:rPr>
                <w:rFonts w:ascii=".VnArial" w:hAnsi=".VnArial" w:cs="Arial"/>
                <w:sz w:val="22"/>
                <w:szCs w:val="22"/>
              </w:rPr>
            </w:pPr>
            <w:r>
              <w:rPr>
                <w:rFonts w:ascii=".VnArial" w:hAnsi=".VnArial" w:cs="Arial"/>
                <w:noProof/>
                <w:sz w:val="22"/>
                <w:szCs w:val="22"/>
              </w:rPr>
              <w:pict>
                <v:group id="Group 21558" o:spid="_x0000_s1325" style="position:absolute;margin-left:28.6pt;margin-top:8.15pt;width:93.35pt;height:83.1pt;z-index:251500032" coordorigin="2770,3689" coordsize="1867,1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">
                  <v:group id="Group 18" o:spid="_x0000_s1326" style="position:absolute;left:2770;top:4927;width:1288;height:424" coordorigin="3137,4860" coordsize="1288,4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QVDy8cAAADe&#10;AAAADwAAAAAAAAAAAAAAAACqAgAAZHJzL2Rvd25yZXYueG1sUEsFBgAAAAAEAAQA+gAAAJ4DAAAA&#10;AA==&#10;">
                    <v:group id="Group 19" o:spid="_x0000_s1327" style="position:absolute;left:3722;top:4570;width:117;height:1288;rotation:90" coordorigin="4562,3622" coordsize="117,1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Z/5fDFAAAA3gAA&#10;AA8AAAAAAAAAAAAAAAAAqgIAAGRycy9kb3ducmV2LnhtbFBLBQYAAAAABAAEAPoAAACcAwAAAAA=&#10;">
                      <v:line id="Line 20" o:spid="_x0000_s1328" style="position:absolute;rotation:90;flip:x y;visibility:visible" from="3979,4264" to="5246,4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Yvg8UAAADeAAAADwAAAGRycy9kb3ducmV2LnhtbESP0YrCMBRE34X9h3AXfNO0ha1L1ygi&#10;LgiiYN0PuNtc22JzU5pY698bQfBxmJkzzHw5mEb01LnasoJ4GoEgLqyuuVTwd/qdfINwHlljY5kU&#10;3MnBcvExmmOm7Y2P1Oe+FAHCLkMFlfdtJqUrKjLoprYlDt7ZdgZ9kF0pdYe3ADeNTKIolQZrDgsV&#10;trSuqLjkV6NAJ9tis78eNuVaN6uD8bv0v58pNf4cVj8gPA3+HX61t1pBEn+lMTzvhCsgF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0Yvg8UAAADeAAAADwAAAAAAAAAA&#10;AAAAAAChAgAAZHJzL2Rvd25yZXYueG1sUEsFBgAAAAAEAAQA+QAAAJMDAAAAAA==&#10;"/>
                      <v:line id="Line 21" o:spid="_x0000_s1329" style="position:absolute;rotation:90;flip:x y;visibility:visible" from="4622,4852" to="4622,4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Sx9MQAAADeAAAADwAAAGRycy9kb3ducmV2LnhtbESP3YrCMBSE7xd8h3AE79bUglWqUUQU&#10;BFHw5wGOzbEtNielibW+vREW9nKYmW+Y+bIzlWipcaVlBaNhBII4s7rkXMH1sv2dgnAeWWNlmRS8&#10;ycFy0fuZY6rti0/Unn0uAoRdigoK7+tUSpcVZNANbU0cvLttDPogm1zqBl8BbioZR1EiDZYcFgqs&#10;aV1Q9jg/jQId77LN4Xnc5GtdrY7G75NbO1Fq0O9WMxCeOv8f/mvvtIJ4NE5i+N4JV0Au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lLH0xAAAAN4AAAAPAAAAAAAAAAAA&#10;AAAAAKECAABkcnMvZG93bnJldi54bWxQSwUGAAAAAAQABAD5AAAAkgMAAAAA&#10;"/>
                      <v:line id="Line 22" o:spid="_x0000_s1330" style="position:absolute;rotation:90;flip:x y;visibility:visible" from="4620,3564" to="4620,3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gUb8UAAADeAAAADwAAAGRycy9kb3ducmV2LnhtbESP0YrCMBRE34X9h3AXfNPUilW6RhFx&#10;QRAFqx9wbe62ZZub0sTa/fuNIPg4zMwZZrnuTS06al1lWcFkHIEgzq2uuFBwvXyPFiCcR9ZYWyYF&#10;f+RgvfoYLDHV9sFn6jJfiABhl6KC0vsmldLlJRl0Y9sQB+/HtgZ9kG0hdYuPADe1jKMokQYrDgsl&#10;NrQtKf/N7kaBjvf57ng/7Yqtrjcn4w/JrZsrNfzsN18gPPX+HX6191pBPJklU3jeCVdAr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NgUb8UAAADeAAAADwAAAAAAAAAA&#10;AAAAAAChAgAAZHJzL2Rvd25yZXYueG1sUEsFBgAAAAAEAAQA+QAAAJMDAAAAAA==&#10;"/>
                    </v:group>
                    <v:shape id="Text Box 23" o:spid="_x0000_s1331" type="#_x0000_t202" style="position:absolute;left:3600;top:4860;width:360;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MOl8YA&#10;AADeAAAADwAAAGRycy9kb3ducmV2LnhtbESP0WrCQBRE3wX/YbkFX6RuDK2U6CpSEfRBqNEPuGav&#10;Seju3TS7xvj33ULBx2HmzDCLVW+N6Kj1tWMF00kCgrhwuuZSwfm0ff0A4QOyRuOYFDzIw2o5HCww&#10;0+7OR+ryUIpYwj5DBVUITSalLyqy6CeuIY7e1bUWQ5RtKXWL91hujUyTZCYt1hwXKmzos6LiO79Z&#10;BekXbXaH/SX1uuian3xsDpfcKDV66ddzEIH68Az/0zsduen77A3+7sQr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QMOl8YAAADeAAAADwAAAAAAAAAAAAAAAACYAgAAZHJz&#10;L2Rvd25yZXYueG1sUEsFBgAAAAAEAAQA9QAAAIsDAAAAAA==&#10;" filled="f" fillcolor="black" stroked="f">
                      <v:textbox inset="0,0,0,0">
                        <w:txbxContent>
                          <w:p w:rsidR="00DB54E8" w:rsidRPr="005E566A" w:rsidRDefault="00DB54E8" w:rsidP="008C7F18">
                            <w:pPr>
                              <w:jc w:val="center"/>
                              <w:rPr>
                                <w:szCs w:val="22"/>
                              </w:rPr>
                            </w:pPr>
                            <w:r w:rsidRPr="005E566A">
                              <w:rPr>
                                <w:szCs w:val="22"/>
                              </w:rPr>
                              <w:t>b</w:t>
                            </w:r>
                          </w:p>
                        </w:txbxContent>
                      </v:textbox>
                    </v:shape>
                  </v:group>
                  <v:group id="Group 24" o:spid="_x0000_s1332" style="position:absolute;left:4195;top:3689;width:442;height:1288" coordorigin="4195,3689" coordsize="442,1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aJINzxgAAAN4A&#10;AAAPAAAAAAAAAAAAAAAAAKoCAABkcnMvZG93bnJldi54bWxQSwUGAAAAAAQABAD6AAAAnQMAAAAA&#10;">
                    <v:group id="Group 25" o:spid="_x0000_s1333" style="position:absolute;left:4195;top:3689;width:117;height:1288" coordorigin="4562,3622" coordsize="117,1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9h0ExgAAAN4A&#10;AAAPAAAAAAAAAAAAAAAAAKoCAABkcnMvZG93bnJldi54bWxQSwUGAAAAAAQABAD6AAAAnQMAAAAA&#10;">
                      <v:line id="Line 26" o:spid="_x0000_s1334" style="position:absolute;rotation:90;flip:x y;visibility:visible" from="3979,4264" to="5246,4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SbMYAAADeAAAADwAAAGRycy9kb3ducmV2LnhtbESP0WqDQBRE3wv9h+UW+tasCjXFuEoI&#10;KQilgaT9gFv3RqXuXXE3av++GwjkcZiZM0xeLqYXE42us6wgXkUgiGurO24UfH+9v7yBcB5ZY2+Z&#10;FPyRg7J4fMgx03bmI00n34gAYZehgtb7IZPS1S0ZdCs7EAfvbEeDPsixkXrEOcBNL5MoSqXBjsNC&#10;iwPtWqp/TxejQCdVvf+8HPbNTvfbg/Ef6c+0Vur5adluQHha/D18a1daQRK/pmu43glXQB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PjEmzGAAAA3gAAAA8AAAAAAAAA&#10;AAAAAAAAoQIAAGRycy9kb3ducmV2LnhtbFBLBQYAAAAABAAEAPkAAACUAwAAAAA=&#10;"/>
                      <v:line id="Line 27" o:spid="_x0000_s1335" style="position:absolute;rotation:90;flip:x y;visibility:visible" from="4622,4852" to="4622,4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Kw5sIAAADdAAAADwAAAGRycy9kb3ducmV2LnhtbERP3WrCMBS+H+wdwhl4N9OpdNKZFhGF&#10;gqwwtwc4NmdtWXNSkljr25sLYZcf3/+mmEwvRnK+s6zgbZ6AIK6t7rhR8PN9eF2D8AFZY2+ZFNzI&#10;Q5E/P20w0/bKXzSeQiNiCPsMFbQhDJmUvm7JoJ/bgThyv9YZDBG6RmqH1xhuerlIklQa7Dg2tDjQ&#10;rqX673QxCvSirPefl2rf7HS/rUw4pufxXanZy7T9ABFoCv/ih7vUCpbpKs6Nb+ITk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mKw5sIAAADdAAAADwAAAAAAAAAAAAAA&#10;AAChAgAAZHJzL2Rvd25yZXYueG1sUEsFBgAAAAAEAAQA+QAAAJADAAAAAA==&#10;"/>
                      <v:line id="Line 28" o:spid="_x0000_s1336" style="position:absolute;rotation:90;flip:x y;visibility:visible" from="4620,3564" to="4620,3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4VfcQAAADdAAAADwAAAGRycy9kb3ducmV2LnhtbESP0YrCMBRE3wX/IVzBN01Xpatdo4i4&#10;IIiCXT/g2txtyzY3pYm1+/dGEHwcZuYMs1x3phItNa60rOBjHIEgzqwuOVdw+fkezUE4j6yxskwK&#10;/snBetXvLTHR9s5nalOfiwBhl6CCwvs6kdJlBRl0Y1sTB+/XNgZ9kE0udYP3ADeVnERRLA2WHBYK&#10;rGlbUPaX3owCPdlnu+PttMu3utqcjD/E1/ZTqeGg23yB8NT5d/jV3msF03i2gOeb8ATk6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LhV9xAAAAN0AAAAPAAAAAAAAAAAA&#10;AAAAAKECAABkcnMvZG93bnJldi54bWxQSwUGAAAAAAQABAD5AAAAkgMAAAAA&#10;"/>
                    </v:group>
                    <v:shape id="Text Box 29" o:spid="_x0000_s1337" type="#_x0000_t202" style="position:absolute;left:4212;top:4099;width:425;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BkbMMA&#10;AADdAAAADwAAAGRycy9kb3ducmV2LnhtbERP3WrCMBS+F/YO4Qx2I5pasYzaVIZjoBeC6/YAx+as&#10;LUtOuiar9e3NxWCXH99/sZusESMNvnOsYLVMQBDXTnfcKPj8eFs8g/ABWaNxTApu5GFXPswKzLW7&#10;8juNVWhEDGGfo4I2hD6X0tctWfRL1xNH7ssNFkOEQyP1gNcYbo1MkySTFjuODS32tG+p/q5+rYL0&#10;TK+H0/GSel2P/U81N6dLZZR6epxetiACTeFf/Oc+aAXrbBP3xzfxCcj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5BkbMMAAADdAAAADwAAAAAAAAAAAAAAAACYAgAAZHJzL2Rv&#10;d25yZXYueG1sUEsFBgAAAAAEAAQA9QAAAIgDAAAAAA==&#10;" filled="f" fillcolor="black" stroked="f">
                      <v:textbox inset="0,0,0,0">
                        <w:txbxContent>
                          <w:p w:rsidR="00DB54E8" w:rsidRPr="005E566A" w:rsidRDefault="00DB54E8" w:rsidP="008C7F18">
                            <w:pPr>
                              <w:jc w:val="center"/>
                              <w:rPr>
                                <w:szCs w:val="22"/>
                              </w:rPr>
                            </w:pPr>
                            <w:r w:rsidRPr="005E566A">
                              <w:rPr>
                                <w:szCs w:val="22"/>
                              </w:rPr>
                              <w:t>h</w:t>
                            </w:r>
                          </w:p>
                        </w:txbxContent>
                      </v:textbox>
                    </v:shape>
                  </v:group>
                </v:group>
              </w:pict>
            </w:r>
            <w:r>
              <w:rPr>
                <w:rFonts w:ascii=".VnArial" w:hAnsi=".VnArial" w:cs="Arial"/>
                <w:noProof/>
                <w:sz w:val="22"/>
                <w:szCs w:val="22"/>
              </w:rPr>
              <w:pict>
                <v:group id="Group 21555" o:spid="_x0000_s4034" style="position:absolute;margin-left:28.8pt;margin-top:9pt;width:63pt;height:63.4pt;z-index:251503104" coordorigin="3141,3639" coordsize="1260,1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">
                  <v:rect id="Rectangle 41" o:spid="_x0000_s4036" style="position:absolute;left:3141;top:3639;width:126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69i8YA&#10;AADeAAAADwAAAGRycy9kb3ducmV2LnhtbESP0WrCQBRE3wv+w3IF3+rGWGNJXUUUtdCn2H7AJXuT&#10;Dc3eDdlV49+7BaGPw8ycYVabwbbiSr1vHCuYTRMQxKXTDdcKfr4Pr+8gfEDW2DomBXfysFmPXlaY&#10;a3fjgq7nUIsIYZ+jAhNCl0vpS0MW/dR1xNGrXG8xRNnXUvd4i3DbyjRJMmmx4bhgsKOdofL3fLEK&#10;surulyb9Ovnjsnob9kkx36aFUpPxsP0AEWgI/+Fn+1MrSGeLRQZ/d+IVkO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m69i8YAAADeAAAADwAAAAAAAAAAAAAAAACYAgAAZHJz&#10;L2Rvd25yZXYueG1sUEsFBgAAAAAEAAQA9QAAAIsDAAAAAA==&#10;" filled="f" fillcolor="black"/>
                  <v:line id="Line 42" o:spid="_x0000_s4035" style="position:absolute;visibility:visible" from="3771,3647" to="3771,4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TxXMYAAADeAAAADwAAAGRycy9kb3ducmV2LnhtbESPS2sCMRSF9wX/Q7iCu5pR0OpoFBEE&#10;F9riA9eXyXVmdHIzJnGc/vumUOjycB4fZ75sTSUacr60rGDQT0AQZ1aXnCs4nzbvExA+IGusLJOC&#10;b/KwXHTe5phq++IDNceQizjCPkUFRQh1KqXPCjLo+7Ymjt7VOoMhSpdL7fAVx00lh0kylgZLjoQC&#10;a1oXlN2PTxO5Wb5zj8vt3m6v+93mwc308/SlVK/brmYgArXhP/zX3moFw8Fo9AG/d+IVkI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Dk8VzGAAAA3gAAAA8AAAAAAAAA&#10;AAAAAAAAoQIAAGRycy9kb3ducmV2LnhtbFBLBQYAAAAABAAEAPkAAACUAwAAAAA=&#10;">
                    <v:stroke dashstyle="dash"/>
                  </v:line>
                </v:group>
              </w:pict>
            </w:r>
          </w:p>
          <w:p w:rsidR="008C7F18" w:rsidRPr="008C7F18" w:rsidRDefault="008C7F18" w:rsidP="00DB25FF">
            <w:pPr>
              <w:tabs>
                <w:tab w:val="center" w:pos="4320"/>
                <w:tab w:val="right" w:pos="8640"/>
              </w:tabs>
              <w:spacing w:before="120" w:after="120"/>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rPr>
                <w:rFonts w:ascii=".VnArial" w:hAnsi=".VnArial" w:cs="Arial"/>
                <w:sz w:val="22"/>
                <w:szCs w:val="22"/>
              </w:rPr>
            </w:pPr>
          </w:p>
          <w:p w:rsidR="008C7F18" w:rsidRPr="008C7F18" w:rsidRDefault="008C7F18" w:rsidP="00DB25FF">
            <w:pPr>
              <w:tabs>
                <w:tab w:val="center" w:pos="4320"/>
                <w:tab w:val="right" w:pos="8640"/>
              </w:tabs>
              <w:spacing w:before="120" w:after="120"/>
              <w:rPr>
                <w:rFonts w:ascii=".VnArial" w:hAnsi=".VnArial" w:cs="Arial"/>
                <w:sz w:val="22"/>
                <w:szCs w:val="22"/>
              </w:rPr>
            </w:pPr>
          </w:p>
          <w:p w:rsidR="008C7F18" w:rsidRPr="008C7F18" w:rsidRDefault="00EE0E2E" w:rsidP="00DB25FF">
            <w:pPr>
              <w:tabs>
                <w:tab w:val="center" w:pos="4320"/>
                <w:tab w:val="right" w:pos="8640"/>
              </w:tabs>
              <w:spacing w:before="120" w:after="120"/>
              <w:rPr>
                <w:rFonts w:ascii=".VnArial" w:hAnsi=".VnArial" w:cs="Arial"/>
                <w:sz w:val="22"/>
                <w:szCs w:val="22"/>
              </w:rPr>
            </w:pPr>
            <w:r>
              <w:rPr>
                <w:rFonts w:ascii=".VnArial" w:hAnsi=".VnArial" w:cs="Arial"/>
                <w:noProof/>
                <w:sz w:val="22"/>
                <w:szCs w:val="22"/>
              </w:rPr>
              <w:pict>
                <v:group id="Group 21551" o:spid="_x0000_s4030" style="position:absolute;margin-left:178.6pt;margin-top:13.4pt;width:7.4pt;height:32.9pt;z-index:251502080" coordorigin="6202,5467" coordsize="148,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">
                  <v:line id="Line 37" o:spid="_x0000_s4033" style="position:absolute;rotation:90;flip:x y;visibility:visible" from="5956,5795" to="6603,5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h7ScUAAADeAAAADwAAAGRycy9kb3ducmV2LnhtbESP0WrCQBRE3wv+w3KFvtWNAdMSXUVE&#10;ISAN1PoB1+w1CWbvhuyapH/vFgQfh5k5w6w2o2lET52rLSuYzyIQxIXVNZcKzr+Hjy8QziNrbCyT&#10;gj9ysFlP3laYajvwD/UnX4oAYZeigsr7NpXSFRUZdDPbEgfvajuDPsiulLrDIcBNI+MoSqTBmsNC&#10;hS3tKipup7tRoOOs2H/f83250802N/6YXPpPpd6n43YJwtPoX+FnO9MK4vliEcP/nXAF5P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fh7ScUAAADeAAAADwAAAAAAAAAA&#10;AAAAAAChAgAAZHJzL2Rvd25yZXYueG1sUEsFBgAAAAAEAAQA+QAAAJMDAAAAAA==&#10;"/>
                  <v:line id="Line 38" o:spid="_x0000_s4032" style="position:absolute;rotation:90;flip:x y;visibility:visible" from="6278,6053" to="6278,6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Te0sYAAADeAAAADwAAAGRycy9kb3ducmV2LnhtbESP0WqDQBRE3wP9h+UW+pasWkyLyRpC&#10;SEEoFZL2A27cW5W6d8Vdjf37biGQx2FmzjDb3Ww6MdHgWssK4lUEgriyuuVawdfn2/IVhPPIGjvL&#10;pOCXHOzyh8UWM22vfKLp7GsRIOwyVNB432dSuqohg25le+LgfdvBoA9yqKUe8BrgppNJFK2lwZbD&#10;QoM9HRqqfs6jUaCTojp+jOWxPuhuXxr/vr5ML0o9Pc77DQhPs7+Hb+1CK0jiNH2G/zvhCsj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K03tLGAAAA3gAAAA8AAAAAAAAA&#10;AAAAAAAAoQIAAGRycy9kb3ducmV2LnhtbFBLBQYAAAAABAAEAPkAAACUAwAAAAA=&#10;"/>
                  <v:line id="Line 39" o:spid="_x0000_s4031" style="position:absolute;rotation:90;flip:x y;visibility:visible" from="6274,5395" to="6274,5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1GpsYAAADeAAAADwAAAGRycy9kb3ducmV2LnhtbESP0WqDQBRE3wP9h+UW+pasSk2LyRpC&#10;SEEoFZL2A27cW5W6d8Vdjf37biGQx2FmzjDb3Ww6MdHgWssK4lUEgriyuuVawdfn2/IVhPPIGjvL&#10;pOCXHOzyh8UWM22vfKLp7GsRIOwyVNB432dSuqohg25le+LgfdvBoA9yqKUe8BrgppNJFK2lwZbD&#10;QoM9HRqqfs6jUaCTojp+jOWxPuhuXxr/vr5ML0o9Pc77DQhPs7+Hb+1CK0jiNH2G/zvhCsj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1dRqbGAAAA3gAAAA8AAAAAAAAA&#10;AAAAAAAAoQIAAGRycy9kb3ducmV2LnhtbFBLBQYAAAAABAAEAPkAAACUAwAAAAA=&#10;"/>
                </v:group>
              </w:pict>
            </w:r>
            <w:r>
              <w:rPr>
                <w:rFonts w:ascii=".VnArial" w:hAnsi=".VnArial" w:cs="Arial"/>
                <w:noProof/>
                <w:sz w:val="22"/>
                <w:szCs w:val="22"/>
              </w:rPr>
              <w:pict>
                <v:line id="Straight Connector 21550" o:spid="_x0000_s4029" style="position:absolute;z-index:251499008;visibility:visible" from="159.7pt,15.35pt" to="159.7pt,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">
                  <v:stroke dashstyle="dash"/>
                </v:line>
              </w:pict>
            </w:r>
            <w:r>
              <w:rPr>
                <w:rFonts w:ascii=".VnArial" w:hAnsi=".VnArial" w:cs="Arial"/>
                <w:noProof/>
                <w:sz w:val="22"/>
                <w:szCs w:val="22"/>
              </w:rPr>
              <w:pict>
                <v:group id="Group 21547" o:spid="_x0000_s1338" style="position:absolute;margin-left:142.6pt;margin-top:13.4pt;width:65.25pt;height:32.05pt;z-index:251508224" coordorigin="5445,6526" coordsize="1305,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">
                  <v:rect id="Rectangle 139" o:spid="_x0000_s1339" style="position:absolute;left:5445;top:6526;width:648;height:6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Qav8IA&#10;AADeAAAADwAAAGRycy9kb3ducmV2LnhtbERPy4rCMBTdC/MP4Q7MTlM7vqhGkREdwVXVD7g0t02Z&#10;5qY0Uevfm4Uwy8N5rza9bcSdOl87VjAeJSCIC6drrhRcL/vhAoQPyBobx6TgSR4264/BCjPtHpzT&#10;/RwqEUPYZ6jAhNBmUvrCkEU/ci1x5ErXWQwRdpXUHT5iuG1kmiQzabHm2GCwpR9Dxd/5ZhXMyqef&#10;m/T06w/zctLvkvx7m+ZKfX322yWIQH34F7/dR60gHU8ncW+8E6+AX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ZBq/wgAAAN4AAAAPAAAAAAAAAAAAAAAAAJgCAABkcnMvZG93&#10;bnJldi54bWxQSwUGAAAAAAQABAD1AAAAhwMAAAAA&#10;" filled="f" fillcolor="black"/>
                  <v:shape id="Text Box 140" o:spid="_x0000_s1340" type="#_x0000_t202" style="position:absolute;left:6167;top:6606;width:583;height:4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pXa8YA&#10;AADeAAAADwAAAGRycy9kb3ducmV2LnhtbESPQWvCQBSE7wX/w/KE3urGtFqNrmItFW/SKHh9ZJ/Z&#10;kOzbkN1q/PduodDjMDPfMMt1bxtxpc5XjhWMRwkI4sLpiksFp+PXywyED8gaG8ek4E4e1qvB0xIz&#10;7W78Tdc8lCJC2GeowITQZlL6wpBFP3ItcfQurrMYouxKqTu8RbhtZJokU2mx4rhgsKWtoaLOf6yC&#10;10P6fva7/HPbnmlez/xHfWGj1POw3yxABOrDf/ivvdcK0vHkbQ6/d+IVkK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zpXa8YAAADeAAAADwAAAAAAAAAAAAAAAACYAgAAZHJz&#10;L2Rvd25yZXYueG1sUEsFBgAAAAAEAAQA9QAAAIsDAAAAAA==&#10;" stroked="f">
                    <v:fill opacity="0"/>
                    <v:textbox inset="0,0,0,0">
                      <w:txbxContent>
                        <w:p w:rsidR="00DB54E8" w:rsidRPr="004E2429" w:rsidRDefault="00DB54E8" w:rsidP="008C7F18">
                          <w:pPr>
                            <w:jc w:val="center"/>
                            <w:rPr>
                              <w:vertAlign w:val="subscript"/>
                            </w:rPr>
                          </w:pPr>
                          <w:r>
                            <w:t>h</w:t>
                          </w:r>
                          <w:r>
                            <w:rPr>
                              <w:vertAlign w:val="subscript"/>
                            </w:rPr>
                            <w:t>1</w:t>
                          </w:r>
                        </w:p>
                      </w:txbxContent>
                    </v:textbox>
                  </v:shape>
                </v:group>
              </w:pict>
            </w:r>
          </w:p>
          <w:p w:rsidR="008C7F18" w:rsidRPr="008C7F18" w:rsidRDefault="008C7F18" w:rsidP="00DB25FF">
            <w:pPr>
              <w:tabs>
                <w:tab w:val="center" w:pos="4320"/>
                <w:tab w:val="right" w:pos="8640"/>
              </w:tabs>
              <w:spacing w:before="120" w:after="120"/>
              <w:rPr>
                <w:rFonts w:ascii=".VnArial" w:hAnsi=".VnArial" w:cs="Arial"/>
                <w:sz w:val="22"/>
                <w:szCs w:val="22"/>
              </w:rPr>
            </w:pPr>
          </w:p>
          <w:p w:rsidR="008C7F18" w:rsidRPr="008C7F18" w:rsidRDefault="00EE0E2E" w:rsidP="00DB25FF">
            <w:pPr>
              <w:tabs>
                <w:tab w:val="center" w:pos="4320"/>
                <w:tab w:val="right" w:pos="8640"/>
              </w:tabs>
              <w:spacing w:before="120" w:after="120"/>
              <w:rPr>
                <w:rFonts w:ascii=".VnArial" w:hAnsi=".VnArial" w:cs="Arial"/>
                <w:sz w:val="22"/>
                <w:szCs w:val="22"/>
              </w:rPr>
            </w:pPr>
            <w:r>
              <w:rPr>
                <w:rFonts w:ascii=".VnArial" w:hAnsi=".VnArial" w:cs="Arial"/>
                <w:noProof/>
                <w:sz w:val="22"/>
                <w:szCs w:val="22"/>
              </w:rPr>
              <w:pict>
                <v:group id="Group 21541" o:spid="_x0000_s1341" style="position:absolute;margin-left:142.6pt;margin-top:11.7pt;width:35.5pt;height:21.6pt;z-index:251501056" coordorigin="5080,5994" coordsize="71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">
                  <v:group id="Group 31" o:spid="_x0000_s1342" style="position:absolute;left:5343;top:6015;width:148;height:673;rotation:90" coordorigin="6202,5467" coordsize="148,6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lSCfMcAAADe&#10;AAAADwAAAAAAAAAAAAAAAACqAgAAZHJzL2Rvd25yZXYueG1sUEsFBgAAAAAEAAQA+gAAAJ4DAAAA&#10;AA==&#10;">
                    <v:line id="Line 32" o:spid="_x0000_s1343" style="position:absolute;rotation:90;flip:x y;visibility:visible" from="5956,5795" to="6603,5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1ID8YAAADeAAAADwAAAGRycy9kb3ducmV2LnhtbESP0WrCQBRE3wv+w3KFvtVNYmslugaR&#10;FIRSQe0HXLPXJJi9G7KbmP59t1DwcZiZM8w6G00jBupcbVlBPItAEBdW11wq+D5/vCxBOI+ssbFM&#10;Cn7IQbaZPK0x1fbORxpOvhQBwi5FBZX3bSqlKyoy6Ga2JQ7e1XYGfZBdKXWH9wA3jUyiaCEN1hwW&#10;KmxpV1FxO/VGgU72Rf7VH/Jyp5vtwfjPxWV4V+p5Om5XIDyN/hH+b++1giR+e53D351wBeTm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tSA/GAAAA3gAAAA8AAAAAAAAA&#10;AAAAAAAAoQIAAGRycy9kb3ducmV2LnhtbFBLBQYAAAAABAAEAPkAAACUAwAAAAA=&#10;"/>
                    <v:line id="Line 33" o:spid="_x0000_s1344" style="position:absolute;rotation:90;flip:x y;visibility:visible" from="6278,6053" to="6278,6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TQe8YAAADeAAAADwAAAGRycy9kb3ducmV2LnhtbESP0WqDQBRE3wv5h+UG+tasEZsG4xpE&#10;UgiUBpLmA27cW5W6d8XdqP37bqHQx2FmzjDZfjadGGlwrWUF61UEgriyuuVawfXj9WkLwnlkjZ1l&#10;UvBNDvb54iHDVNuJzzRefC0ChF2KChrv+1RKVzVk0K1sTxy8TzsY9EEOtdQDTgFuOhlH0UYabDks&#10;NNhT2VD1dbkbBTo+Vof3++lQl7orTsa/bW7ji1KPy7nYgfA0+//wX/uoFcTr5ySB3zvhCsj8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E0HvGAAAA3gAAAA8AAAAAAAAA&#10;AAAAAAAAoQIAAGRycy9kb3ducmV2LnhtbFBLBQYAAAAABAAEAPkAAACUAwAAAAA=&#10;"/>
                    <v:line id="Line 34" o:spid="_x0000_s1345" style="position:absolute;rotation:90;flip:x y;visibility:visible" from="6274,5395" to="6274,5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h14MYAAADeAAAADwAAAGRycy9kb3ducmV2LnhtbESP0WqDQBRE3wP9h+UW+pasSk2LyRpC&#10;SEEoFZL2A27cW5W6d8Vdjf37biGQx2FmzjDb3Ww6MdHgWssK4lUEgriyuuVawdfn2/IVhPPIGjvL&#10;pOCXHOzyh8UWM22vfKLp7GsRIOwyVNB432dSuqohg25le+LgfdvBoA9yqKUe8BrgppNJFK2lwZbD&#10;QoM9HRqqfs6jUaCTojp+jOWxPuhuXxr/vr5ML0o9Pc77DQhPs7+Hb+1CK0ji9DmF/zvhCsj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IdeDGAAAA3gAAAA8AAAAAAAAA&#10;AAAAAAAAoQIAAGRycy9kb3ducmV2LnhtbFBLBQYAAAAABAAEAPkAAACUAwAAAAA=&#10;"/>
                  </v:group>
                  <v:shape id="Text Box 35" o:spid="_x0000_s1346" type="#_x0000_t202" style="position:absolute;left:5105;top:5994;width:685;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hpG8YA&#10;AADeAAAADwAAAGRycy9kb3ducmV2LnhtbESP0WrCQBRE3wX/YbkFX6RuDK2U6CpSEfRBqNEPuGav&#10;Seju3TS7xvj33ULBx2HmzDCLVW+N6Kj1tWMF00kCgrhwuuZSwfm0ff0A4QOyRuOYFDzIw2o5HCww&#10;0+7OR+ryUIpYwj5DBVUITSalLyqy6CeuIY7e1bUWQ5RtKXWL91hujUyTZCYt1hwXKmzos6LiO79Z&#10;BekXbXaH/SX1uuian3xsDpfcKDV66ddzEIH68Az/0zsduen72wz+7sQr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ShpG8YAAADeAAAADwAAAAAAAAAAAAAAAACYAgAAZHJz&#10;L2Rvd25yZXYueG1sUEsFBgAAAAAEAAQA9QAAAIsDAAAAAA==&#10;" filled="f" fillcolor="black" stroked="f">
                    <v:textbox inset="0,0,0,0">
                      <w:txbxContent>
                        <w:p w:rsidR="00DB54E8" w:rsidRPr="00EF3C84" w:rsidRDefault="00DB54E8" w:rsidP="008C7F18">
                          <w:pPr>
                            <w:jc w:val="center"/>
                          </w:pPr>
                          <w:r w:rsidRPr="00EF3C84">
                            <w:t>b</w:t>
                          </w:r>
                          <w:r w:rsidRPr="00EF3C84">
                            <w:rPr>
                              <w:vertAlign w:val="subscript"/>
                            </w:rPr>
                            <w:t>1</w:t>
                          </w:r>
                        </w:p>
                      </w:txbxContent>
                    </v:textbox>
                  </v:shape>
                </v:group>
              </w:pict>
            </w:r>
            <w:r w:rsidR="008C7F18" w:rsidRPr="008C7F18">
              <w:rPr>
                <w:rFonts w:ascii=".VnArial" w:hAnsi=".VnArial" w:cs="Arial"/>
                <w:sz w:val="22"/>
                <w:szCs w:val="22"/>
              </w:rPr>
              <w:t>BiÓn phô</w:t>
            </w:r>
          </w:p>
          <w:p w:rsidR="008C7F18" w:rsidRPr="008C7F18" w:rsidRDefault="008C7F18" w:rsidP="00DB25FF">
            <w:pPr>
              <w:tabs>
                <w:tab w:val="left" w:pos="3180"/>
                <w:tab w:val="center" w:pos="4320"/>
                <w:tab w:val="right" w:pos="8640"/>
              </w:tabs>
              <w:spacing w:before="120" w:after="120"/>
              <w:rPr>
                <w:rFonts w:ascii=".VnArial" w:hAnsi=".VnArial" w:cs="Arial"/>
                <w:sz w:val="22"/>
                <w:szCs w:val="22"/>
              </w:rPr>
            </w:pPr>
          </w:p>
        </w:tc>
        <w:tc>
          <w:tcPr>
            <w:tcW w:w="960" w:type="dxa"/>
            <w:tcBorders>
              <w:top w:val="single" w:sz="4" w:space="0" w:color="auto"/>
              <w:left w:val="single" w:sz="4" w:space="0" w:color="auto"/>
              <w:bottom w:val="single" w:sz="4" w:space="0" w:color="auto"/>
              <w:right w:val="single" w:sz="4" w:space="0" w:color="auto"/>
            </w:tcBorders>
          </w:tcPr>
          <w:p w:rsidR="008C7F18" w:rsidRPr="008C7F18" w:rsidRDefault="008C23DF" w:rsidP="00DB25FF">
            <w:pPr>
              <w:tabs>
                <w:tab w:val="center" w:pos="4320"/>
                <w:tab w:val="right" w:pos="8640"/>
              </w:tabs>
              <w:spacing w:before="120" w:after="120"/>
              <w:jc w:val="center"/>
              <w:rPr>
                <w:rFonts w:ascii=".VnArial" w:hAnsi=".VnArial" w:cs="Arial"/>
                <w:sz w:val="22"/>
                <w:szCs w:val="22"/>
              </w:rPr>
            </w:pPr>
            <w:r>
              <w:rPr>
                <w:rFonts w:ascii=".VnArial" w:hAnsi=".VnArial" w:cs="Arial"/>
                <w:sz w:val="22"/>
                <w:szCs w:val="22"/>
              </w:rPr>
              <w:t>b</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h</w:t>
            </w: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b</w:t>
            </w:r>
            <w:r w:rsidRPr="008C7F18">
              <w:rPr>
                <w:rFonts w:ascii=".VnArial" w:hAnsi=".VnArial" w:cs="Arial"/>
                <w:sz w:val="22"/>
                <w:szCs w:val="22"/>
                <w:vertAlign w:val="subscript"/>
              </w:rPr>
              <w:t>1</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h</w:t>
            </w:r>
            <w:r w:rsidRPr="008C7F18">
              <w:rPr>
                <w:rFonts w:ascii=".VnArial" w:hAnsi=".VnArial" w:cs="Arial"/>
                <w:sz w:val="22"/>
                <w:szCs w:val="22"/>
                <w:vertAlign w:val="subscript"/>
              </w:rPr>
              <w:t>1</w:t>
            </w: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rPr>
                <w:rFonts w:ascii=".VnArial" w:hAnsi=".VnArial" w:cs="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120 - 180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120 - 180</w:t>
            </w:r>
          </w:p>
        </w:tc>
        <w:tc>
          <w:tcPr>
            <w:tcW w:w="611"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100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100</w:t>
            </w: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20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20</w:t>
            </w:r>
          </w:p>
        </w:tc>
        <w:tc>
          <w:tcPr>
            <w:tcW w:w="640"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90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90</w:t>
            </w: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20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20</w:t>
            </w:r>
          </w:p>
        </w:tc>
        <w:tc>
          <w:tcPr>
            <w:tcW w:w="626"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80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80</w:t>
            </w: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20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20</w:t>
            </w:r>
          </w:p>
        </w:tc>
      </w:tr>
      <w:tr w:rsidR="008C7F18" w:rsidRPr="008C7F18" w:rsidTr="00DB25FF">
        <w:tc>
          <w:tcPr>
            <w:tcW w:w="810"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rPr>
                <w:rFonts w:ascii=".VnArial" w:hAnsi=".VnArial" w:cs="Arial"/>
                <w:sz w:val="22"/>
                <w:szCs w:val="22"/>
              </w:rPr>
            </w:pPr>
            <w:r w:rsidRPr="008C7F18">
              <w:rPr>
                <w:rFonts w:ascii=".VnArial" w:hAnsi=".VnArial" w:cs="Arial"/>
                <w:sz w:val="22"/>
                <w:szCs w:val="22"/>
              </w:rPr>
              <w:t>A-1.2</w:t>
            </w:r>
          </w:p>
        </w:tc>
        <w:tc>
          <w:tcPr>
            <w:tcW w:w="5078"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rPr>
                <w:rFonts w:ascii=".VnArial" w:hAnsi=".VnArial" w:cs="Arial"/>
                <w:sz w:val="22"/>
                <w:szCs w:val="22"/>
              </w:rPr>
            </w:pPr>
            <w:r w:rsidRPr="008C7F18">
              <w:rPr>
                <w:rFonts w:ascii=".VnArial" w:hAnsi=".VnArial" w:cs="Arial"/>
                <w:sz w:val="22"/>
                <w:szCs w:val="22"/>
              </w:rPr>
              <w:t xml:space="preserve">Phao giíi h¹n </w:t>
            </w:r>
            <w:r w:rsidR="004D72A8">
              <w:rPr>
                <w:rFonts w:ascii=".VnArial" w:hAnsi=".VnArial" w:cs="Arial"/>
                <w:sz w:val="22"/>
                <w:szCs w:val="22"/>
              </w:rPr>
              <w:t>bê</w:t>
            </w:r>
            <w:r w:rsidRPr="008C7F18">
              <w:rPr>
                <w:rFonts w:ascii=".VnArial" w:hAnsi=".VnArial" w:cs="Arial"/>
                <w:sz w:val="22"/>
                <w:szCs w:val="22"/>
              </w:rPr>
              <w:t xml:space="preserve"> tr¸i cña luång</w:t>
            </w:r>
            <w:r w:rsidR="004D72A8">
              <w:rPr>
                <w:rFonts w:ascii=".VnArial" w:hAnsi=".VnArial" w:cs="Arial"/>
                <w:sz w:val="22"/>
                <w:szCs w:val="22"/>
              </w:rPr>
              <w:t xml:space="preserve"> tµu ch¹y</w:t>
            </w:r>
          </w:p>
          <w:p w:rsidR="008C7F18" w:rsidRPr="008C7F18" w:rsidRDefault="00EE0E2E" w:rsidP="00DB25FF">
            <w:pPr>
              <w:tabs>
                <w:tab w:val="center" w:pos="4320"/>
                <w:tab w:val="right" w:pos="8640"/>
              </w:tabs>
              <w:spacing w:before="120" w:after="120"/>
              <w:rPr>
                <w:rFonts w:ascii=".VnArial" w:hAnsi=".VnArial" w:cs="Arial"/>
                <w:sz w:val="22"/>
                <w:szCs w:val="22"/>
              </w:rPr>
            </w:pPr>
            <w:r>
              <w:rPr>
                <w:rFonts w:ascii=".VnArial" w:hAnsi=".VnArial" w:cs="Arial"/>
                <w:noProof/>
                <w:sz w:val="22"/>
                <w:szCs w:val="22"/>
              </w:rPr>
              <w:pict>
                <v:group id="Group 7506" o:spid="_x0000_s1347" style="position:absolute;margin-left:7.95pt;margin-top:7.35pt;width:181.65pt;height:123.75pt;z-index:251506176" coordorigin="2261,8817" coordsize="3633,2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">
                  <v:group id="Group 89" o:spid="_x0000_s1348" style="position:absolute;left:2620;top:8817;width:1260;height:1080" coordorigin="2819,6219" coordsize="126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8mosccAAADd&#10;AAAADwAAAAAAAAAAAAAAAACqAgAAZHJzL2Rvd25yZXYueG1sUEsFBgAAAAAEAAQA+gAAAJ4DAAAA&#10;AA==&#10;">
                    <v:shape id="AutoShape 90" o:spid="_x0000_s1349" type="#_x0000_t5" style="position:absolute;left:2819;top:6219;width:126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kAZMIA&#10;AADdAAAADwAAAGRycy9kb3ducmV2LnhtbERPPWvDMBDdC/kP4grZajmFVMG1EpJCIEuHOqVkPKyr&#10;ZSqdjKXEzr+vhkLHx/uud7N34kZj7ANrWBUlCOI2mJ47DZ/n49MGREzIBl1g0nCnCLvt4qHGyoSJ&#10;P+jWpE7kEI4VarApDZWUsbXkMRZhIM7cdxg9pgzHTpoRpxzunXwuyxfpsefcYHGgN0vtT3P1Gi6H&#10;6cuZvXP3szqt/KRUw+9K6+XjvH8FkWhO/+I/98loUOsyz81v8hO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SQBkwgAAAN0AAAAPAAAAAAAAAAAAAAAAAJgCAABkcnMvZG93&#10;bnJldi54bWxQSwUGAAAAAAQABAD1AAAAhwMAAAAA&#10;" filled="f" fillcolor="black"/>
                    <v:line id="Line 91" o:spid="_x0000_s1350" style="position:absolute;visibility:visible" from="3450,6240" to="3450,7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YfeMUAAADdAAAADwAAAGRycy9kb3ducmV2LnhtbESPS2sCMRSF9wX/Q7hCd5qpUKtTo4gg&#10;uFCLD7q+TK4zUyc3YxLH8d8bQejycB4fZzJrTSUacr60rOCjn4AgzqwuOVdwPCx7IxA+IGusLJOC&#10;O3mYTTtvE0y1vfGOmn3IRRxhn6KCIoQ6ldJnBRn0fVsTR+9kncEQpculdniL46aSgyQZSoMlR0KB&#10;NS0Kys77q4ncLF+7y+/fuV2dNuvlhZvx9vCj1Hu3nX+DCNSG//CrvdIKvj4HQ3i+iU9AT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pYfeMUAAADdAAAADwAAAAAAAAAA&#10;AAAAAAChAgAAZHJzL2Rvd25yZXYueG1sUEsFBgAAAAAEAAQA+QAAAJMDAAAAAA==&#10;">
                      <v:stroke dashstyle="dash"/>
                    </v:line>
                  </v:group>
                  <v:group id="Group 92" o:spid="_x0000_s1351" style="position:absolute;left:2602;top:9853;width:1288;height:424" coordorigin="3137,4860" coordsize="1288,4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51LLpxgAAAN0A&#10;AAAPAAAAAAAAAAAAAAAAAKoCAABkcnMvZG93bnJldi54bWxQSwUGAAAAAAQABAD6AAAAnQMAAAAA&#10;">
                    <v:group id="Group 93" o:spid="_x0000_s1352" style="position:absolute;left:3722;top:4570;width:117;height:1288;rotation:90" coordorigin="4562,3622" coordsize="117,1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MpgbCxgAAAN0A&#10;AAAPAAAAAAAAAAAAAAAAAKoCAABkcnMvZG93bnJldi54bWxQSwUGAAAAAAQABAD6AAAAnQMAAAAA&#10;">
                      <v:line id="Line 94" o:spid="_x0000_s1353" style="position:absolute;rotation:90;flip:x y;visibility:visible" from="3979,4264" to="5246,4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MCjsMAAADdAAAADwAAAGRycy9kb3ducmV2LnhtbESP3YrCMBSE7wXfIRzBO00VtUvXKCIK&#10;gij48wBnm7NtsTkpTaz17Y0geDnMzDfMfNmaUjRUu8KygtEwAkGcWl1wpuB62Q5+QDiPrLG0TAqe&#10;5GC56HbmmGj74BM1Z5+JAGGXoILc+yqR0qU5GXRDWxEH79/WBn2QdSZ1jY8AN6UcR9FMGiw4LORY&#10;0Tqn9Ha+GwV6vEs3h/txk611uToav5/9NbFS/V67+gXhqfXf8Ke90wri6WQK7zfhCcjF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jAo7DAAAA3QAAAA8AAAAAAAAAAAAA&#10;AAAAoQIAAGRycy9kb3ducmV2LnhtbFBLBQYAAAAABAAEAPkAAACRAwAAAAA=&#10;"/>
                      <v:line id="Line 95" o:spid="_x0000_s1354" style="position:absolute;rotation:90;flip:x y;visibility:visible" from="4622,4852" to="4622,4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Gc+cUAAADdAAAADwAAAGRycy9kb3ducmV2LnhtbESP3YrCMBSE7wXfIRxh7zRV1irVtIgo&#10;CKLgzwMcm7Nt2eakNLF2334jLOzlMDPfMOusN7XoqHWVZQXTSQSCOLe64kLB/bYfL0E4j6yxtkwK&#10;fshBlg4Ha0y0ffGFuqsvRICwS1BB6X2TSOnykgy6iW2Ig/dlW4M+yLaQusVXgJtazqIolgYrDgsl&#10;NrQtKf++Po0CPTvku9PzvCu2ut6cjT/Gj26h1Meo36xAeOr9f/ivfdAKFvPPGN5vwhOQ6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PGc+cUAAADdAAAADwAAAAAAAAAA&#10;AAAAAAChAgAAZHJzL2Rvd25yZXYueG1sUEsFBgAAAAAEAAQA+QAAAJMDAAAAAA==&#10;"/>
                      <v:line id="Line 96" o:spid="_x0000_s1355" style="position:absolute;rotation:90;flip:x y;visibility:visible" from="4620,3564" to="4620,3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05YsQAAADdAAAADwAAAGRycy9kb3ducmV2LnhtbESP0YrCMBRE3wX/IVzBN00VtVKbioiC&#10;IArr+gHX5m5btrkpTazdv98IC/s4zMwZJt32phYdta6yrGA2jUAQ51ZXXCi4fx4naxDOI2usLZOC&#10;H3KwzYaDFBNtX/xB3c0XIkDYJaig9L5JpHR5SQbd1DbEwfuyrUEfZFtI3eIrwE0t51G0kgYrDgsl&#10;NrQvKf++PY0CPT/lh8vzeij2ut5djT+vHl2s1HjU7zYgPPX+P/zXPmkF8XIRw/tNeAIy+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vTlixAAAAN0AAAAPAAAAAAAAAAAA&#10;AAAAAKECAABkcnMvZG93bnJldi54bWxQSwUGAAAAAAQABAD5AAAAkgMAAAAA&#10;"/>
                    </v:group>
                    <v:shape id="Text Box 97" o:spid="_x0000_s1356" type="#_x0000_t202" style="position:absolute;left:3600;top:4860;width:360;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jQcMA&#10;AADdAAAADwAAAGRycy9kb3ducmV2LnhtbERP3WrCMBS+H+wdwhnsRjRdmVNqUxnKwF0I2vkAx+bY&#10;liUnXZPV+vbmYrDLj+8/X4/WiIF63zpW8DJLQBBXTrdcKzh9fUyXIHxA1mgck4IbeVgXjw85Ztpd&#10;+UhDGWoRQ9hnqKAJocuk9FVDFv3MdcSRu7jeYoiwr6Xu8RrDrZFpkrxJiy3HhgY72jRUfZe/VkF6&#10;oO1u/3lOva6G7qecmP25NEo9P43vKxCBxvAv/nPvtILF/DXOjW/iE5D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H/jQcMAAADdAAAADwAAAAAAAAAAAAAAAACYAgAAZHJzL2Rv&#10;d25yZXYueG1sUEsFBgAAAAAEAAQA9QAAAIgDAAAAAA==&#10;" filled="f" fillcolor="black" stroked="f">
                      <v:textbox inset="0,0,0,0">
                        <w:txbxContent>
                          <w:p w:rsidR="00DB54E8" w:rsidRPr="00F778D7" w:rsidRDefault="00DB54E8" w:rsidP="008C7F18">
                            <w:pPr>
                              <w:jc w:val="center"/>
                            </w:pPr>
                            <w:r w:rsidRPr="00F778D7">
                              <w:t>b</w:t>
                            </w:r>
                          </w:p>
                        </w:txbxContent>
                      </v:textbox>
                    </v:shape>
                  </v:group>
                  <v:shape id="Text Box 98" o:spid="_x0000_s1357" type="#_x0000_t202" style="position:absolute;left:2261;top:9473;width:5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Mu0MUA&#10;AADdAAAADwAAAGRycy9kb3ducmV2LnhtbESPT2sCMRTE74LfITyhN00qWut2o4hS6Mni2hZ6e2ze&#10;/qGbl2WTuttv3wiCx2FmfsOk28E24kKdrx1reJwpEMS5MzWXGj7Or9NnED4gG2wck4Y/8rDdjEcp&#10;Jsb1fKJLFkoRIewT1FCF0CZS+rwii37mWuLoFa6zGKLsSmk67CPcNnKu1JO0WHNcqLClfUX5T/Zr&#10;NXwei++vhXovD3bZ9m5Qku1aav0wGXYvIAIN4R6+td+MhtVysYbrm/gE5O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wy7QxQAAAN0AAAAPAAAAAAAAAAAAAAAAAJgCAABkcnMv&#10;ZG93bnJldi54bWxQSwUGAAAAAAQABAD1AAAAigMAAAAA&#10;" filled="f" stroked="f">
                    <v:textbox>
                      <w:txbxContent>
                        <w:p w:rsidR="00DB54E8" w:rsidRPr="00FD2F74" w:rsidRDefault="00DB54E8" w:rsidP="008C7F18">
                          <w:pPr>
                            <w:jc w:val="center"/>
                            <w:rPr>
                              <w:szCs w:val="22"/>
                            </w:rPr>
                          </w:pPr>
                          <w:r w:rsidRPr="00FD2F74">
                            <w:rPr>
                              <w:szCs w:val="22"/>
                            </w:rPr>
                            <w:sym w:font="Symbol" w:char="F061"/>
                          </w:r>
                        </w:p>
                      </w:txbxContent>
                    </v:textbox>
                  </v:shape>
                  <v:group id="Group 99" o:spid="_x0000_s1358" style="position:absolute;left:4944;top:10187;width:720;height:720" coordorigin="5033,8505" coordsize="72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kx/YwwAAAN0AAAAP&#10;AAAAAAAAAAAAAAAAAKoCAABkcnMvZG93bnJldi54bWxQSwUGAAAAAAQABAD6AAAAmgMAAAAA&#10;">
                    <v:shape id="AutoShape 100" o:spid="_x0000_s1359" type="#_x0000_t5" style="position:absolute;left:5033;top:8505;width:7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G5MQA&#10;AADdAAAADwAAAGRycy9kb3ducmV2LnhtbESPQWvCQBSE74L/YXkFb7pJQVdSV9FCwYsHYykeH9nX&#10;JHT3bchuTfz3rlDocZiZb5jNbnRW3KgPrWcN+SIDQVx503Kt4fPyMV+DCBHZoPVMGu4UYLedTjZY&#10;GD/wmW5lrEWCcChQQxNjV0gZqoYchoXviJP37XuHMcm+lqbHIcGdla9ZtpIOW04LDXb03lD1U/46&#10;DdfD8GXN3tr7RR1zNyhV8klpPXsZ928gIo3xP/zXPhoNarnM4fkmPQG5f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AhuTEAAAA3QAAAA8AAAAAAAAAAAAAAAAAmAIAAGRycy9k&#10;b3ducmV2LnhtbFBLBQYAAAAABAAEAPUAAACJAwAAAAA=&#10;" filled="f" fillcolor="black"/>
                    <v:line id="Line 101" o:spid="_x0000_s1360" style="position:absolute;visibility:visible" from="5394,8519" to="5394,9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t1c8UAAADeAAAADwAAAGRycy9kb3ducmV2LnhtbESPX2vCMBTF3wf7DuEOfJtpBcdWjSKC&#10;4INOpsPnS3Ntq81NTWKt394Igo+H8+fHGU87U4uWnK8sK0j7CQji3OqKCwX/u8XnNwgfkDXWlknB&#10;jTxMJ+9vY8y0vfIftdtQiDjCPkMFZQhNJqXPSzLo+7Yhjt7BOoMhSldI7fAax00tB0nyJQ1WHAkl&#10;NjQvKT9tLyZy82LlzvvjqVse1qvFmduf391Gqd5HNxuBCNSFV/jZXmoFg3SYpvC4E6+An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it1c8UAAADeAAAADwAAAAAAAAAA&#10;AAAAAAChAgAAZHJzL2Rvd25yZXYueG1sUEsFBgAAAAAEAAQA+QAAAJMDAAAAAA==&#10;">
                      <v:stroke dashstyle="dash"/>
                    </v:line>
                  </v:group>
                  <v:group id="Group 102" o:spid="_x0000_s1361" style="position:absolute;left:4983;top:10866;width:911;height:426" coordorigin="5072,9184" coordsize="911,4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Ny2h6xgAAAN4A&#10;AAAPAAAAAAAAAAAAAAAAAKoCAABkcnMvZG93bnJldi54bWxQSwUGAAAAAAQABAD6AAAAnQMAAAAA&#10;">
                    <v:group id="Group 103" o:spid="_x0000_s1362" style="position:absolute;left:5334;top:9200;width:148;height:671;rotation:90" coordorigin="6202,5467" coordsize="148,6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qsI+scAAADe&#10;AAAADwAAAAAAAAAAAAAAAACqAgAAZHJzL2Rvd25yZXYueG1sUEsFBgAAAAAEAAQA+gAAAJ4DAAAA&#10;AA==&#10;">
                      <v:line id="Line 104" o:spid="_x0000_s1363" style="position:absolute;rotation:90;flip:x y;visibility:visible" from="5956,5795" to="6603,5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yY6sUAAADeAAAADwAAAGRycy9kb3ducmV2LnhtbESP0YrCMBRE34X9h3AXfNPUilW6RhFx&#10;QRAFqx9wbe62ZZub0sTa/fuNIPg4zMwZZrnuTS06al1lWcFkHIEgzq2uuFBwvXyPFiCcR9ZYWyYF&#10;f+RgvfoYLDHV9sFn6jJfiABhl6KC0vsmldLlJRl0Y9sQB+/HtgZ9kG0hdYuPADe1jKMokQYrDgsl&#10;NrQtKf/N7kaBjvf57ng/7Yqtrjcn4w/JrZsrNfzsN18gPPX+HX6191pBPJlNE3jeCVdAr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xyY6sUAAADeAAAADwAAAAAAAAAA&#10;AAAAAAChAgAAZHJzL2Rvd25yZXYueG1sUEsFBgAAAAAEAAQA+QAAAJMDAAAAAA==&#10;"/>
                      <v:line id="Line 105" o:spid="_x0000_s1364" style="position:absolute;rotation:90;flip:x y;visibility:visible" from="6278,6053" to="6278,6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A9ccQAAADeAAAADwAAAGRycy9kb3ducmV2LnhtbESP3YrCMBSE7wXfIRxh7zS1y6pUo4go&#10;CIuCPw9wbI5tsTkpTaz17Y0geDnMzDfMbNGaUjRUu8KyguEgAkGcWl1wpuB82vQnIJxH1lhaJgVP&#10;crCYdzszTLR98IGao89EgLBLUEHufZVI6dKcDLqBrYiDd7W1QR9knUld4yPATSnjKBpJgwWHhRwr&#10;WuWU3o53o0DH23S9u+/X2UqXy73x/6NLM1bqp9cupyA8tf4b/rS3WkE8/Psdw/tOuAJy/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UD1xxAAAAN4AAAAPAAAAAAAAAAAA&#10;AAAAAKECAABkcnMvZG93bnJldi54bWxQSwUGAAAAAAQABAD5AAAAkgMAAAAA&#10;"/>
                      <v:line id="Line 106" o:spid="_x0000_s1365" style="position:absolute;rotation:90;flip:x y;visibility:visible" from="6274,5395" to="6274,5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pA8MAAADeAAAADwAAAGRycy9kb3ducmV2LnhtbERPyWrDMBC9F/IPYgK5NXIcsuBGMSYk&#10;ECgNZPmAqTW1Ta2RseQlf18dAj0+3r5LR1OLnlpXWVawmEcgiHOrKy4UPO6n9y0I55E11pZJwZMc&#10;pPvJ2w4TbQe+Un/zhQgh7BJUUHrfJFK6vCSDbm4b4sD92NagD7AtpG5xCOGmlnEUraXBikNDiQ0d&#10;Ssp/b51RoONzfvzqLsfioOvsYvzn+rvfKDWbjtkHCE+j/xe/3GetIF6slmFvuBOu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PqQPDAAAA3gAAAA8AAAAAAAAAAAAA&#10;AAAAoQIAAGRycy9kb3ducmV2LnhtbFBLBQYAAAAABAAEAPkAAACRAwAAAAA=&#10;"/>
                    </v:group>
                    <v:shape id="Text Box 107" o:spid="_x0000_s1366" type="#_x0000_t202" style="position:absolute;left:5267;top:9184;width:716;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GOFMcA&#10;AADeAAAADwAAAGRycy9kb3ducmV2LnhtbESP0WrCQBRE3wv+w3KFvpRmY6TSRleRFkEfhDb2A67Z&#10;axLcvZtm1xj/3i0U+jjMnBlmsRqsET11vnGsYJKkIIhLpxuuFHwfNs+vIHxA1mgck4IbeVgtRw8L&#10;zLW78hf1RahELGGfo4I6hDaX0pc1WfSJa4mjd3KdxRBlV0nd4TWWWyOzNJ1Jiw3HhRpbeq+pPBcX&#10;qyD7pI/tfnfMvC779qd4MvtjYZR6HA/rOYhAQ/gP/9FbHbnJy/QNfu/EK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CxjhTHAAAA3gAAAA8AAAAAAAAAAAAAAAAAmAIAAGRy&#10;cy9kb3ducmV2LnhtbFBLBQYAAAAABAAEAPUAAACMAwAAAAA=&#10;" filled="f" fillcolor="black" stroked="f">
                      <v:textbox inset="0,0,0,0">
                        <w:txbxContent>
                          <w:p w:rsidR="00DB54E8" w:rsidRPr="00FD2F74" w:rsidRDefault="00DB54E8" w:rsidP="008C7F18">
                            <w:pPr>
                              <w:rPr>
                                <w:szCs w:val="22"/>
                              </w:rPr>
                            </w:pPr>
                            <w:r w:rsidRPr="00FD2F74">
                              <w:rPr>
                                <w:szCs w:val="22"/>
                              </w:rPr>
                              <w:t>b</w:t>
                            </w:r>
                            <w:r w:rsidRPr="00FD2F74">
                              <w:rPr>
                                <w:szCs w:val="22"/>
                                <w:vertAlign w:val="subscript"/>
                              </w:rPr>
                              <w:t>1</w:t>
                            </w:r>
                          </w:p>
                        </w:txbxContent>
                      </v:textbox>
                    </v:shape>
                  </v:group>
                  <v:shape id="Text Box 108" o:spid="_x0000_s1367" type="#_x0000_t202" style="position:absolute;left:4548;top:10535;width:5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dYncUA&#10;AADeAAAADwAAAGRycy9kb3ducmV2LnhtbESPzWrCQBSF94W+w3AL7upMxJSaOoaiCK6U2lbo7pK5&#10;JqGZOyEzJvHtnYXg8nD++Jb5aBvRU+drxxqSqQJBXDhTc6nh53v7+g7CB2SDjWPScCUP+er5aYmZ&#10;cQN/UX8MpYgj7DPUUIXQZlL6oiKLfupa4uidXWcxRNmV0nQ4xHHbyJlSb9JizfGhwpbWFRX/x4vV&#10;8Ls//53m6lBubNoOblSS7UJqPXkZPz9ABBrDI3xv74yGWZLOI0DEiSg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J1idxQAAAN4AAAAPAAAAAAAAAAAAAAAAAJgCAABkcnMv&#10;ZG93bnJldi54bWxQSwUGAAAAAAQABAD1AAAAigMAAAAA&#10;" filled="f" stroked="f">
                    <v:textbox>
                      <w:txbxContent>
                        <w:p w:rsidR="00DB54E8" w:rsidRPr="00FD2F74" w:rsidRDefault="00DB54E8" w:rsidP="008C7F18">
                          <w:pPr>
                            <w:jc w:val="center"/>
                            <w:rPr>
                              <w:szCs w:val="22"/>
                            </w:rPr>
                          </w:pPr>
                          <w:r w:rsidRPr="00FD2F74">
                            <w:rPr>
                              <w:szCs w:val="22"/>
                            </w:rPr>
                            <w:sym w:font="Symbol" w:char="F061"/>
                          </w:r>
                        </w:p>
                      </w:txbxContent>
                    </v:textbox>
                  </v:shape>
                </v:group>
              </w:pict>
            </w:r>
          </w:p>
          <w:p w:rsidR="008C7F18" w:rsidRPr="008C7F18" w:rsidRDefault="008C7F18" w:rsidP="00DB25FF">
            <w:pPr>
              <w:tabs>
                <w:tab w:val="center" w:pos="4320"/>
                <w:tab w:val="right" w:pos="8640"/>
              </w:tabs>
              <w:spacing w:before="120" w:after="120"/>
              <w:rPr>
                <w:rFonts w:ascii=".VnArial" w:hAnsi=".VnArial" w:cs="Arial"/>
                <w:sz w:val="22"/>
                <w:szCs w:val="22"/>
              </w:rPr>
            </w:pPr>
          </w:p>
          <w:p w:rsidR="008C7F18" w:rsidRPr="008C7F18" w:rsidRDefault="008C7F18" w:rsidP="00DB25FF">
            <w:pPr>
              <w:tabs>
                <w:tab w:val="center" w:pos="4320"/>
                <w:tab w:val="right" w:pos="8640"/>
              </w:tabs>
              <w:spacing w:before="120" w:after="120"/>
              <w:rPr>
                <w:rFonts w:ascii=".VnArial" w:hAnsi=".VnArial" w:cs="Arial"/>
                <w:sz w:val="22"/>
                <w:szCs w:val="22"/>
              </w:rPr>
            </w:pPr>
          </w:p>
          <w:p w:rsidR="008C7F18" w:rsidRPr="008C7F18" w:rsidRDefault="008C7F18" w:rsidP="00DB25FF">
            <w:pPr>
              <w:tabs>
                <w:tab w:val="center" w:pos="4320"/>
                <w:tab w:val="right" w:pos="8640"/>
              </w:tabs>
              <w:spacing w:before="120" w:after="120"/>
              <w:rPr>
                <w:rFonts w:ascii=".VnArial" w:hAnsi=".VnArial" w:cs="Arial"/>
                <w:sz w:val="22"/>
                <w:szCs w:val="22"/>
              </w:rPr>
            </w:pPr>
          </w:p>
          <w:p w:rsidR="008C7F18" w:rsidRPr="008C7F18" w:rsidRDefault="008C7F18" w:rsidP="00DB25FF">
            <w:pPr>
              <w:tabs>
                <w:tab w:val="center" w:pos="4320"/>
                <w:tab w:val="right" w:pos="8640"/>
              </w:tabs>
              <w:spacing w:before="120" w:after="120"/>
              <w:rPr>
                <w:rFonts w:ascii=".VnArial" w:hAnsi=".VnArial" w:cs="Arial"/>
                <w:sz w:val="22"/>
                <w:szCs w:val="22"/>
              </w:rPr>
            </w:pPr>
          </w:p>
          <w:p w:rsidR="008C7F18" w:rsidRPr="008C7F18" w:rsidRDefault="008C7F18" w:rsidP="00DB25FF">
            <w:pPr>
              <w:tabs>
                <w:tab w:val="center" w:pos="4320"/>
                <w:tab w:val="right" w:pos="8640"/>
              </w:tabs>
              <w:spacing w:before="120" w:after="120"/>
              <w:rPr>
                <w:rFonts w:ascii=".VnArial" w:hAnsi=".VnArial" w:cs="Arial"/>
                <w:sz w:val="22"/>
                <w:szCs w:val="22"/>
              </w:rPr>
            </w:pPr>
          </w:p>
          <w:p w:rsidR="008C7F18" w:rsidRPr="008C7F18" w:rsidRDefault="008C7F18" w:rsidP="00DB25FF">
            <w:pPr>
              <w:tabs>
                <w:tab w:val="center" w:pos="4320"/>
                <w:tab w:val="right" w:pos="8640"/>
              </w:tabs>
              <w:spacing w:before="120" w:after="120"/>
              <w:rPr>
                <w:rFonts w:ascii=".VnArial" w:hAnsi=".VnArial" w:cs="Arial"/>
                <w:sz w:val="22"/>
                <w:szCs w:val="22"/>
              </w:rPr>
            </w:pPr>
          </w:p>
          <w:p w:rsidR="008C7F18" w:rsidRPr="008C7F18" w:rsidRDefault="008C7F18" w:rsidP="00DB25FF">
            <w:pPr>
              <w:tabs>
                <w:tab w:val="center" w:pos="4320"/>
                <w:tab w:val="right" w:pos="8640"/>
              </w:tabs>
              <w:spacing w:before="120" w:after="120"/>
              <w:rPr>
                <w:rFonts w:ascii=".VnArial" w:hAnsi=".VnArial" w:cs="Arial"/>
                <w:sz w:val="22"/>
                <w:szCs w:val="22"/>
              </w:rPr>
            </w:pPr>
            <w:r w:rsidRPr="008C7F18">
              <w:rPr>
                <w:rFonts w:ascii=".VnArial" w:hAnsi=".VnArial" w:cs="Arial"/>
                <w:sz w:val="22"/>
                <w:szCs w:val="22"/>
              </w:rPr>
              <w:t>BiÓn phô</w:t>
            </w:r>
          </w:p>
        </w:tc>
        <w:tc>
          <w:tcPr>
            <w:tcW w:w="960"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b</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sym w:font="Symbol" w:char="F061"/>
            </w:r>
          </w:p>
          <w:p w:rsidR="008C7F18" w:rsidRPr="008C7F18" w:rsidRDefault="008C7F18" w:rsidP="00DB25FF">
            <w:pPr>
              <w:tabs>
                <w:tab w:val="center" w:pos="4320"/>
                <w:tab w:val="right" w:pos="8640"/>
              </w:tabs>
              <w:spacing w:before="120" w:after="120"/>
              <w:jc w:val="center"/>
              <w:rPr>
                <w:rFonts w:ascii=".VnArial" w:hAnsi=".VnArial" w:cs="Arial"/>
                <w:sz w:val="22"/>
                <w:szCs w:val="22"/>
                <w:vertAlign w:val="subscript"/>
              </w:rPr>
            </w:pPr>
            <w:r w:rsidRPr="008C7F18">
              <w:rPr>
                <w:rFonts w:ascii=".VnArial" w:hAnsi=".VnArial" w:cs="Arial"/>
                <w:sz w:val="22"/>
                <w:szCs w:val="22"/>
              </w:rPr>
              <w:t>b</w:t>
            </w:r>
            <w:r w:rsidRPr="008C7F18">
              <w:rPr>
                <w:rFonts w:ascii=".VnArial" w:hAnsi=".VnArial" w:cs="Arial"/>
                <w:sz w:val="22"/>
                <w:szCs w:val="22"/>
                <w:vertAlign w:val="subscript"/>
              </w:rPr>
              <w:t>1</w:t>
            </w: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rPr>
                <w:rFonts w:ascii=".VnArial" w:hAnsi=".VnArial" w:cs="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130 - 180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60</w:t>
            </w:r>
            <w:r w:rsidRPr="008C7F18">
              <w:rPr>
                <w:rFonts w:ascii=".VnArial" w:hAnsi=".VnArial" w:cs="Arial"/>
                <w:sz w:val="22"/>
                <w:szCs w:val="22"/>
              </w:rPr>
              <w:sym w:font="Symbol" w:char="F0B0"/>
            </w:r>
          </w:p>
        </w:tc>
        <w:tc>
          <w:tcPr>
            <w:tcW w:w="611"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100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60</w:t>
            </w:r>
            <w:r w:rsidRPr="008C7F18">
              <w:rPr>
                <w:rFonts w:ascii=".VnArial" w:hAnsi=".VnArial" w:cs="Arial"/>
                <w:sz w:val="22"/>
                <w:szCs w:val="22"/>
              </w:rPr>
              <w:sym w:font="Symbol" w:char="F0B0"/>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25</w:t>
            </w:r>
          </w:p>
          <w:p w:rsidR="008C7F18" w:rsidRPr="008C7F18" w:rsidRDefault="008C7F18" w:rsidP="00DB25FF">
            <w:pPr>
              <w:tabs>
                <w:tab w:val="center" w:pos="4320"/>
                <w:tab w:val="right" w:pos="8640"/>
              </w:tabs>
              <w:spacing w:before="120" w:after="120"/>
              <w:jc w:val="center"/>
              <w:rPr>
                <w:rFonts w:ascii=".VnArial" w:hAnsi=".VnArial" w:cs="Arial"/>
                <w:sz w:val="22"/>
                <w:szCs w:val="22"/>
              </w:rPr>
            </w:pPr>
          </w:p>
        </w:tc>
        <w:tc>
          <w:tcPr>
            <w:tcW w:w="640"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90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60</w:t>
            </w:r>
            <w:r w:rsidRPr="008C7F18">
              <w:rPr>
                <w:rFonts w:ascii=".VnArial" w:hAnsi=".VnArial" w:cs="Arial"/>
                <w:sz w:val="22"/>
                <w:szCs w:val="22"/>
              </w:rPr>
              <w:sym w:font="Symbol" w:char="F0B0"/>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25</w:t>
            </w:r>
          </w:p>
          <w:p w:rsidR="008C7F18" w:rsidRPr="008C7F18" w:rsidRDefault="008C7F18" w:rsidP="00DB25FF">
            <w:pPr>
              <w:tabs>
                <w:tab w:val="center" w:pos="4320"/>
                <w:tab w:val="right" w:pos="8640"/>
              </w:tabs>
              <w:spacing w:before="120" w:after="120"/>
              <w:jc w:val="center"/>
              <w:rPr>
                <w:rFonts w:ascii=".VnArial" w:hAnsi=".VnArial" w:cs="Arial"/>
                <w:sz w:val="22"/>
                <w:szCs w:val="22"/>
              </w:rPr>
            </w:pPr>
          </w:p>
        </w:tc>
        <w:tc>
          <w:tcPr>
            <w:tcW w:w="626"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80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60</w:t>
            </w:r>
            <w:r w:rsidRPr="008C7F18">
              <w:rPr>
                <w:rFonts w:ascii=".VnArial" w:hAnsi=".VnArial" w:cs="Arial"/>
                <w:sz w:val="22"/>
                <w:szCs w:val="22"/>
              </w:rPr>
              <w:sym w:font="Symbol" w:char="F0B0"/>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25</w:t>
            </w:r>
          </w:p>
          <w:p w:rsidR="008C7F18" w:rsidRPr="008C7F18" w:rsidRDefault="008C7F18" w:rsidP="00DB25FF">
            <w:pPr>
              <w:tabs>
                <w:tab w:val="center" w:pos="4320"/>
                <w:tab w:val="right" w:pos="8640"/>
              </w:tabs>
              <w:spacing w:before="120" w:after="120"/>
              <w:jc w:val="center"/>
              <w:rPr>
                <w:rFonts w:ascii=".VnArial" w:hAnsi=".VnArial" w:cs="Arial"/>
                <w:sz w:val="22"/>
                <w:szCs w:val="22"/>
              </w:rPr>
            </w:pPr>
          </w:p>
        </w:tc>
      </w:tr>
      <w:tr w:rsidR="008C7F18" w:rsidRPr="008C7F18" w:rsidTr="00DB25FF">
        <w:tc>
          <w:tcPr>
            <w:tcW w:w="810"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rPr>
                <w:rFonts w:ascii=".VnArial" w:hAnsi=".VnArial" w:cs="Arial"/>
                <w:sz w:val="22"/>
                <w:szCs w:val="22"/>
              </w:rPr>
            </w:pPr>
            <w:r w:rsidRPr="008C7F18">
              <w:rPr>
                <w:rFonts w:ascii=".VnArial" w:hAnsi=".VnArial" w:cs="Arial"/>
                <w:sz w:val="22"/>
                <w:szCs w:val="22"/>
              </w:rPr>
              <w:t>A-2.1</w:t>
            </w:r>
          </w:p>
        </w:tc>
        <w:tc>
          <w:tcPr>
            <w:tcW w:w="5078" w:type="dxa"/>
            <w:tcBorders>
              <w:top w:val="single" w:sz="4" w:space="0" w:color="auto"/>
              <w:left w:val="single" w:sz="4" w:space="0" w:color="auto"/>
              <w:bottom w:val="single" w:sz="4" w:space="0" w:color="auto"/>
              <w:right w:val="single" w:sz="4" w:space="0" w:color="auto"/>
            </w:tcBorders>
          </w:tcPr>
          <w:p w:rsidR="008C7F18" w:rsidRPr="008C7F18" w:rsidRDefault="004D72A8" w:rsidP="00DB25FF">
            <w:pPr>
              <w:tabs>
                <w:tab w:val="center" w:pos="4320"/>
                <w:tab w:val="right" w:pos="8640"/>
              </w:tabs>
              <w:spacing w:before="120" w:after="120"/>
              <w:rPr>
                <w:rFonts w:ascii=".VnArial" w:hAnsi=".VnArial" w:cs="Arial"/>
                <w:sz w:val="22"/>
                <w:szCs w:val="22"/>
              </w:rPr>
            </w:pPr>
            <w:r>
              <w:rPr>
                <w:rFonts w:ascii=".VnArial" w:hAnsi=".VnArial" w:cs="Arial"/>
                <w:sz w:val="22"/>
                <w:szCs w:val="22"/>
              </w:rPr>
              <w:t>Phao g</w:t>
            </w:r>
            <w:r w:rsidR="008C7F18" w:rsidRPr="008C7F18">
              <w:rPr>
                <w:rFonts w:ascii=".VnArial" w:hAnsi=".VnArial" w:cs="Arial"/>
                <w:sz w:val="22"/>
                <w:szCs w:val="22"/>
              </w:rPr>
              <w:t>iíi h¹n luång tµu s«ng ®i c¹nh luång tµu biÓn</w:t>
            </w:r>
            <w:r>
              <w:rPr>
                <w:rFonts w:ascii=".VnArial" w:hAnsi=".VnArial" w:cs="Arial"/>
                <w:sz w:val="22"/>
                <w:szCs w:val="22"/>
              </w:rPr>
              <w:t>, ®Æt phÝa bªn ph¶I luång tµu s«ng</w:t>
            </w:r>
          </w:p>
          <w:p w:rsidR="008C7F18" w:rsidRPr="008C7F18" w:rsidRDefault="008C7F18" w:rsidP="00DB25FF">
            <w:pPr>
              <w:tabs>
                <w:tab w:val="center" w:pos="4320"/>
                <w:tab w:val="right" w:pos="8640"/>
              </w:tabs>
              <w:spacing w:before="120" w:after="120"/>
              <w:rPr>
                <w:rFonts w:ascii=".VnArial" w:hAnsi=".VnArial" w:cs="Arial"/>
                <w:sz w:val="22"/>
                <w:szCs w:val="22"/>
              </w:rPr>
            </w:pPr>
          </w:p>
          <w:p w:rsidR="008C7F18" w:rsidRPr="008C7F18" w:rsidRDefault="00EE0E2E" w:rsidP="00DB25FF">
            <w:pPr>
              <w:tabs>
                <w:tab w:val="center" w:pos="4320"/>
                <w:tab w:val="right" w:pos="8640"/>
              </w:tabs>
              <w:spacing w:before="120" w:after="120"/>
              <w:rPr>
                <w:rFonts w:ascii=".VnArial" w:hAnsi=".VnArial" w:cs="Arial"/>
                <w:sz w:val="22"/>
                <w:szCs w:val="22"/>
              </w:rPr>
            </w:pPr>
            <w:r>
              <w:rPr>
                <w:rFonts w:ascii=".VnArial" w:hAnsi=".VnArial" w:cs="Arial"/>
                <w:noProof/>
                <w:sz w:val="22"/>
                <w:szCs w:val="22"/>
              </w:rPr>
              <w:pict>
                <v:group id="Group 7380" o:spid="_x0000_s1368" style="position:absolute;margin-left:11.4pt;margin-top:.15pt;width:204.95pt;height:119.15pt;z-index:251520512" coordorigin="2330,12434" coordsize="4099,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">
                  <v:group id="Group 191" o:spid="_x0000_s1369" style="position:absolute;left:2330;top:12434;width:2469;height:1662" coordorigin="1956,10433" coordsize="2469,16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JsqLxgAAAN0A&#10;AAAPAAAAAAAAAAAAAAAAAKoCAABkcnMvZG93bnJldi54bWxQSwUGAAAAAAQABAD6AAAAnQMAAAAA&#10;">
                    <v:group id="Group 192" o:spid="_x0000_s1370" style="position:absolute;left:2617;top:10448;width:1267;height:1261" coordorigin="2617,10448" coordsize="1267,12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bam8QxgAAAN0A&#10;AAAPAAAAAAAAAAAAAAAAAKoCAABkcnMvZG93bnJldi54bWxQSwUGAAAAAAQABAD6AAAAnQMAAAAA&#10;">
                      <v:group id="Group 193" o:spid="_x0000_s1371" style="position:absolute;left:2617;top:10449;width:1267;height:1260" coordorigin="2714,9570" coordsize="1455,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VIP3ZMcAAADd&#10;AAAADwAAAAAAAAAAAAAAAACqAgAAZHJzL2Rvd25yZXYueG1sUEsFBgAAAAAEAAQA+gAAAJ4DAAAA&#10;AA==&#10;">
                        <v:rect id="Rectangle 194" o:spid="_x0000_s1372" style="position:absolute;left:2722;top:9570;width:1440;height:1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LKTcUA&#10;AADdAAAADwAAAGRycy9kb3ducmV2LnhtbESP0WrCQBRE3wv+w3IF3+qm0RpJXUUUbaFPsf2AS/Ym&#10;G5q9G7Krxr93C4KPw8ycYVabwbbiQr1vHCt4myYgiEunG64V/P4cXpcgfEDW2DomBTfysFmPXlaY&#10;a3flgi6nUIsIYZ+jAhNCl0vpS0MW/dR1xNGrXG8xRNnXUvd4jXDbyjRJFtJiw3HBYEc7Q+Xf6WwV&#10;LKqbz0z6/emPWTUf9kkx26aFUpPxsP0AEWgIz/Cj/aUVZLPlO/y/iU9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0spNxQAAAN0AAAAPAAAAAAAAAAAAAAAAAJgCAABkcnMv&#10;ZG93bnJldi54bWxQSwUGAAAAAAQABAD1AAAAigMAAAAA&#10;" filled="f" fillcolor="black"/>
                        <v:line id="Line 195" o:spid="_x0000_s1373" style="position:absolute;visibility:visible" from="2722,10269" to="4162,10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kscMgAAADdAAAADwAAAGRycy9kb3ducmV2LnhtbESPT2vCQBTE7wW/w/KE3uqmCqmkriKV&#10;gnoo9Q+0x2f2NUmbfRt21yT99q4geBxm5jfMbNGbWrTkfGVZwfMoAUGcW11xoeB4eH+agvABWWNt&#10;mRT8k4fFfPAww0zbjnfU7kMhIoR9hgrKEJpMSp+XZNCPbEMcvR/rDIYoXSG1wy7CTS3HSZJKgxXH&#10;hRIbeisp/9ufjYKPyWfaLjfbdf+1SU/5anf6/u2cUo/DfvkKIlAf7uFbe60VvEymKVzfxCcg5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ykscMgAAADdAAAADwAAAAAA&#10;AAAAAAAAAAChAgAAZHJzL2Rvd25yZXYueG1sUEsFBgAAAAAEAAQA+QAAAJYDAAAAAA==&#10;"/>
                        <v:line id="Line 196" o:spid="_x0000_s1374" style="position:absolute;visibility:visible" from="2714,10623" to="4154,10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u8rsgAAADdAAAADwAAAGRycy9kb3ducmV2LnhtbESPT2vCQBTE70K/w/IK3nRThbRGV5EW&#10;QXso/gM9PrOvSdrs27C7TdJv3y0Uehxm5jfMYtWbWrTkfGVZwcM4AUGcW11xoeB82oyeQPiArLG2&#10;TAq+ycNqeTdYYKZtxwdqj6EQEcI+QwVlCE0mpc9LMujHtiGO3rt1BkOUrpDaYRfhppaTJEmlwYrj&#10;QokNPZeUfx6/jIK36T5t17vXbX/Zpbf85XC7fnROqeF9v56DCNSH//Bfe6sVPE5nE/h9E5+AXP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cu8rsgAAADdAAAADwAAAAAA&#10;AAAAAAAAAAChAgAAZHJzL2Rvd25yZXYueG1sUEsFBgAAAAAEAAQA+QAAAJYDAAAAAA==&#10;"/>
                        <v:line id="Line 197" o:spid="_x0000_s1375" style="position:absolute;visibility:visible" from="2729,9918" to="4169,9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cZNcgAAADdAAAADwAAAGRycy9kb3ducmV2LnhtbESPT0vDQBTE7wW/w/IEb+3GBmIbuy3F&#10;IrQexP6B9viafSbR7Nuwuybx27uC4HGYmd8wi9VgGtGR87VlBfeTBARxYXXNpYLT8Xk8A+EDssbG&#10;Min4Jg+r5c1ogbm2Pe+pO4RSRAj7HBVUIbS5lL6oyKCf2JY4eu/WGQxRulJqh32Em0ZOkySTBmuO&#10;CxW29FRR8Xn4Mgpe07esW+9etsN5l12Lzf56+eidUne3w/oRRKAh/If/2lut4CGdp/D7Jj4Bufw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ocZNcgAAADdAAAADwAAAAAA&#10;AAAAAAAAAAChAgAAZHJzL2Rvd25yZXYueG1sUEsFBgAAAAAEAAQA+QAAAJYDAAAAAA==&#10;"/>
                      </v:group>
                      <v:line id="Line 198" o:spid="_x0000_s1376" style="position:absolute;visibility:visible" from="3263,10448" to="3263,11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wvi8YAAADdAAAADwAAAGRycy9kb3ducmV2LnhtbESPX2vCMBTF3wW/Q7iCb5o6h5udqchA&#10;8MFtTMeeL8217drc1CSr3bdfBMHHw/nz46zWvWlER85XlhXMpgkI4tzqigsFX8ft5BmED8gaG8uk&#10;4I88rLPhYIWpthf+pO4QChFH2KeooAyhTaX0eUkG/dS2xNE7WWcwROkKqR1e4rhp5EOSLKTBiiOh&#10;xJZeS8rrw6+J3LzYu/P3T93vTm/77Zm75fvxQ6nxqN+8gAjUh3v41t5pBU/z5SNc38QnIL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8L4vGAAAA3QAAAA8AAAAAAAAA&#10;AAAAAAAAoQIAAGRycy9kb3ducmV2LnhtbFBLBQYAAAAABAAEAPkAAACUAwAAAAA=&#10;">
                        <v:stroke dashstyle="dash"/>
                      </v:line>
                    </v:group>
                    <v:group id="Group 199" o:spid="_x0000_s1377" style="position:absolute;left:2623;top:10433;width:1802;height:1662" coordorigin="2623,10433" coordsize="1802,16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sQixgAAAN0A&#10;AAAPAAAAAAAAAAAAAAAAAKoCAABkcnMvZG93bnJldi54bWxQSwUGAAAAAAQABAD6AAAAnQMAAAAA&#10;">
                      <v:group id="Group 200" o:spid="_x0000_s1378" style="position:absolute;left:2623;top:11671;width:1288;height:424" coordorigin="3137,4860" coordsize="1288,4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xFpVxgAAAN0A&#10;AAAPAAAAAAAAAAAAAAAAAKoCAABkcnMvZG93bnJldi54bWxQSwUGAAAAAAQABAD6AAAAnQMAAAAA&#10;">
                        <v:group id="Group 201" o:spid="_x0000_s1379" style="position:absolute;left:3722;top:4570;width:117;height:1288;rotation:90" coordorigin="4562,3622" coordsize="117,1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RfdgrFAAAA3QAA&#10;AA8AAAAAAAAAAAAAAAAAqgIAAGRycy9kb3ducmV2LnhtbFBLBQYAAAAABAAEAPoAAACcAwAAAAA=&#10;">
                          <v:line id="Line 202" o:spid="_x0000_s1380" style="position:absolute;rotation:90;flip:x y;visibility:visible" from="3979,4264" to="5246,4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lDr78AAADdAAAADwAAAGRycy9kb3ducmV2LnhtbERPSwrCMBDdC94hjOBOUxX8VKOIKAii&#10;4OcAYzO2xWZSmljr7c1CcPl4/8WqMYWoqXK5ZQWDfgSCOLE651TB7brrTUE4j6yxsEwKPuRgtWy3&#10;Fhhr++Yz1RefihDCLkYFmfdlLKVLMjLo+rYkDtzDVgZ9gFUqdYXvEG4KOYyisTSYc2jIsKRNRsnz&#10;8jIK9HCfbI+v0zbd6GJ9Mv4wvtcTpbqdZj0H4anxf/HPvdcKJqNZmBvehCcgl1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glDr78AAADdAAAADwAAAAAAAAAAAAAAAACh&#10;AgAAZHJzL2Rvd25yZXYueG1sUEsFBgAAAAAEAAQA+QAAAI0DAAAAAA==&#10;"/>
                          <v:line id="Line 203" o:spid="_x0000_s1381" style="position:absolute;rotation:90;flip:x y;visibility:visible" from="4622,4852" to="4622,4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XmNMMAAADdAAAADwAAAGRycy9kb3ducmV2LnhtbESP3YrCMBSE7wXfIRzBO01V8KdrFBEF&#10;QRSs+wBnm7NtsTkpTaz17Y0geDnMzDfMct2aUjRUu8KygtEwAkGcWl1wpuD3uh/MQTiPrLG0TAqe&#10;5GC96naWGGv74As1ic9EgLCLUUHufRVL6dKcDLqhrYiD929rgz7IOpO6xkeAm1KOo2gqDRYcFnKs&#10;aJtTekvuRoEeH9Ld6X7eZVtdbs7GH6d/zUypfq/d/IDw1Ppv+NM+aAWzyWIB7zfhCcjV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1F5jTDAAAA3QAAAA8AAAAAAAAAAAAA&#10;AAAAoQIAAGRycy9kb3ducmV2LnhtbFBLBQYAAAAABAAEAPkAAACRAwAAAAA=&#10;"/>
                          <v:line id="Line 204" o:spid="_x0000_s1382" style="position:absolute;rotation:90;flip:x y;visibility:visible" from="4620,3564" to="4620,3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8XS74AAADdAAAADwAAAGRycy9kb3ducmV2LnhtbERP3QoBQRS+V95hOsodsyS0DEmUEmV5&#10;gGPn2N3snNl2xlpvby6Uy6/vf7luTSkaql1hWcFoGIEgTq0uOFNwu+4HcxDOI2ssLZOCDzlYr7qd&#10;JcbavvlCTeIzEULYxagg976KpXRpTgbd0FbEgXvY2qAPsM6krvEdwk0px1E0lQYLDg05VrTNKX0m&#10;L6NAjw/p7vQ677KtLjdn44/TezNTqt9rNwsQnlr/F//cB61gNonC/vAmPAG5+gI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U3xdLvgAAAN0AAAAPAAAAAAAAAAAAAAAAAKEC&#10;AABkcnMvZG93bnJldi54bWxQSwUGAAAAAAQABAD5AAAAjAMAAAAA&#10;"/>
                        </v:group>
                        <v:shape id="Text Box 205" o:spid="_x0000_s1383" type="#_x0000_t202" style="position:absolute;left:3600;top:4860;width:360;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78gcYA&#10;AADdAAAADwAAAGRycy9kb3ducmV2LnhtbESP0WrCQBRE3wv9h+UWfCm6MZS2xGyktAj2QdC0H3DN&#10;XpPg7t00u8b4964g9HGYmTNMvhytEQP1vnWsYD5LQBBXTrdcK/j9WU3fQfiArNE4JgUX8rAsHh9y&#10;zLQ7846GMtQiQthnqKAJocuk9FVDFv3MdcTRO7jeYoiyr6Xu8Rzh1sg0SV6lxZbjQoMdfTZUHcuT&#10;VZBu6Wu9+d6nXldD91c+m82+NEpNnsaPBYhAY/gP39trreDtJZnD7U18ArK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c78gcYAAADdAAAADwAAAAAAAAAAAAAAAACYAgAAZHJz&#10;L2Rvd25yZXYueG1sUEsFBgAAAAAEAAQA9QAAAIsDAAAAAA==&#10;" filled="f" fillcolor="black" stroked="f">
                          <v:textbox inset="0,0,0,0">
                            <w:txbxContent>
                              <w:p w:rsidR="00DB54E8" w:rsidRPr="00FD2F74" w:rsidRDefault="00DB54E8" w:rsidP="008C7F18">
                                <w:pPr>
                                  <w:jc w:val="center"/>
                                  <w:rPr>
                                    <w:szCs w:val="22"/>
                                  </w:rPr>
                                </w:pPr>
                                <w:r w:rsidRPr="00FD2F74">
                                  <w:rPr>
                                    <w:szCs w:val="22"/>
                                  </w:rPr>
                                  <w:t>b</w:t>
                                </w:r>
                              </w:p>
                            </w:txbxContent>
                          </v:textbox>
                        </v:shape>
                      </v:group>
                      <v:group id="Group 206" o:spid="_x0000_s1384" style="position:absolute;left:4048;top:10433;width:377;height:1288" coordorigin="4562,3622" coordsize="377,1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ZXwS0xgAAAN0A&#10;AAAPAAAAAAAAAAAAAAAAAKoCAABkcnMvZG93bnJldi54bWxQSwUGAAAAAAQABAD6AAAAnQMAAAAA&#10;">
                        <v:group id="Group 207" o:spid="_x0000_s1385" style="position:absolute;left:4562;top:3622;width:117;height:1288" coordorigin="4562,3622" coordsize="117,1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2E6EvxgAAAN0A&#10;AAAPAAAAAAAAAAAAAAAAAKoCAABkcnMvZG93bnJldi54bWxQSwUGAAAAAAQABAD6AAAAnQMAAAAA&#10;">
                          <v:line id="Line 208" o:spid="_x0000_s1386" style="position:absolute;rotation:90;flip:x y;visibility:visible" from="3979,4264" to="5246,4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RSMEAAADdAAAADwAAAGRycy9kb3ducmV2LnhtbESPzQrCMBCE74LvEFbwpqkiKtUoIgqC&#10;KPjzAGuztsVmU5pY69sbQfA4zMw3zHzZmELUVLncsoJBPwJBnFidc6rgetn2piCcR9ZYWCYFb3Kw&#10;XLRbc4y1ffGJ6rNPRYCwi1FB5n0ZS+mSjAy6vi2Jg3e3lUEfZJVKXeErwE0hh1E0lgZzDgsZlrTO&#10;KHmcn0aBHu6SzeF53KRrXayOxu/Ht3qiVLfTrGYgPDX+H/61d1rBZBSN4PsmPAG5+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5BFIwQAAAN0AAAAPAAAAAAAAAAAAAAAA&#10;AKECAABkcnMvZG93bnJldi54bWxQSwUGAAAAAAQABAD5AAAAjwMAAAAA&#10;"/>
                          <v:line id="Line 209" o:spid="_x0000_s1387" style="position:absolute;rotation:90;flip:x y;visibility:visible" from="4622,4852" to="4622,4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i008QAAADdAAAADwAAAGRycy9kb3ducmV2LnhtbESP3YrCMBSE7wXfIRxh7zRV1h9qUxFR&#10;EGSFdX2AY3Nsi81JaWKtb28WBC+HmfmGSVadqURLjSstKxiPIhDEmdUl5wrOf7vhAoTzyBory6Tg&#10;SQ5Wab+XYKztg3+pPflcBAi7GBUU3texlC4ryKAb2Zo4eFfbGPRBNrnUDT4C3FRyEkUzabDksFBg&#10;TZuCstvpbhToyT7b/tyP23yjq/XR+MPs0s6V+hp06yUIT53/hN/tvVYw/46m8P8mPAGZv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qLTTxAAAAN0AAAAPAAAAAAAAAAAA&#10;AAAAAKECAABkcnMvZG93bnJldi54bWxQSwUGAAAAAAQABAD5AAAAkgMAAAAA&#10;"/>
                          <v:line id="Line 210" o:spid="_x0000_s1388" style="position:absolute;rotation:90;flip:x y;visibility:visible" from="4620,3564" to="4620,3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oqpMQAAADdAAAADwAAAGRycy9kb3ducmV2LnhtbESP3YrCMBSE7xd8h3CEvVtTZalSTYuI&#10;giAr+PMAx+bYFpuT0sRa334jCF4OM/MNs8h6U4uOWldZVjAeRSCIc6srLhScT5ufGQjnkTXWlknB&#10;kxxk6eBrgYm2Dz5Qd/SFCBB2CSoovW8SKV1ekkE3sg1x8K62NeiDbAupW3wEuKnlJIpiabDisFBi&#10;Q6uS8tvxbhToyTZf/93362Kl6+Xe+F186aZKfQ/75RyEp95/wu/2ViuY/kYxvN6EJyDT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eiqkxAAAAN0AAAAPAAAAAAAAAAAA&#10;AAAAAKECAABkcnMvZG93bnJldi54bWxQSwUGAAAAAAQABAD5AAAAkgMAAAAA&#10;"/>
                        </v:group>
                        <v:shape id="Text Box 211" o:spid="_x0000_s1389" type="#_x0000_t202" style="position:absolute;left:4579;top:4032;width:360;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vBbsYA&#10;AADdAAAADwAAAGRycy9kb3ducmV2LnhtbESP0WrCQBRE34X+w3ILvkjdGEotaTZSFEEfhDbtB1yz&#10;t0no7t00u8b4911B8HGYmTNMvhqtEQP1vnWsYDFPQBBXTrdcK/j+2j69gvABWaNxTAou5GFVPExy&#10;zLQ78ycNZahFhLDPUEETQpdJ6auGLPq564ij9+N6iyHKvpa6x3OEWyPTJHmRFluOCw12tG6o+i1P&#10;VkH6QZvdYX9Mva6G7q+cmcOxNEpNH8f3NxCBxnAP39o7rWD5nCzh+iY+AV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WvBbsYAAADdAAAADwAAAAAAAAAAAAAAAACYAgAAZHJz&#10;L2Rvd25yZXYueG1sUEsFBgAAAAAEAAQA9QAAAIsDAAAAAA==&#10;" filled="f" fillcolor="black" stroked="f">
                          <v:textbox inset="0,0,0,0">
                            <w:txbxContent>
                              <w:p w:rsidR="00DB54E8" w:rsidRPr="00FD2F74" w:rsidRDefault="00DB54E8" w:rsidP="008C7F18">
                                <w:pPr>
                                  <w:jc w:val="center"/>
                                  <w:rPr>
                                    <w:szCs w:val="22"/>
                                  </w:rPr>
                                </w:pPr>
                                <w:r w:rsidRPr="00FD2F74">
                                  <w:rPr>
                                    <w:szCs w:val="22"/>
                                  </w:rPr>
                                  <w:t>h</w:t>
                                </w:r>
                              </w:p>
                            </w:txbxContent>
                          </v:textbox>
                        </v:shape>
                      </v:group>
                    </v:group>
                    <v:group id="Group 212" o:spid="_x0000_s1390" style="position:absolute;left:1956;top:11298;width:603;height:424" coordorigin="1956,11298" coordsize="603,4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LczXsQAAADdAAAA&#10;DwAAAAAAAAAAAAAAAACqAgAAZHJzL2Rvd25yZXYueG1sUEsFBgAAAAAEAAQA+gAAAJsDAAAAAA==&#10;">
                      <v:group id="Group 213" o:spid="_x0000_s1391" style="position:absolute;left:2341;top:11364;width:179;height:313" coordorigin="2341,11364" coordsize="179,3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uWxccAAADd&#10;AAAADwAAAAAAAAAAAAAAAACqAgAAZHJzL2Rvd25yZXYueG1sUEsFBgAAAAAEAAQA+gAAAJ4DAAAA&#10;AA==&#10;">
                        <v:line id="Line 214" o:spid="_x0000_s1392" style="position:absolute;rotation:-90;visibility:visible" from="2288,11521" to="2596,11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knocQAAADdAAAADwAAAGRycy9kb3ducmV2LnhtbERPS0sDMRC+C/0PYQRvNrsiWtemRQo+&#10;EHvoA8TbsJlu1m4mSxK76793DkKPH997vhx9p04UUxvYQDktQBHXwbbcGNjvnq9noFJGttgFJgO/&#10;lGC5mFzMsbJh4A2dtrlREsKpQgMu577SOtWOPKZp6ImFO4ToMQuMjbYRBwn3nb4pijvtsWVpcNjT&#10;ylF93P54A/fh5WP4Onx/xtWr9eV+vXbvuwdjri7Hp0dQmcZ8Fv+736z4bkvZL2/kCe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SehxAAAAN0AAAAPAAAAAAAAAAAA&#10;AAAAAKECAABkcnMvZG93bnJldi54bWxQSwUGAAAAAAQABAD5AAAAkgMAAAAA&#10;"/>
                        <v:line id="Line 215" o:spid="_x0000_s1393" style="position:absolute;rotation:-90;flip:x y;visibility:visible" from="2429,11276" to="2429,11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VY4McAAADdAAAADwAAAGRycy9kb3ducmV2LnhtbESPT2vCQBTE7wW/w/KEXopuUkqV6Cpa&#10;KLa3+gfx+Mw+k2j27Ta7jem37xYEj8PMb4aZzjtTi5YaX1lWkA4TEMS51RUXCnbb98EYhA/IGmvL&#10;pOCXPMxnvYcpZtpeeU3tJhQilrDPUEEZgsuk9HlJBv3QOuLonWxjMETZFFI3eI3lppbPSfIqDVYc&#10;F0p09FZSftn8GAWj/fdxeyoWh6+n80g6u1y5z3al1GO/W0xABOrCPXyjP3TkXtIU/t/EJyB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JVjgxwAAAN0AAAAPAAAAAAAA&#10;AAAAAAAAAKECAABkcnMvZG93bnJldi54bWxQSwUGAAAAAAQABAD5AAAAlQMAAAAA&#10;"/>
                        <v:line id="Line 216" o:spid="_x0000_s1394" style="position:absolute;rotation:-90;flip:x y;visibility:visible" from="2432,11589" to="2432,11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fGl8YAAADdAAAADwAAAGRycy9kb3ducmV2LnhtbESPQWvCQBSE70L/w/IKXqRuFNGSuooK&#10;or2pKaXH1+wzSZt9u2bXmP77bkHocZj5Zpj5sjO1aKnxlWUFo2ECgji3uuJCwVu2fXoG4QOyxtoy&#10;KfghD8vFQ2+OqbY3PlJ7CoWIJexTVFCG4FIpfV6SQT+0jjh6Z9sYDFE2hdQN3mK5qeU4SabSYMVx&#10;oURHm5Ly79PVKJi9Xz6zc7H6OAy+ZtLZ9c69tjul+o/d6gVEoC78h+/0XkduMhrD35v4BOT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73xpfGAAAA3QAAAA8AAAAAAAAA&#10;AAAAAAAAoQIAAGRycy9kb3ducmV2LnhtbFBLBQYAAAAABAAEAPkAAACUAwAAAAA=&#10;"/>
                      </v:group>
                      <v:shape id="Text Box 217" o:spid="_x0000_s1395" type="#_x0000_t202" style="position:absolute;left:1956;top:11298;width:603;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lRsMYA&#10;AADdAAAADwAAAGRycy9kb3ducmV2LnhtbESP0WrCQBRE34X+w3ILvohuTKVK6ipFKdgHQVM/4Jq9&#10;TUJ378bsNqZ/3xUEH4eZOcMs1701oqPW144VTCcJCOLC6ZpLBaevj/EChA/IGo1jUvBHHtarp8ES&#10;M+2ufKQuD6WIEPYZKqhCaDIpfVGRRT9xDXH0vl1rMUTZllK3eI1wa2SaJK/SYs1xocKGNhUVP/mv&#10;VZAeaLvbf55Tr4uuueQjsz/nRqnhc//+BiJQHx7he3unFcxn0xe4vYlP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4lRsMYAAADdAAAADwAAAAAAAAAAAAAAAACYAgAAZHJz&#10;L2Rvd25yZXYueG1sUEsFBgAAAAAEAAQA9QAAAIsDAAAAAA==&#10;" filled="f" fillcolor="black" stroked="f">
                        <v:textbox inset="0,0,0,0">
                          <w:txbxContent>
                            <w:p w:rsidR="00DB54E8" w:rsidRPr="00FD2F74" w:rsidRDefault="00DB54E8" w:rsidP="008C7F18">
                              <w:pPr>
                                <w:jc w:val="center"/>
                                <w:rPr>
                                  <w:szCs w:val="22"/>
                                </w:rPr>
                              </w:pPr>
                              <w:r>
                                <w:rPr>
                                  <w:szCs w:val="22"/>
                                </w:rPr>
                                <w:t>a</w:t>
                              </w:r>
                            </w:p>
                          </w:txbxContent>
                        </v:textbox>
                      </v:shape>
                    </v:group>
                  </v:group>
                  <v:group id="Group 218" o:spid="_x0000_s1396" style="position:absolute;left:4954;top:13811;width:648;height:648" coordorigin="5114,11921" coordsize="648,6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8I6+GxgAAAN0A&#10;AAAPAAAAAAAAAAAAAAAAAKoCAABkcnMvZG93bnJldi54bWxQSwUGAAAAAAQABAD6AAAAnQMAAAAA&#10;">
                    <v:rect id="Rectangle 219" o:spid="_x0000_s1397" style="position:absolute;left:5114;top:11921;width:648;height:6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KSr8UA&#10;AADdAAAADwAAAGRycy9kb3ducmV2LnhtbESP0WrCQBRE3wv+w3IF3+rGaE1JXUUUtdCn2H7AJXuT&#10;Dc3eDdlV49+7QqGPw8ycYVabwbbiSr1vHCuYTRMQxKXTDdcKfr4Pr+8gfEDW2DomBXfysFmPXlaY&#10;a3fjgq7nUIsIYZ+jAhNCl0vpS0MW/dR1xNGrXG8xRNnXUvd4i3DbyjRJltJiw3HBYEc7Q+Xv+WIV&#10;LKu7z0z6dfLHrFoM+6SYb9NCqcl42H6ACDSE//Bf+1MryBazN3i+iU9Ar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pKvxQAAAN0AAAAPAAAAAAAAAAAAAAAAAJgCAABkcnMv&#10;ZG93bnJldi54bWxQSwUGAAAAAAQABAD1AAAAigMAAAAA&#10;" filled="f" fillcolor="black"/>
                    <v:line id="Line 220" o:spid="_x0000_s1398" style="position:absolute;visibility:visible" from="5445,11942" to="5445,12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vaWMUAAADdAAAADwAAAGRycy9kb3ducmV2LnhtbESPS2sCMRSF94L/IdyCu5pRROvUKCII&#10;LnxQla4vk+vM1MnNmMRx+u8boeDycB4fZ7ZoTSUacr60rGDQT0AQZ1aXnCs4n9bvHyB8QNZYWSYF&#10;v+RhMe92Zphq++Avao4hF3GEfYoKihDqVEqfFWTQ921NHL2LdQZDlC6X2uEjjptKDpNkLA2WHAkF&#10;1rQqKLse7yZys3zrbt8/13Zz2W3XN26m+9NBqd5bu/wEEagNr/B/e6MVTEaDMTzfxCcg5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hvaWMUAAADdAAAADwAAAAAAAAAA&#10;AAAAAAChAgAAZHJzL2Rvd25yZXYueG1sUEsFBgAAAAAEAAQA+QAAAJMDAAAAAA==&#10;">
                      <v:stroke dashstyle="dash"/>
                    </v:line>
                  </v:group>
                  <v:group id="Group 221" o:spid="_x0000_s1399" style="position:absolute;left:5232;top:14414;width:148;height:658;rotation:90" coordorigin="6202,5467" coordsize="148,6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ZJrg1xgAAAN0A&#10;AAAPAAAAAAAAAAAAAAAAAKoCAABkcnMvZG93bnJldi54bWxQSwUGAAAAAAQABAD6AAAAnQMAAAAA&#10;">
                    <v:line id="Line 222" o:spid="_x0000_s1400" style="position:absolute;rotation:90;flip:x y;visibility:visible" from="5956,5795" to="6603,5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CNkL4AAADdAAAADwAAAGRycy9kb3ducmV2LnhtbERP3QoBQRS+V95hOsodsyS0DEmUEmV5&#10;gGPn2N3snNl2xlpvby6Uy6/vf7luTSkaql1hWcFoGIEgTq0uOFNwu+4HcxDOI2ssLZOCDzlYr7qd&#10;JcbavvlCTeIzEULYxagg976KpXRpTgbd0FbEgXvY2qAPsM6krvEdwk0px1E0lQYLDg05VrTNKX0m&#10;L6NAjw/p7vQ677KtLjdn44/TezNTqt9rNwsQnlr/F//cB61gNhmFueFNeAJy9QU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vcI2QvgAAAN0AAAAPAAAAAAAAAAAAAAAAAKEC&#10;AABkcnMvZG93bnJldi54bWxQSwUGAAAAAAQABAD5AAAAjAMAAAAA&#10;"/>
                    <v:line id="Line 223" o:spid="_x0000_s1401" style="position:absolute;rotation:90;flip:x y;visibility:visible" from="6278,6053" to="6278,6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woC8YAAADdAAAADwAAAGRycy9kb3ducmV2LnhtbESP0WrCQBRE3wv9h+UW+lY3BlEbXSWE&#10;CIFSQe0HXLPXJJi9G7KbmP59t1Do4zAzZ5jtfjKtGKl3jWUF81kEgri0uuFKwdfl8LYG4TyyxtYy&#10;KfgmB/vd89MWE20ffKLx7CsRIOwSVFB73yVSurImg25mO+Lg3Wxv0AfZV1L3+Ahw08o4ipbSYMNh&#10;ocaOsprK+3kwCnRclPnncMyrTLfp0fiP5XVcKfX6MqUbEJ4m/x/+axdawWoxf4ffN+EJyN0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8KAvGAAAA3QAAAA8AAAAAAAAA&#10;AAAAAAAAoQIAAGRycy9kb3ducmV2LnhtbFBLBQYAAAAABAAEAPkAAACUAwAAAAA=&#10;"/>
                    <v:line id="Line 224" o:spid="_x0000_s1402" style="position:absolute;rotation:90;flip:x y;visibility:visible" from="6274,5395" to="6274,5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2pLK74AAADdAAAADwAAAGRycy9kb3ducmV2LnhtbERPSwrCMBDdC94hjOBOU4uoVKOIKAii&#10;4OcAYzO2xWZSmljr7c1CcPl4/8WqNaVoqHaFZQWjYQSCOLW64EzB7bobzEA4j6yxtEwKPuRgtex2&#10;Fpho++YzNRefiRDCLkEFufdVIqVLczLohrYiDtzD1gZ9gHUmdY3vEG5KGUfRRBosODTkWNEmp/R5&#10;eRkFOt6n2+PrtM02ulyfjD9M7s1UqX6vXc9BeGr9X/xz77WC6TgO+8Ob8ATk8g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faksrvgAAAN0AAAAPAAAAAAAAAAAAAAAAAKEC&#10;AABkcnMvZG93bnJldi54bWxQSwUGAAAAAAQABAD5AAAAjAMAAAAA&#10;"/>
                  </v:group>
                  <v:shape id="Text Box 225" o:spid="_x0000_s1403" type="#_x0000_t202" style="position:absolute;left:5145;top:14339;width:607;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ug4cUA&#10;AADdAAAADwAAAGRycy9kb3ducmV2LnhtbESP0WrCQBRE3wX/YblCX6RuDKKSuoooBX0QavQDrtnb&#10;JHT3bsxuY/r33ULBx2FmzjCrTW+N6Kj1tWMF00kCgrhwuuZSwfXy/roE4QOyRuOYFPyQh816OFhh&#10;pt2Dz9TloRQRwj5DBVUITSalLyqy6CeuIY7ep2sthijbUuoWHxFujUyTZC4t1hwXKmxoV1HxlX9b&#10;BekH7Q+n4y31uuiaez42p1tulHoZ9ds3EIH68Az/tw9awWKWTuHvTXw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e6DhxQAAAN0AAAAPAAAAAAAAAAAAAAAAAJgCAABkcnMv&#10;ZG93bnJldi54bWxQSwUGAAAAAAQABAD1AAAAigMAAAAA&#10;" filled="f" fillcolor="black" stroked="f">
                    <v:textbox inset="0,0,0,0">
                      <w:txbxContent>
                        <w:p w:rsidR="00DB54E8" w:rsidRPr="00AD2AD2" w:rsidRDefault="00DB54E8" w:rsidP="008C7F18">
                          <w:pPr>
                            <w:rPr>
                              <w:szCs w:val="22"/>
                              <w:vertAlign w:val="subscript"/>
                            </w:rPr>
                          </w:pPr>
                          <w:r>
                            <w:rPr>
                              <w:szCs w:val="22"/>
                            </w:rPr>
                            <w:t>b</w:t>
                          </w:r>
                          <w:r>
                            <w:rPr>
                              <w:szCs w:val="22"/>
                              <w:vertAlign w:val="subscript"/>
                            </w:rPr>
                            <w:t>1</w:t>
                          </w:r>
                        </w:p>
                      </w:txbxContent>
                    </v:textbox>
                  </v:shape>
                  <v:group id="Group 226" o:spid="_x0000_s1404" style="position:absolute;left:5732;top:13804;width:697;height:658" coordorigin="5892,11914" coordsize="697,6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S6ljUxgAAAN0A&#10;AAAPAAAAAAAAAAAAAAAAAKoCAABkcnMvZG93bnJldi54bWxQSwUGAAAAAAQABAD6AAAAnQMAAAAA&#10;">
                    <v:group id="Group 227" o:spid="_x0000_s1405" style="position:absolute;left:5892;top:11914;width:148;height:658" coordorigin="5892,11914" coordsize="148,6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Pab9T8cAAADd&#10;AAAADwAAAAAAAAAAAAAAAACqAgAAZHJzL2Rvd25yZXYueG1sUEsFBgAAAAAEAAQA+gAAAJ4DAAAA&#10;AA==&#10;">
                      <v:line id="Line 228" o:spid="_x0000_s1406" style="position:absolute;rotation:90;flip:x y;visibility:visible" from="5646,12242" to="6293,12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OOyr8AAADdAAAADwAAAGRycy9kb3ducmV2LnhtbERPSwrCMBDdC94hjOBOU0X8VKOIKAii&#10;4OcAYzO2xWZSmljr7c1CcPl4/8WqMYWoqXK5ZQWDfgSCOLE651TB7brrTUE4j6yxsEwKPuRgtWy3&#10;Fhhr++Yz1RefihDCLkYFmfdlLKVLMjLo+rYkDtzDVgZ9gFUqdYXvEG4KOYyisTSYc2jIsKRNRsnz&#10;8jIK9HCfbI+v0zbd6GJ9Mv4wvtcTpbqdZj0H4anxf/HPvdcKJqNZmBvehCcgl1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qOOyr8AAADdAAAADwAAAAAAAAAAAAAAAACh&#10;AgAAZHJzL2Rvd25yZXYueG1sUEsFBgAAAAAEAAQA+QAAAI0DAAAAAA==&#10;"/>
                      <v:line id="Line 229" o:spid="_x0000_s1407" style="position:absolute;rotation:90;flip:x y;visibility:visible" from="5968,12500" to="5968,12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K9TcEAAADdAAAADwAAAGRycy9kb3ducmV2LnhtbESP2wrCMBBE3wX/Iazgm6YKXqhGEVEQ&#10;RMHLB6zN2habTWlirX9vBMHHYWbOMPNlYwpRU+VyywoG/QgEcWJ1zqmC62Xbm4JwHlljYZkUvMnB&#10;ctFuzTHW9sUnqs8+FQHCLkYFmfdlLKVLMjLo+rYkDt7dVgZ9kFUqdYWvADeFHEbRWBrMOSxkWNI6&#10;o+RxfhoFerhLNofncZOudbE6Gr8f3+qJUt1Os5qB8NT4f/jX3mkFk1E0gO+b8ATk4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cr1NwQAAAN0AAAAPAAAAAAAAAAAAAAAA&#10;AKECAABkcnMvZG93bnJldi54bWxQSwUGAAAAAAQABAD5AAAAjwMAAAAA&#10;"/>
                      <v:line id="Line 230" o:spid="_x0000_s1408" style="position:absolute;rotation:90;flip:x y;visibility:visible" from="5964,11842" to="5964,11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Ue1cQAAADdAAAADwAAAGRycy9kb3ducmV2LnhtbESP3YrCMBSE7wXfIRxh7zRV1h9qUxFR&#10;EGSFdX2AY3Nsi81JaWKtb28WBC+HmfmGSVadqURLjSstKxiPIhDEmdUl5wrOf7vhAoTzyBory6Tg&#10;SQ5Wab+XYKztg3+pPflcBAi7GBUU3texlC4ryKAb2Zo4eFfbGPRBNrnUDT4C3FRyEkUzabDksFBg&#10;TZuCstvpbhToyT7b/tyP23yjq/XR+MPs0s6V+hp06yUIT53/hN/tvVYwn0bf8P8mPAGZv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BR7VxAAAAN0AAAAPAAAAAAAAAAAA&#10;AAAAAKECAABkcnMvZG93bnJldi54bWxQSwUGAAAAAAQABAD5AAAAkgMAAAAA&#10;"/>
                    </v:group>
                    <v:shape id="Text Box 231" o:spid="_x0000_s1409" type="#_x0000_t202" style="position:absolute;left:5939;top:12043;width:650;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T1H8YA&#10;AADdAAAADwAAAGRycy9kb3ducmV2LnhtbESP3WrCQBSE7wu+w3IEb6RuGvCH1FWkItgLQaMPcMye&#10;JqG7Z2N2jenbdwtCL4eZ+YZZrntrREetrx0reJskIIgLp2suFVzOu9cFCB+QNRrHpOCHPKxXg5cl&#10;Zto9+ERdHkoRIewzVFCF0GRS+qIii37iGuLofbnWYoiyLaVu8RHh1sg0SWbSYs1xocKGPioqvvO7&#10;VZAeabs/fF5Tr4uuueVjc7jmRqnRsN+8gwjUh//ws73XCubTZAp/b+IT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BT1H8YAAADdAAAADwAAAAAAAAAAAAAAAACYAgAAZHJz&#10;L2Rvd25yZXYueG1sUEsFBgAAAAAEAAQA9QAAAIsDAAAAAA==&#10;" filled="f" fillcolor="black" stroked="f">
                      <v:textbox inset="0,0,0,0">
                        <w:txbxContent>
                          <w:p w:rsidR="00DB54E8" w:rsidRPr="00AD2AD2" w:rsidRDefault="00DB54E8" w:rsidP="008C7F18">
                            <w:pPr>
                              <w:jc w:val="center"/>
                              <w:rPr>
                                <w:szCs w:val="22"/>
                                <w:vertAlign w:val="subscript"/>
                              </w:rPr>
                            </w:pPr>
                            <w:r>
                              <w:rPr>
                                <w:szCs w:val="22"/>
                              </w:rPr>
                              <w:t>h</w:t>
                            </w:r>
                            <w:r>
                              <w:rPr>
                                <w:szCs w:val="22"/>
                                <w:vertAlign w:val="subscript"/>
                              </w:rPr>
                              <w:t>1</w:t>
                            </w:r>
                          </w:p>
                        </w:txbxContent>
                      </v:textbox>
                    </v:shape>
                  </v:group>
                </v:group>
              </w:pict>
            </w:r>
          </w:p>
          <w:p w:rsidR="008C7F18" w:rsidRPr="008C7F18" w:rsidRDefault="008C7F18" w:rsidP="00DB25FF">
            <w:pPr>
              <w:tabs>
                <w:tab w:val="center" w:pos="4320"/>
                <w:tab w:val="right" w:pos="8640"/>
              </w:tabs>
              <w:spacing w:before="120" w:after="120"/>
              <w:rPr>
                <w:rFonts w:ascii=".VnArial" w:hAnsi=".VnArial" w:cs="Arial"/>
                <w:sz w:val="22"/>
                <w:szCs w:val="22"/>
              </w:rPr>
            </w:pPr>
          </w:p>
          <w:p w:rsidR="008C7F18" w:rsidRPr="008C7F18" w:rsidRDefault="008C7F18" w:rsidP="00DB25FF">
            <w:pPr>
              <w:tabs>
                <w:tab w:val="center" w:pos="4320"/>
                <w:tab w:val="right" w:pos="8640"/>
              </w:tabs>
              <w:spacing w:before="120" w:after="120"/>
              <w:rPr>
                <w:rFonts w:ascii=".VnArial" w:hAnsi=".VnArial" w:cs="Arial"/>
                <w:sz w:val="22"/>
                <w:szCs w:val="22"/>
              </w:rPr>
            </w:pPr>
          </w:p>
          <w:p w:rsidR="008C7F18" w:rsidRPr="008C7F18" w:rsidRDefault="008C7F18" w:rsidP="00DB25FF">
            <w:pPr>
              <w:tabs>
                <w:tab w:val="center" w:pos="4320"/>
                <w:tab w:val="right" w:pos="8640"/>
              </w:tabs>
              <w:spacing w:before="120" w:after="120"/>
              <w:rPr>
                <w:rFonts w:ascii=".VnArial" w:hAnsi=".VnArial" w:cs="Arial"/>
                <w:sz w:val="22"/>
                <w:szCs w:val="22"/>
              </w:rPr>
            </w:pPr>
          </w:p>
          <w:p w:rsidR="008C7F18" w:rsidRPr="008C7F18" w:rsidRDefault="008C7F18" w:rsidP="00DB25FF">
            <w:pPr>
              <w:tabs>
                <w:tab w:val="center" w:pos="4320"/>
                <w:tab w:val="right" w:pos="8640"/>
              </w:tabs>
              <w:spacing w:before="120" w:after="120"/>
              <w:rPr>
                <w:rFonts w:ascii=".VnArial" w:hAnsi=".VnArial" w:cs="Arial"/>
                <w:sz w:val="22"/>
                <w:szCs w:val="22"/>
              </w:rPr>
            </w:pPr>
          </w:p>
          <w:p w:rsidR="008C7F18" w:rsidRPr="008C7F18" w:rsidRDefault="008C7F18" w:rsidP="00DB25FF">
            <w:pPr>
              <w:tabs>
                <w:tab w:val="center" w:pos="4320"/>
                <w:tab w:val="right" w:pos="8640"/>
              </w:tabs>
              <w:spacing w:before="120" w:after="120"/>
              <w:rPr>
                <w:rFonts w:ascii=".VnArial" w:hAnsi=".VnArial" w:cs="Arial"/>
                <w:sz w:val="22"/>
                <w:szCs w:val="22"/>
              </w:rPr>
            </w:pPr>
          </w:p>
          <w:p w:rsidR="008C7F18" w:rsidRPr="008C7F18" w:rsidRDefault="008C7F18" w:rsidP="00DB25FF">
            <w:pPr>
              <w:tabs>
                <w:tab w:val="center" w:pos="4320"/>
                <w:tab w:val="right" w:pos="8640"/>
              </w:tabs>
              <w:spacing w:before="120" w:after="120"/>
              <w:ind w:firstLine="720"/>
              <w:rPr>
                <w:rFonts w:ascii=".VnArial" w:hAnsi=".VnArial" w:cs="Arial"/>
                <w:sz w:val="22"/>
                <w:szCs w:val="22"/>
              </w:rPr>
            </w:pPr>
            <w:r w:rsidRPr="008C7F18">
              <w:rPr>
                <w:rFonts w:ascii=".VnArial" w:hAnsi=".VnArial" w:cs="Arial"/>
                <w:sz w:val="22"/>
                <w:szCs w:val="22"/>
              </w:rPr>
              <w:t>BiÓn phô</w:t>
            </w:r>
          </w:p>
        </w:tc>
        <w:tc>
          <w:tcPr>
            <w:tcW w:w="960" w:type="dxa"/>
            <w:tcBorders>
              <w:top w:val="single" w:sz="4" w:space="0" w:color="auto"/>
              <w:left w:val="single" w:sz="4" w:space="0" w:color="auto"/>
              <w:bottom w:val="single" w:sz="4" w:space="0" w:color="auto"/>
              <w:right w:val="single" w:sz="4" w:space="0" w:color="auto"/>
            </w:tcBorders>
          </w:tcPr>
          <w:p w:rsidR="008C7F18" w:rsidRPr="008C7F18" w:rsidRDefault="008C23DF" w:rsidP="00DB25FF">
            <w:pPr>
              <w:tabs>
                <w:tab w:val="center" w:pos="4320"/>
                <w:tab w:val="right" w:pos="8640"/>
              </w:tabs>
              <w:spacing w:before="120" w:after="120"/>
              <w:jc w:val="center"/>
              <w:rPr>
                <w:rFonts w:ascii=".VnArial" w:hAnsi=".VnArial" w:cs="Arial"/>
                <w:sz w:val="22"/>
                <w:szCs w:val="22"/>
              </w:rPr>
            </w:pPr>
            <w:r>
              <w:rPr>
                <w:rFonts w:ascii=".VnArial" w:hAnsi=".VnArial" w:cs="Arial"/>
                <w:sz w:val="22"/>
                <w:szCs w:val="22"/>
              </w:rPr>
              <w:lastRenderedPageBreak/>
              <w:t>b</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h</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a</w:t>
            </w: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lastRenderedPageBreak/>
              <w:t>b</w:t>
            </w:r>
            <w:r w:rsidRPr="008C7F18">
              <w:rPr>
                <w:rFonts w:ascii=".VnArial" w:hAnsi=".VnArial" w:cs="Arial"/>
                <w:sz w:val="22"/>
                <w:szCs w:val="22"/>
                <w:vertAlign w:val="subscript"/>
              </w:rPr>
              <w:t>1</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h</w:t>
            </w:r>
            <w:r w:rsidRPr="008C7F18">
              <w:rPr>
                <w:rFonts w:ascii=".VnArial" w:hAnsi=".VnArial" w:cs="Arial"/>
                <w:sz w:val="22"/>
                <w:szCs w:val="22"/>
                <w:vertAlign w:val="subscript"/>
              </w:rPr>
              <w:t>1</w:t>
            </w:r>
          </w:p>
          <w:p w:rsidR="008C7F18" w:rsidRPr="008C7F18" w:rsidRDefault="008C7F18" w:rsidP="00DB25FF">
            <w:pPr>
              <w:tabs>
                <w:tab w:val="center" w:pos="4320"/>
                <w:tab w:val="right" w:pos="8640"/>
              </w:tabs>
              <w:spacing w:before="120" w:after="120"/>
              <w:jc w:val="center"/>
              <w:rPr>
                <w:rFonts w:ascii=".VnArial" w:hAnsi=".VnArial" w:cs="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lastRenderedPageBreak/>
              <w:t>Theo tÝnh to¸n</w:t>
            </w:r>
          </w:p>
        </w:tc>
        <w:tc>
          <w:tcPr>
            <w:tcW w:w="611"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100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100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25</w:t>
            </w: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20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20</w:t>
            </w:r>
          </w:p>
        </w:tc>
        <w:tc>
          <w:tcPr>
            <w:tcW w:w="640"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lastRenderedPageBreak/>
              <w:t>90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90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22,5</w:t>
            </w: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lastRenderedPageBreak/>
              <w:t>20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20</w:t>
            </w:r>
          </w:p>
        </w:tc>
        <w:tc>
          <w:tcPr>
            <w:tcW w:w="626"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lastRenderedPageBreak/>
              <w:t>80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80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20</w:t>
            </w: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lastRenderedPageBreak/>
              <w:t>20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20</w:t>
            </w:r>
          </w:p>
        </w:tc>
      </w:tr>
      <w:tr w:rsidR="008C7F18" w:rsidRPr="008C7F18" w:rsidTr="00DB25FF">
        <w:trPr>
          <w:trHeight w:val="3532"/>
        </w:trPr>
        <w:tc>
          <w:tcPr>
            <w:tcW w:w="810"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rPr>
                <w:rFonts w:ascii=".VnArial" w:hAnsi=".VnArial" w:cs="Arial"/>
                <w:sz w:val="22"/>
                <w:szCs w:val="22"/>
              </w:rPr>
            </w:pPr>
            <w:r w:rsidRPr="008C7F18">
              <w:rPr>
                <w:rFonts w:ascii=".VnArial" w:hAnsi=".VnArial" w:cs="Arial"/>
                <w:sz w:val="22"/>
                <w:szCs w:val="22"/>
              </w:rPr>
              <w:lastRenderedPageBreak/>
              <w:t>A-2.2</w:t>
            </w:r>
          </w:p>
        </w:tc>
        <w:tc>
          <w:tcPr>
            <w:tcW w:w="5078" w:type="dxa"/>
            <w:tcBorders>
              <w:top w:val="single" w:sz="4" w:space="0" w:color="auto"/>
              <w:left w:val="single" w:sz="4" w:space="0" w:color="auto"/>
              <w:bottom w:val="single" w:sz="4" w:space="0" w:color="auto"/>
              <w:right w:val="single" w:sz="4" w:space="0" w:color="auto"/>
            </w:tcBorders>
          </w:tcPr>
          <w:p w:rsidR="008C7F18" w:rsidRPr="008C7F18" w:rsidRDefault="004D72A8" w:rsidP="00DB25FF">
            <w:pPr>
              <w:tabs>
                <w:tab w:val="center" w:pos="4320"/>
                <w:tab w:val="right" w:pos="8640"/>
              </w:tabs>
              <w:spacing w:before="120" w:after="120"/>
              <w:rPr>
                <w:rFonts w:ascii=".VnArial" w:hAnsi=".VnArial" w:cs="Arial"/>
                <w:sz w:val="22"/>
                <w:szCs w:val="22"/>
              </w:rPr>
            </w:pPr>
            <w:r>
              <w:rPr>
                <w:rFonts w:ascii=".VnArial" w:hAnsi=".VnArial" w:cs="Arial"/>
                <w:sz w:val="22"/>
                <w:szCs w:val="22"/>
              </w:rPr>
              <w:t>Phao g</w:t>
            </w:r>
            <w:r w:rsidRPr="008C7F18">
              <w:rPr>
                <w:rFonts w:ascii=".VnArial" w:hAnsi=".VnArial" w:cs="Arial"/>
                <w:sz w:val="22"/>
                <w:szCs w:val="22"/>
              </w:rPr>
              <w:t>iíi h¹n luång tµu s«ng ®i c¹nh luång tµu biÓn</w:t>
            </w:r>
            <w:r>
              <w:rPr>
                <w:rFonts w:ascii=".VnArial" w:hAnsi=".VnArial" w:cs="Arial"/>
                <w:sz w:val="22"/>
                <w:szCs w:val="22"/>
              </w:rPr>
              <w:t>, ®Æt phÝa bªn tr¸i luång tµu s«ng</w:t>
            </w:r>
          </w:p>
          <w:p w:rsidR="008C7F18" w:rsidRPr="008C7F18" w:rsidRDefault="00EE0E2E" w:rsidP="00DB25FF">
            <w:pPr>
              <w:tabs>
                <w:tab w:val="center" w:pos="4320"/>
                <w:tab w:val="right" w:pos="8640"/>
              </w:tabs>
              <w:spacing w:before="120" w:after="120"/>
              <w:rPr>
                <w:rFonts w:ascii=".VnArial" w:hAnsi=".VnArial" w:cs="Arial"/>
                <w:sz w:val="22"/>
                <w:szCs w:val="22"/>
              </w:rPr>
            </w:pPr>
            <w:r>
              <w:rPr>
                <w:rFonts w:ascii=".VnArial" w:hAnsi=".VnArial" w:cs="Arial"/>
                <w:noProof/>
                <w:sz w:val="22"/>
                <w:szCs w:val="22"/>
              </w:rPr>
              <w:pict>
                <v:group id="Group 38958" o:spid="_x0000_s1410" style="position:absolute;margin-left:16.1pt;margin-top:2.05pt;width:173.95pt;height:119.65pt;z-index:251507200" coordorigin="2424,2299" coordsize="3479,2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">
                  <v:group id="Group 110" o:spid="_x0000_s1411" style="position:absolute;left:2761;top:3319;width:1288;height:424" coordorigin="3137,4860" coordsize="1288,4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GEqw5xgAAAN4A&#10;AAAPAAAAAAAAAAAAAAAAAKoCAABkcnMvZG93bnJldi54bWxQSwUGAAAAAAQABAD6AAAAnQMAAAAA&#10;">
                    <v:group id="Group 111" o:spid="_x0000_s1412" style="position:absolute;left:3722;top:4570;width:117;height:1288;rotation:90" coordorigin="4562,3622" coordsize="117,1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VoCgLFAAAA3gAA&#10;AA8AAAAAAAAAAAAAAAAAqgIAAGRycy9kb3ducmV2LnhtbFBLBQYAAAAABAAEAPoAAACcAwAAAAA=&#10;">
                      <v:line id="Line 112" o:spid="_x0000_s1413" style="position:absolute;rotation:90;flip:x y;visibility:visible" from="3979,4264" to="5246,4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HAccUAAADeAAAADwAAAGRycy9kb3ducmV2LnhtbESP0YrCMBRE34X9h3CFfdO0LlStpiLi&#10;giAKuvsB1+baFpub0sTa/fuNIPg4zMwZZrnqTS06al1lWUE8jkAQ51ZXXCj4/fkezUA4j6yxtkwK&#10;/sjBKvsYLDHV9sEn6s6+EAHCLkUFpfdNKqXLSzLoxrYhDt7VtgZ9kG0hdYuPADe1nERRIg1WHBZK&#10;bGhTUn47340CPdnl28P9uC02ul4fjd8nl26q1OewXy9AeOr9O/xq77SCr9k8ieF5J1wBmf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FHAccUAAADeAAAADwAAAAAAAAAA&#10;AAAAAAChAgAAZHJzL2Rvd25yZXYueG1sUEsFBgAAAAAEAAQA+QAAAJMDAAAAAA==&#10;"/>
                      <v:line id="Line 113" o:spid="_x0000_s1414" style="position:absolute;rotation:90;flip:x y;visibility:visible" from="4622,4852" to="4622,4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NeBsUAAADeAAAADwAAAGRycy9kb3ducmV2LnhtbESP3YrCMBSE74V9h3AW9k7T7UKt1Sgi&#10;Lgii4M8DHJtjW2xOShNr9+03guDlMDPfMLNFb2rRUesqywq+RxEI4tzqigsF59PvMAXhPLLG2jIp&#10;+CMHi/nHYIaZtg8+UHf0hQgQdhkqKL1vMildXpJBN7INcfCutjXog2wLqVt8BLipZRxFiTRYcVgo&#10;saFVSfnteDcKdLzJ17v7fl2sdL3cG79NLt1Yqa/PfjkF4an37/CrvdEKftJJEsPzTrgCcv4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INeBsUAAADeAAAADwAAAAAAAAAA&#10;AAAAAAChAgAAZHJzL2Rvd25yZXYueG1sUEsFBgAAAAAEAAQA+QAAAJMDAAAAAA==&#10;"/>
                      <v:line id="Line 114" o:spid="_x0000_s1415" style="position:absolute;rotation:90;flip:x y;visibility:visible" from="4620,3564" to="4620,3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7ncUAAADeAAAADwAAAGRycy9kb3ducmV2LnhtbESP3YrCMBSE74V9h3AW9k7TVahuNS0i&#10;Lgii4M8DnG2ObdnmpDSx1rc3guDlMDPfMIusN7XoqHWVZQXfowgEcW51xYWC8+l3OAPhPLLG2jIp&#10;uJODLP0YLDDR9sYH6o6+EAHCLkEFpfdNIqXLSzLoRrYhDt7FtgZ9kG0hdYu3ADe1HEdRLA1WHBZK&#10;bGhVUv5/vBoFerzJ17vrfl2sdL3cG7+N/7qpUl+f/XIOwlPv3+FXe6MVTGY/8QSed8IVkO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8/7ncUAAADeAAAADwAAAAAAAAAA&#10;AAAAAAChAgAAZHJzL2Rvd25yZXYueG1sUEsFBgAAAAAEAAQA+QAAAJMDAAAAAA==&#10;"/>
                    </v:group>
                    <v:shape id="Text Box 115" o:spid="_x0000_s1416" type="#_x0000_t202" style="position:absolute;left:3600;top:4860;width:360;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ThZccA&#10;AADeAAAADwAAAGRycy9kb3ducmV2LnhtbESP0WrCQBRE3wv+w3KFvkjdNJag0VWKpWAfBI39gGv2&#10;NgndvRuz2xj/vlsQ+jjMzBlmtRmsET11vnGs4HmagCAunW64UvB5en+ag/ABWaNxTApu5GGzHj2s&#10;MNfuykfqi1CJCGGfo4I6hDaX0pc1WfRT1xJH78t1FkOUXSV1h9cIt0amSZJJiw3HhRpb2tZUfhc/&#10;VkF6oLfd/uOcel327aWYmP25MEo9jofXJYhAQ/gP39s7rWA2X2Qv8HcnXg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4U4WXHAAAA3gAAAA8AAAAAAAAAAAAAAAAAmAIAAGRy&#10;cy9kb3ducmV2LnhtbFBLBQYAAAAABAAEAPUAAACMAwAAAAA=&#10;" filled="f" fillcolor="black" stroked="f">
                      <v:textbox inset="0,0,0,0">
                        <w:txbxContent>
                          <w:p w:rsidR="00DB54E8" w:rsidRPr="00AD2AD2" w:rsidRDefault="00DB54E8" w:rsidP="008C7F18">
                            <w:pPr>
                              <w:jc w:val="center"/>
                              <w:rPr>
                                <w:szCs w:val="22"/>
                              </w:rPr>
                            </w:pPr>
                            <w:r w:rsidRPr="00AD2AD2">
                              <w:rPr>
                                <w:szCs w:val="22"/>
                              </w:rPr>
                              <w:t>b</w:t>
                            </w:r>
                          </w:p>
                        </w:txbxContent>
                      </v:textbox>
                    </v:shape>
                  </v:group>
                  <v:group id="_x0000_s1417" style="position:absolute;left:2424;top:2299;width:1603;height:1196" coordorigin="2870,252" coordsize="1603,11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M2yBxgAAAN4A&#10;AAAPAAAAAAAAAAAAAAAAAKoCAABkcnMvZG93bnJldi54bWxQSwUGAAAAAAQABAD6AAAAnQMAAAAA&#10;">
                    <v:group id="Group 117" o:spid="_x0000_s1418" style="position:absolute;left:3213;top:252;width:1260;height:1080" coordorigin="2819,6219" coordsize="126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eeHy9scAAADe&#10;AAAADwAAAAAAAAAAAAAAAACqAgAAZHJzL2Rvd25yZXYueG1sUEsFBgAAAAAEAAQA+gAAAJ4DAAAA&#10;AA==&#10;">
                      <v:shape id="AutoShape 118" o:spid="_x0000_s1419" type="#_x0000_t5" style="position:absolute;left:2819;top:6219;width:126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SfTcUA&#10;AADeAAAADwAAAGRycy9kb3ducmV2LnhtbESPQWsCMRSE74X+h/AK3mrWCkZXo1hB8OKhaykeH5vn&#10;7tLkZdmk7vrvjSD0OMzMN8xqMzgrrtSFxrOGyTgDQVx603Cl4fu0f5+DCBHZoPVMGm4UYLN+fVlh&#10;bnzPX3QtYiUShEOOGuoY21zKUNbkMIx9S5y8i+8cxiS7SpoO+wR3Vn5k2Uw6bDgt1NjSrqbyt/hz&#10;Gs6f/Y81W2tvJ3WYuF6pgo9K69HbsF2CiDTE//CzfTAapvPFTMHjTro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FJ9NxQAAAN4AAAAPAAAAAAAAAAAAAAAAAJgCAABkcnMv&#10;ZG93bnJldi54bWxQSwUGAAAAAAQABAD1AAAAigMAAAAA&#10;" filled="f" fillcolor="black"/>
                      <v:line id="Line 119" o:spid="_x0000_s1420" style="position:absolute;visibility:visible" from="3450,6240" to="3450,7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BAYcMAAADeAAAADwAAAGRycy9kb3ducmV2LnhtbERPTWvCQBC9F/oflil4q5sqiKauUgqC&#10;B61UpechOyap2dm4u8b47zsHocfH+54ve9eojkKsPRt4G2agiAtvay4NHA+r1ymomJAtNp7JwJ0i&#10;LBfPT3PMrb/xN3X7VCoJ4ZijgSqlNtc6FhU5jEPfEgt38sFhEhhKbQPeJNw1epRlE+2wZmmosKXP&#10;iorz/uqktyg34fLze+7Xp+1mdeFu9nXYGTN46T/eQSXq07/44V5bA+PpbCJ75Y5cAb3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wAQGHDAAAA3gAAAA8AAAAAAAAAAAAA&#10;AAAAoQIAAGRycy9kb3ducmV2LnhtbFBLBQYAAAAABAAEAPkAAACRAwAAAAA=&#10;">
                        <v:stroke dashstyle="dash"/>
                      </v:line>
                    </v:group>
                    <v:line id="Line 120" o:spid="_x0000_s1421" style="position:absolute;visibility:visible" from="3354,1092" to="4319,1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uY6MgAAADeAAAADwAAAGRycy9kb3ducmV2LnhtbESPQWvCQBSE74X+h+UVvNVNKwSNriJK&#10;QXuQagU9PrOvSdrs27C7Jum/7wpCj8PMfMPMFr2pRUvOV5YVvAwTEMS51RUXCo6fb89jED4ga6wt&#10;k4Jf8rCYPz7MMNO24z21h1CICGGfoYIyhCaT0uclGfRD2xBH78s6gyFKV0jtsItwU8vXJEmlwYrj&#10;QokNrUrKfw5Xo2A3+kjb5fZ905+26SVf7y/n784pNXjql1MQgfrwH763N1rBaDxJJ3C7E6+AnP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0QuY6MgAAADeAAAADwAAAAAA&#10;AAAAAAAAAAChAgAAZHJzL2Rvd25yZXYueG1sUEsFBgAAAAAEAAQA+QAAAJYDAAAAAA==&#10;"/>
                    <v:line id="Line 121" o:spid="_x0000_s1422" style="position:absolute;visibility:visible" from="3490,843" to="4167,8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inqMgAAADeAAAADwAAAGRycy9kb3ducmV2LnhtbESPy2rCQBSG94W+w3AK3dWJCqlGRxFL&#10;QV2UegFdHjPHJG3mTJiZJvHtO4tClz//jW++7E0tWnK+sqxgOEhAEOdWV1woOB3fXyYgfEDWWFsm&#10;BXfysFw8Pswx07bjPbWHUIg4wj5DBWUITSalz0sy6Ae2IY7ezTqDIUpXSO2wi+OmlqMkSaXBiuND&#10;iQ2tS8q/Dz9Gwcf4M21X292mP2/Ta/62v16+OqfU81O/moEI1If/8F97oxWMJ9PXCBBxIgrIx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einqMgAAADeAAAADwAAAAAA&#10;AAAAAAAAAAChAgAAZHJzL2Rvd25yZXYueG1sUEsFBgAAAAAEAAQA+QAAAJYDAAAAAA==&#10;"/>
                    <v:line id="Line 122" o:spid="_x0000_s1423" style="position:absolute;visibility:visible" from="3662,603" to="4022,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QCM8kAAADeAAAADwAAAGRycy9kb3ducmV2LnhtbESPQWvCQBSE74X+h+UVeqsbFVKbuopY&#10;CuqhqC3o8Zl9TdJm34bdbRL/vSsIPQ4z8w0znfemFi05X1lWMBwkIIhzqysuFHx9vj9NQPiArLG2&#10;TArO5GE+u7+bYqZtxztq96EQEcI+QwVlCE0mpc9LMugHtiGO3rd1BkOUrpDaYRfhppajJEmlwYrj&#10;QokNLUvKf/d/RsHHeJu2i/Vm1R/W6Sl/252OP51T6vGhX7yCCNSH//CtvdIKxpOX5yFc78QrIGcX&#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KqkAjPJAAAA3gAAAA8AAAAA&#10;AAAAAAAAAAAAoQIAAGRycy9kb3ducmV2LnhtbFBLBQYAAAAABAAEAPkAAACXAwAAAAA=&#10;"/>
                    <v:shape id="Text Box 123" o:spid="_x0000_s1424" type="#_x0000_t202" style="position:absolute;left:2870;top:957;width:465;height:48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UJOscA&#10;AADeAAAADwAAAGRycy9kb3ducmV2LnhtbESPzW7CMBCE75V4B2uRuBWHtIUQMKgCKvXW8vMAq3iJ&#10;Q+J1FBtI+/R1pUo9jmbmG81y3dtG3KjzlWMFk3ECgrhwuuJSwen49piB8AFZY+OYFHyRh/Vq8LDE&#10;XLs77+l2CKWIEPY5KjAhtLmUvjBk0Y9dSxy9s+sshii7UuoO7xFuG5kmyVRarDguGGxpY6ioD1er&#10;IEvsR13P009vn78nL2azdbv2otRo2L8uQATqw3/4r/2uFTxl81kKv3fiFZ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OVCTrHAAAA3gAAAA8AAAAAAAAAAAAAAAAAmAIAAGRy&#10;cy9kb3ducmV2LnhtbFBLBQYAAAAABAAEAPUAAACMAwAAAAA=&#10;" filled="f" stroked="f">
                      <v:textbox style="mso-fit-shape-to-text:t">
                        <w:txbxContent>
                          <w:p w:rsidR="00DB54E8" w:rsidRPr="00AD2AD2" w:rsidRDefault="00DB54E8" w:rsidP="008C7F18">
                            <w:pPr>
                              <w:rPr>
                                <w:szCs w:val="22"/>
                              </w:rPr>
                            </w:pPr>
                            <w:r w:rsidRPr="00AD2AD2">
                              <w:rPr>
                                <w:szCs w:val="22"/>
                              </w:rPr>
                              <w:sym w:font="Symbol" w:char="F061"/>
                            </w:r>
                          </w:p>
                        </w:txbxContent>
                      </v:textbox>
                    </v:shape>
                  </v:group>
                  <v:group id="Group 124" o:spid="_x0000_s1425" style="position:absolute;left:5033;top:3572;width:806;height:720" coordorigin="5584,1492" coordsize="806,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OxPx7PIAAAA&#10;3gAAAA8AAAAAAAAAAAAAAAAAqgIAAGRycy9kb3ducmV2LnhtbFBLBQYAAAAABAAEAPoAAACfAwAA&#10;AAA=&#10;">
                    <v:shape id="AutoShape 125" o:spid="_x0000_s1426" type="#_x0000_t5" style="position:absolute;left:5584;top:1492;width:806;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X58YA&#10;AADeAAAADwAAAGRycy9kb3ducmV2LnhtbESPT2sCMRTE7wW/Q3iCt5r1D43dGsUKghcPXUvp8bF5&#10;3V1MXpZN6q7f3giFHoeZ+Q2z3g7Oiit1ofGsYTbNQBCX3jRcafg8H55XIEJENmg9k4YbBdhuRk9r&#10;zI3v+YOuRaxEgnDIUUMdY5tLGcqaHIapb4mT9+M7hzHJrpKmwz7BnZXzLHuRDhtOCzW2tK+pvBS/&#10;TsP3e/9lzc7a21kdZ65XquCT0noyHnZvICIN8T/81z4aDYvVq1rC4066AnJ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x+X58YAAADeAAAADwAAAAAAAAAAAAAAAACYAgAAZHJz&#10;L2Rvd25yZXYueG1sUEsFBgAAAAAEAAQA9QAAAIsDAAAAAA==&#10;" filled="f" fillcolor="black"/>
                    <v:line id="Line 126" o:spid="_x0000_s1427" style="position:absolute;visibility:visible" from="5990,1506" to="5990,2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h5IsYAAADeAAAADwAAAGRycy9kb3ducmV2LnhtbESPS2sCMRSF9wX/Q7iCu5rR0qqjUaQg&#10;uLAVH7i+TK4zo5ObMYnj9N83hYLLw3l8nNmiNZVoyPnSsoJBPwFBnFldcq7geFi9jkH4gKyxskwK&#10;fsjDYt55mWGq7YN31OxDLuII+xQVFCHUqZQ+K8ig79uaOHpn6wyGKF0utcNHHDeVHCbJhzRYciQU&#10;WNNnQdl1fzeRm+Ubdztdru36/LVZ3biZfB+2SvW67XIKIlAbnuH/9loreBtPRu/wdydeAT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fYeSLGAAAA3gAAAA8AAAAAAAAA&#10;AAAAAAAAoQIAAGRycy9kb3ducmV2LnhtbFBLBQYAAAAABAAEAPkAAACUAwAAAAA=&#10;">
                      <v:stroke dashstyle="dash"/>
                    </v:line>
                  </v:group>
                  <v:group id="_x0000_s1428" style="position:absolute;left:4102;top:3166;width:192;height:180" coordorigin="6063,14292" coordsize="148,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Kjr4AxgAAAN0A&#10;AAAPAAAAAAAAAAAAAAAAAKoCAABkcnMvZG93bnJldi54bWxQSwUGAAAAAAQABAD6AAAAnQMAAAAA&#10;">
                    <v:line id="Line 128" o:spid="_x0000_s1429" style="position:absolute;rotation:90;flip:x y;visibility:visible" from="5787,14650" to="6495,14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OpU74AAADdAAAADwAAAGRycy9kb3ducmV2LnhtbERPSwrCMBDdC94hjOBOUxWsVKOIKAii&#10;4OcAYzO2xWZSmljr7c1CcPl4/8WqNaVoqHaFZQWjYQSCOLW64EzB7bobzEA4j6yxtEwKPuRgtex2&#10;Fpho++YzNRefiRDCLkEFufdVIqVLczLohrYiDtzD1gZ9gHUmdY3vEG5KOY6iqTRYcGjIsaJNTunz&#10;8jIK9Hifbo+v0zbb6HJ9Mv4wvTexUv1eu56D8NT6v/jn3msF8SQO+8Ob8ATk8g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Mc6lTvgAAAN0AAAAPAAAAAAAAAAAAAAAAAKEC&#10;AABkcnMvZG93bnJldi54bWxQSwUGAAAAAAQABAD5AAAAjAMAAAAA&#10;"/>
                    <v:line id="Line 129" o:spid="_x0000_s1430" style="position:absolute;rotation:90;flip:x y;visibility:visible" from="6139,14940" to="6139,15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8MyMUAAADdAAAADwAAAGRycy9kb3ducmV2LnhtbESP0WrCQBRE3wv+w3ILvjUbFYykWUVC&#10;BKFUMPoB1+xtEpq9G7JrTP++Wyj4OMzMGSbbTaYTIw2utaxgEcUgiCurW64VXC+Htw0I55E1dpZJ&#10;wQ852G1nLxmm2j74TGPpaxEg7FJU0Hjfp1K6qiGDLrI9cfC+7GDQBznUUg/4CHDTyWUcr6XBlsNC&#10;gz3lDVXf5d0o0MtjVXzeT0Wd625/Mv5jfRsTpeav0/4dhKfJP8P/7aNWkKySBfy9CU9Ab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z8MyMUAAADdAAAADwAAAAAAAAAA&#10;AAAAAAChAgAAZHJzL2Rvd25yZXYueG1sUEsFBgAAAAAEAAQA+QAAAJMDAAAAAA==&#10;"/>
                    <v:line id="Line 130" o:spid="_x0000_s1431" style="position:absolute;rotation:90;flip:x y;visibility:visible" from="6135,14220" to="6135,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Sv8MAAADdAAAADwAAAGRycy9kb3ducmV2LnhtbESP3YrCMBSE7xd8h3AE79bUClaqUUQU&#10;BFnBnwc4Nse22JyUJtb69htB8HKYmW+Y+bIzlWipcaVlBaNhBII4s7rkXMHlvP2dgnAeWWNlmRS8&#10;yMFy0fuZY6rtk4/UnnwuAoRdigoK7+tUSpcVZNANbU0cvJttDPogm1zqBp8BbioZR9FEGiw5LBRY&#10;07qg7H56GAU63mWbv8dhk691tToYv59c20SpQb9bzUB46vw3/GnvtIJknMTwfhOegF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Ptkr/DAAAA3QAAAA8AAAAAAAAAAAAA&#10;AAAAoQIAAGRycy9kb3ducmV2LnhtbFBLBQYAAAAABAAEAPkAAACRAwAAAAA=&#10;"/>
                  </v:group>
                  <v:shape id="Text Box 131" o:spid="_x0000_s1432" type="#_x0000_t202" style="position:absolute;left:4111;top:3014;width:613;height:4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x5dcYA&#10;AADdAAAADwAAAGRycy9kb3ducmV2LnhtbESP0WrCQBRE3wv9h+UW+lLqxgha0mykKIJ9EDTtB1yz&#10;t0no7t2YXWP6911B8HGYmTNMvhytEQP1vnWsYDpJQBBXTrdcK/j+2ry+gfABWaNxTAr+yMOyeHzI&#10;MdPuwgcaylCLCGGfoYImhC6T0lcNWfQT1xFH78f1FkOUfS11j5cIt0amSTKXFluOCw12tGqo+i3P&#10;VkG6p/V293lMva6G7lS+mN2xNEo9P40f7yACjeEevrW3WsFitpjB9U18ArL4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vx5dcYAAADdAAAADwAAAAAAAAAAAAAAAACYAgAAZHJz&#10;L2Rvd25yZXYueG1sUEsFBgAAAAAEAAQA9QAAAIsDAAAAAA==&#10;" filled="f" fillcolor="black" stroked="f">
                    <v:textbox inset="0,0,0,0">
                      <w:txbxContent>
                        <w:p w:rsidR="00DB54E8" w:rsidRPr="005E01C7" w:rsidRDefault="00DB54E8" w:rsidP="008C7F18">
                          <w:pPr>
                            <w:jc w:val="center"/>
                            <w:rPr>
                              <w:szCs w:val="22"/>
                            </w:rPr>
                          </w:pPr>
                          <w:r>
                            <w:rPr>
                              <w:szCs w:val="22"/>
                            </w:rPr>
                            <w:t>a</w:t>
                          </w:r>
                        </w:p>
                      </w:txbxContent>
                    </v:textbox>
                  </v:shape>
                  <v:group id="Group 132" o:spid="_x0000_s1433" style="position:absolute;left:5051;top:4505;width:806;height:187" coordorigin="5127,15208" coordsize="806,1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VaHQ8cAAADd&#10;AAAADwAAAAAAAAAAAAAAAACqAgAAZHJzL2Rvd25yZXYueG1sUEsFBgAAAAAEAAQA+gAAAJ4DAAAA&#10;AA==&#10;">
                    <v:line id="Line 133" o:spid="_x0000_s1434" style="position:absolute;rotation:180;flip:x y;visibility:visible" from="5136,15307" to="5928,15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Zs5cQAAADdAAAADwAAAGRycy9kb3ducmV2LnhtbESPQUvDQBSE70L/w/IEb3aTqq3GbouK&#10;Qq5tBa/P7DMbmvc27K5p/PeuIPQ4zMw3zHo7ca9GCrHzYqCcF6BIGm87aQ28H96u70HFhGKx90IG&#10;fijCdjO7WGNl/Ul2NO5TqzJEYoUGXEpDpXVsHDHGuR9IsvflA2PKMrTaBjxlOPd6URRLzdhJXnA4&#10;0Iuj5rj/ZgO37vX40X/WZaBl+VyPAz+wY2OuLqenR1CJpnQO/7dra2B1s7qDvzf5CejN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mzlxAAAAN0AAAAPAAAAAAAAAAAA&#10;AAAAAKECAABkcnMvZG93bnJldi54bWxQSwUGAAAAAAQABAD5AAAAkgMAAAAA&#10;"/>
                    <v:line id="Line 134" o:spid="_x0000_s1435" style="position:absolute;rotation:180;flip:x y;visibility:visible" from="5127,15213" to="5127,15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TyksMAAADdAAAADwAAAGRycy9kb3ducmV2LnhtbESPQUvDQBSE70L/w/IK3uwmVlKN3RYt&#10;CrlaBa/P7DMbmvc27K5p/PeuIHgcZuYbZrufeVAThdh7MVCuClAkrbe9dAbeXp+vbkHFhGJx8EIG&#10;vinCfre42GJt/VleaDqmTmWIxBoNuJTGWuvYOmKMKz+SZO/TB8aUZei0DXjOcB70dVFUmrGXvOBw&#10;pIOj9nT8YgM37un0Pnw0ZaCqfGymke/YsTGXy/nhHlSiOf2H/9qNNbBZbyr4fZOfgN7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7E8pLDAAAA3QAAAA8AAAAAAAAAAAAA&#10;AAAAoQIAAGRycy9kb3ducmV2LnhtbFBLBQYAAAAABAAEAPkAAACRAwAAAAA=&#10;"/>
                    <v:line id="Line 135" o:spid="_x0000_s1436" style="position:absolute;rotation:180;flip:x y;visibility:visible" from="5933,15208" to="5933,15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hXCcMAAADdAAAADwAAAGRycy9kb3ducmV2LnhtbESPQUvDQBSE70L/w/IK3uwmVhqN3RYt&#10;CrlaBa/P7DMbmvc27K5p/PeuIHgcZuYbZrufeVAThdh7MVCuClAkrbe9dAbeXp+vbkHFhGJx8EIG&#10;vinCfre42GJt/VleaDqmTmWIxBoNuJTGWuvYOmKMKz+SZO/TB8aUZei0DXjOcB70dVFsNGMvecHh&#10;SAdH7en4xQZu3NPpffhoykCb8rGZRr5jx8ZcLueHe1CJ5vQf/ms31kC1rir4fZOfgN7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GIVwnDAAAA3QAAAA8AAAAAAAAAAAAA&#10;AAAAoQIAAGRycy9kb3ducmV2LnhtbFBLBQYAAAAABAAEAPkAAACRAwAAAAA=&#10;"/>
                  </v:group>
                  <v:shape id="Text Box 136" o:spid="_x0000_s1437" type="#_x0000_t202" style="position:absolute;left:5257;top:4244;width:646;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rBMMA&#10;AADdAAAADwAAAGRycy9kb3ducmV2LnhtbERP3WrCMBS+F/YO4Qx2I5pawY7aVIZjoBeC6/YAx+as&#10;LUtOuiar9e3NxWCXH99/sZusESMNvnOsYLVMQBDXTnfcKPj8eFs8g/ABWaNxTApu5GFXPswKzLW7&#10;8juNVWhEDGGfo4I2hD6X0tctWfRL1xNH7ssNFkOEQyP1gNcYbo1Mk2QjLXYcG1rsad9S/V39WgXp&#10;mV4Pp+Ml9boe+59qbk6Xyij19Di9bEEEmsK/+M990AqydRbnxjfxCcj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jrBMMAAADdAAAADwAAAAAAAAAAAAAAAACYAgAAZHJzL2Rv&#10;d25yZXYueG1sUEsFBgAAAAAEAAQA9QAAAIgDAAAAAA==&#10;" filled="f" fillcolor="black" stroked="f">
                    <v:textbox inset="0,0,0,0">
                      <w:txbxContent>
                        <w:p w:rsidR="00DB54E8" w:rsidRPr="005E01C7" w:rsidRDefault="00DB54E8" w:rsidP="008C7F18">
                          <w:pPr>
                            <w:jc w:val="center"/>
                          </w:pPr>
                          <w:r w:rsidRPr="005E01C7">
                            <w:t>b</w:t>
                          </w:r>
                          <w:r w:rsidRPr="005E01C7">
                            <w:rPr>
                              <w:vertAlign w:val="subscript"/>
                            </w:rPr>
                            <w:t>1</w:t>
                          </w:r>
                        </w:p>
                      </w:txbxContent>
                    </v:textbox>
                  </v:shape>
                  <v:shape id="Text Box 137" o:spid="_x0000_s1438" type="#_x0000_t202" style="position:absolute;left:4670;top:3883;width:5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QmlcYA&#10;AADdAAAADwAAAGRycy9kb3ducmV2LnhtbESPW2sCMRSE3wX/QzhC3zSp9VK3G6W0CH2qaFvBt8Pm&#10;7AU3J8smdbf/vhEEH4eZ+YZJN72txYVaXznW8DhRIIgzZyouNHx/bcfPIHxANlg7Jg1/5GGzHg5S&#10;TIzreE+XQyhEhLBPUEMZQpNI6bOSLPqJa4ijl7vWYoiyLaRpsYtwW8upUgtpseK4UGJDbyVl58Ov&#10;1fDzmZ+OM7Ur3u286VyvJNuV1Pph1L++gAjUh3v41v4wGpZPyxVc38QnI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OQmlcYAAADdAAAADwAAAAAAAAAAAAAAAACYAgAAZHJz&#10;L2Rvd25yZXYueG1sUEsFBgAAAAAEAAQA9QAAAIsDAAAAAA==&#10;" filled="f" stroked="f">
                    <v:textbox>
                      <w:txbxContent>
                        <w:p w:rsidR="00DB54E8" w:rsidRPr="005E01C7" w:rsidRDefault="00DB54E8" w:rsidP="008C7F18">
                          <w:pPr>
                            <w:jc w:val="center"/>
                            <w:rPr>
                              <w:szCs w:val="22"/>
                            </w:rPr>
                          </w:pPr>
                          <w:r w:rsidRPr="005E01C7">
                            <w:rPr>
                              <w:szCs w:val="22"/>
                            </w:rPr>
                            <w:sym w:font="Symbol" w:char="F061"/>
                          </w:r>
                        </w:p>
                      </w:txbxContent>
                    </v:textbox>
                  </v:shape>
                </v:group>
              </w:pict>
            </w:r>
          </w:p>
          <w:p w:rsidR="008C7F18" w:rsidRPr="008C7F18" w:rsidRDefault="008C7F18" w:rsidP="00DB25FF">
            <w:pPr>
              <w:tabs>
                <w:tab w:val="center" w:pos="4320"/>
                <w:tab w:val="right" w:pos="8640"/>
              </w:tabs>
              <w:spacing w:before="120" w:after="120"/>
              <w:rPr>
                <w:rFonts w:ascii=".VnArial" w:hAnsi=".VnArial" w:cs="Arial"/>
                <w:sz w:val="22"/>
                <w:szCs w:val="22"/>
              </w:rPr>
            </w:pPr>
          </w:p>
          <w:p w:rsidR="008C7F18" w:rsidRPr="008C7F18" w:rsidRDefault="008C7F18" w:rsidP="00DB25FF">
            <w:pPr>
              <w:tabs>
                <w:tab w:val="center" w:pos="4320"/>
                <w:tab w:val="right" w:pos="8640"/>
              </w:tabs>
              <w:spacing w:before="120" w:after="120"/>
              <w:rPr>
                <w:rFonts w:ascii=".VnArial" w:hAnsi=".VnArial" w:cs="Arial"/>
                <w:sz w:val="22"/>
                <w:szCs w:val="22"/>
              </w:rPr>
            </w:pPr>
          </w:p>
          <w:p w:rsidR="008C7F18" w:rsidRPr="008C7F18" w:rsidRDefault="008C7F18" w:rsidP="00DB25FF">
            <w:pPr>
              <w:tabs>
                <w:tab w:val="center" w:pos="4320"/>
                <w:tab w:val="right" w:pos="8640"/>
              </w:tabs>
              <w:spacing w:before="120" w:after="120"/>
              <w:rPr>
                <w:rFonts w:ascii=".VnArial" w:hAnsi=".VnArial" w:cs="Arial"/>
                <w:sz w:val="22"/>
                <w:szCs w:val="22"/>
              </w:rPr>
            </w:pPr>
          </w:p>
          <w:p w:rsidR="008C7F18" w:rsidRPr="008C7F18" w:rsidRDefault="008C7F18" w:rsidP="00DB25FF">
            <w:pPr>
              <w:tabs>
                <w:tab w:val="center" w:pos="4320"/>
                <w:tab w:val="right" w:pos="8640"/>
              </w:tabs>
              <w:spacing w:before="120" w:after="120"/>
              <w:rPr>
                <w:rFonts w:ascii=".VnArial" w:hAnsi=".VnArial" w:cs="Arial"/>
                <w:sz w:val="22"/>
                <w:szCs w:val="22"/>
              </w:rPr>
            </w:pPr>
          </w:p>
          <w:p w:rsidR="008C7F18" w:rsidRPr="008C7F18" w:rsidRDefault="008C7F18" w:rsidP="00DB25FF">
            <w:pPr>
              <w:tabs>
                <w:tab w:val="center" w:pos="4320"/>
                <w:tab w:val="right" w:pos="8640"/>
              </w:tabs>
              <w:spacing w:before="240" w:after="120"/>
              <w:rPr>
                <w:rFonts w:ascii=".VnArial" w:hAnsi=".VnArial" w:cs="Arial"/>
                <w:sz w:val="22"/>
                <w:szCs w:val="22"/>
              </w:rPr>
            </w:pPr>
            <w:r w:rsidRPr="008C7F18">
              <w:rPr>
                <w:rFonts w:ascii=".VnArial" w:hAnsi=".VnArial" w:cs="Arial"/>
                <w:sz w:val="22"/>
                <w:szCs w:val="22"/>
              </w:rPr>
              <w:t>BiÓn phô</w:t>
            </w:r>
          </w:p>
        </w:tc>
        <w:tc>
          <w:tcPr>
            <w:tcW w:w="960"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b</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sym w:font="Symbol" w:char="F061"/>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b</w:t>
            </w:r>
            <w:r w:rsidRPr="008C7F18">
              <w:rPr>
                <w:rFonts w:ascii=".VnArial" w:hAnsi=".VnArial" w:cs="Arial"/>
                <w:sz w:val="22"/>
                <w:szCs w:val="22"/>
                <w:vertAlign w:val="subscript"/>
              </w:rPr>
              <w:t>1</w:t>
            </w:r>
          </w:p>
          <w:p w:rsidR="008C7F18" w:rsidRPr="008C7F18" w:rsidRDefault="008C7F18" w:rsidP="00DB25FF">
            <w:pPr>
              <w:tabs>
                <w:tab w:val="center" w:pos="4320"/>
                <w:tab w:val="right" w:pos="8640"/>
              </w:tabs>
              <w:spacing w:before="120" w:after="120"/>
              <w:jc w:val="center"/>
              <w:rPr>
                <w:rFonts w:ascii=".VnArial" w:hAnsi=".VnArial" w:cs="Arial"/>
                <w:sz w:val="22"/>
                <w:szCs w:val="22"/>
                <w:vertAlign w:val="subscript"/>
              </w:rPr>
            </w:pPr>
            <w:r w:rsidRPr="008C7F18">
              <w:rPr>
                <w:rFonts w:ascii=".VnArial" w:hAnsi=".VnArial" w:cs="Arial"/>
                <w:sz w:val="22"/>
                <w:szCs w:val="22"/>
              </w:rPr>
              <w:t>a</w:t>
            </w:r>
          </w:p>
          <w:p w:rsidR="008C7F18" w:rsidRPr="008C7F18" w:rsidRDefault="008C7F18" w:rsidP="00DB25FF">
            <w:pPr>
              <w:tabs>
                <w:tab w:val="center" w:pos="4320"/>
                <w:tab w:val="right" w:pos="8640"/>
              </w:tabs>
              <w:spacing w:before="120" w:after="120"/>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Theo tÝnh to¸n</w:t>
            </w:r>
          </w:p>
        </w:tc>
        <w:tc>
          <w:tcPr>
            <w:tcW w:w="611"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100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60</w:t>
            </w:r>
            <w:r w:rsidRPr="008C7F18">
              <w:rPr>
                <w:rFonts w:ascii=".VnArial" w:hAnsi=".VnArial" w:cs="Arial"/>
                <w:sz w:val="22"/>
                <w:szCs w:val="22"/>
              </w:rPr>
              <w:sym w:font="Symbol" w:char="F0B0"/>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25</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25</w:t>
            </w:r>
          </w:p>
        </w:tc>
        <w:tc>
          <w:tcPr>
            <w:tcW w:w="640"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90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60</w:t>
            </w:r>
            <w:r w:rsidRPr="008C7F18">
              <w:rPr>
                <w:rFonts w:ascii=".VnArial" w:hAnsi=".VnArial" w:cs="Arial"/>
                <w:sz w:val="22"/>
                <w:szCs w:val="22"/>
              </w:rPr>
              <w:sym w:font="Symbol" w:char="F0B0"/>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25</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22.5</w:t>
            </w:r>
          </w:p>
        </w:tc>
        <w:tc>
          <w:tcPr>
            <w:tcW w:w="626"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80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60</w:t>
            </w:r>
            <w:r w:rsidRPr="008C7F18">
              <w:rPr>
                <w:rFonts w:ascii=".VnArial" w:hAnsi=".VnArial" w:cs="Arial"/>
                <w:sz w:val="22"/>
                <w:szCs w:val="22"/>
              </w:rPr>
              <w:sym w:font="Symbol" w:char="F0B0"/>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25</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20</w:t>
            </w:r>
          </w:p>
        </w:tc>
      </w:tr>
      <w:tr w:rsidR="008C7F18" w:rsidRPr="008C7F18" w:rsidTr="00DB25FF">
        <w:tc>
          <w:tcPr>
            <w:tcW w:w="810"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rPr>
                <w:rFonts w:ascii=".VnArial" w:hAnsi=".VnArial" w:cs="Arial"/>
                <w:sz w:val="22"/>
                <w:szCs w:val="22"/>
              </w:rPr>
            </w:pPr>
          </w:p>
        </w:tc>
        <w:tc>
          <w:tcPr>
            <w:tcW w:w="9176" w:type="dxa"/>
            <w:gridSpan w:val="6"/>
            <w:tcBorders>
              <w:top w:val="single" w:sz="4" w:space="0" w:color="auto"/>
              <w:left w:val="single" w:sz="4" w:space="0" w:color="auto"/>
              <w:bottom w:val="single" w:sz="4" w:space="0" w:color="auto"/>
              <w:right w:val="single" w:sz="4" w:space="0" w:color="auto"/>
            </w:tcBorders>
          </w:tcPr>
          <w:p w:rsidR="008C7F18" w:rsidRPr="008C7F18" w:rsidRDefault="004D72A8" w:rsidP="004D72A8">
            <w:pPr>
              <w:tabs>
                <w:tab w:val="center" w:pos="4320"/>
                <w:tab w:val="right" w:pos="8640"/>
              </w:tabs>
              <w:spacing w:before="120" w:after="120"/>
              <w:rPr>
                <w:rFonts w:ascii=".VnArial" w:hAnsi=".VnArial" w:cs="Arial"/>
                <w:b/>
                <w:i/>
                <w:sz w:val="22"/>
                <w:szCs w:val="22"/>
              </w:rPr>
            </w:pPr>
            <w:r>
              <w:rPr>
                <w:rFonts w:ascii=".VnArial" w:hAnsi=".VnArial" w:cs="Arial"/>
                <w:b/>
                <w:i/>
                <w:sz w:val="22"/>
                <w:szCs w:val="22"/>
              </w:rPr>
              <w:t xml:space="preserve">B¸o hiÖu luång ®I gÇn </w:t>
            </w:r>
            <w:r w:rsidR="008C7F18" w:rsidRPr="008C7F18">
              <w:rPr>
                <w:rFonts w:ascii=".VnArial" w:hAnsi=".VnArial" w:cs="Arial"/>
                <w:b/>
                <w:i/>
                <w:sz w:val="22"/>
                <w:szCs w:val="22"/>
              </w:rPr>
              <w:t>bê</w:t>
            </w:r>
          </w:p>
        </w:tc>
      </w:tr>
      <w:tr w:rsidR="008C7F18" w:rsidRPr="008C7F18" w:rsidTr="00DB25FF">
        <w:trPr>
          <w:trHeight w:val="2234"/>
        </w:trPr>
        <w:tc>
          <w:tcPr>
            <w:tcW w:w="810"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rPr>
                <w:rFonts w:ascii=".VnArial" w:hAnsi=".VnArial" w:cs="Arial"/>
                <w:sz w:val="22"/>
                <w:szCs w:val="22"/>
              </w:rPr>
            </w:pPr>
            <w:r w:rsidRPr="008C7F18">
              <w:rPr>
                <w:rFonts w:ascii=".VnArial" w:hAnsi=".VnArial" w:cs="Arial"/>
                <w:sz w:val="22"/>
                <w:szCs w:val="22"/>
              </w:rPr>
              <w:t>A-3.1</w:t>
            </w:r>
          </w:p>
        </w:tc>
        <w:tc>
          <w:tcPr>
            <w:tcW w:w="5078" w:type="dxa"/>
            <w:tcBorders>
              <w:top w:val="single" w:sz="4" w:space="0" w:color="auto"/>
              <w:left w:val="single" w:sz="4" w:space="0" w:color="auto"/>
              <w:bottom w:val="single" w:sz="4" w:space="0" w:color="auto"/>
              <w:right w:val="single" w:sz="4" w:space="0" w:color="auto"/>
            </w:tcBorders>
          </w:tcPr>
          <w:p w:rsidR="008C7F18" w:rsidRPr="008C7F18" w:rsidRDefault="00EE0E2E" w:rsidP="00DB25FF">
            <w:pPr>
              <w:tabs>
                <w:tab w:val="center" w:pos="4320"/>
                <w:tab w:val="right" w:pos="8640"/>
              </w:tabs>
              <w:spacing w:before="120" w:after="120"/>
              <w:rPr>
                <w:rFonts w:ascii=".VnArial" w:hAnsi=".VnArial" w:cs="Arial"/>
                <w:sz w:val="22"/>
                <w:szCs w:val="22"/>
              </w:rPr>
            </w:pPr>
            <w:r>
              <w:rPr>
                <w:rFonts w:ascii=".VnArial" w:hAnsi=".VnArial" w:cs="Arial"/>
                <w:noProof/>
                <w:sz w:val="22"/>
                <w:szCs w:val="22"/>
              </w:rPr>
              <w:pict>
                <v:group id="Group 43058" o:spid="_x0000_s1439" style="position:absolute;margin-left:27.55pt;margin-top:17.8pt;width:110.8pt;height:83.35pt;z-index:251504128;mso-position-horizontal-relative:text;mso-position-vertical-relative:text" coordorigin="2649,6189" coordsize="2216,1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">
                  <v:group id="Group 44" o:spid="_x0000_s1440" style="position:absolute;left:3069;top:6246;width:1224;height:1224" coordorigin="2601,1869" coordsize="1185,1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DbP3tMcAAADe&#10;AAAADwAAAAAAAAAAAAAAAACqAgAAZHJzL2Rvd25yZXYueG1sUEsFBgAAAAAEAAQA+gAAAJ4DAAAA&#10;AA==&#10;">
                    <v:rect id="Rectangle 45" o:spid="_x0000_s1441" style="position:absolute;left:2608;top:1869;width:1172;height:11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H+psQA&#10;AADeAAAADwAAAGRycy9kb3ducmV2LnhtbESP32rCMBTG7wd7h3AG3s1kVapUo8jGVPCqbg9waE6b&#10;suakNJnWtzcXgpcf3z9+6+3oOnGhIbSeNXxMFQjiypuWGw2/P9/vSxAhIhvsPJOGGwXYbl5f1lgY&#10;f+WSLufYiDTCoUANNsa+kDJUlhyGqe+Jk1f7wWFMcmikGfCaxl0nM6Vy6bDl9GCxp09L1d/532nI&#10;61tY2Ox0CPtFPR+/VDnbZaXWk7dxtwIRaYzP8KN9NBrmM5UngISTUEB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R/qbEAAAA3gAAAA8AAAAAAAAAAAAAAAAAmAIAAGRycy9k&#10;b3ducmV2LnhtbFBLBQYAAAAABAAEAPUAAACJAwAAAAA=&#10;" filled="f" fillcolor="black"/>
                    <v:line id="Line 46" o:spid="_x0000_s1442" style="position:absolute;visibility:visible" from="2601,2725" to="3774,2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zPY8gAAADeAAAADwAAAGRycy9kb3ducmV2LnhtbESPT2vCQBTE70K/w/IKvenGWoJEVxFL&#10;QXso9Q/o8Zl9JtHs27C7TdJv3y0Uehxm5jfMfNmbWrTkfGVZwXiUgCDOra64UHA8vA2nIHxA1lhb&#10;JgXf5GG5eBjMMdO24x21+1CICGGfoYIyhCaT0uclGfQj2xBH72qdwRClK6R22EW4qeVzkqTSYMVx&#10;ocSG1iXl9/2XUfAx+Uzb1fZ905+26SV/3V3Ot84p9fTYr2YgAvXhP/zX3mgFL5MkHcPvnXgF5OI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5NzPY8gAAADeAAAADwAAAAAA&#10;AAAAAAAAAAChAgAAZHJzL2Rvd25yZXYueG1sUEsFBgAAAAAEAAQA+QAAAJYDAAAAAA==&#10;"/>
                    <v:line id="Line 47" o:spid="_x0000_s1443" style="position:absolute;visibility:visible" from="2613,2152" to="3786,2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5RFMgAAADeAAAADwAAAGRycy9kb3ducmV2LnhtbESPT2vCQBTE70K/w/IKvemmWoKkriIt&#10;BfVQ/FNoj8/sM4nNvg27a5J+e7cgeBxm5jfMbNGbWrTkfGVZwfMoAUGcW11xoeDr8DGcgvABWWNt&#10;mRT8kYfF/GEww0zbjnfU7kMhIoR9hgrKEJpMSp+XZNCPbEMcvZN1BkOUrpDaYRfhppbjJEmlwYrj&#10;QokNvZWU/+4vRsHnZJu2y/Vm1X+v02P+vjv+nDun1NNjv3wFEagP9/CtvdIKXiZJOob/O/EKyPkV&#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A5RFMgAAADeAAAADwAAAAAA&#10;AAAAAAAAAAChAgAAZHJzL2Rvd25yZXYueG1sUEsFBgAAAAAEAAQA+QAAAJYDAAAAAA==&#10;"/>
                  </v:group>
                  <v:group id="Group 48" o:spid="_x0000_s1444" style="position:absolute;left:3063;top:6194;width:1802;height:1662" coordorigin="3137,3622" coordsize="1802,16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ojcK48cAAADe&#10;AAAADwAAAAAAAAAAAAAAAACqAgAAZHJzL2Rvd25yZXYueG1sUEsFBgAAAAAEAAQA+gAAAJ4DAAAA&#10;AA==&#10;">
                    <v:group id="Group 49" o:spid="_x0000_s1445" style="position:absolute;left:3137;top:4860;width:1288;height:424" coordorigin="3137,4860" coordsize="1288,4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Ld6Sl8cAAADe&#10;AAAADwAAAAAAAAAAAAAAAACqAgAAZHJzL2Rvd25yZXYueG1sUEsFBgAAAAAEAAQA+gAAAJ4DAAAA&#10;AA==&#10;">
                      <v:group id="Group 50" o:spid="_x0000_s1446" style="position:absolute;left:3722;top:4570;width:117;height:1288;rotation:90" coordorigin="4562,3622" coordsize="117,1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7r7yF8cAAADe&#10;AAAADwAAAAAAAAAAAAAAAACqAgAAZHJzL2Rvd25yZXYueG1sUEsFBgAAAAAEAAQA+gAAAJ4DAAAA&#10;AA==&#10;">
                        <v:line id="Line 51" o:spid="_x0000_s1447" style="position:absolute;rotation:90;flip:x y;visibility:visible" from="3979,4264" to="5246,4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kDiMQAAADeAAAADwAAAGRycy9kb3ducmV2LnhtbESP3YrCMBSE7wXfIRxh7zTVlSrVKCIK&#10;gqzgzwMcm2NbbE5KE2t9e7MgeDnMzDfMfNmaUjRUu8KyguEgAkGcWl1wpuBy3vanIJxH1lhaJgUv&#10;crBcdDtzTLR98pGak89EgLBLUEHufZVI6dKcDLqBrYiDd7O1QR9knUld4zPATSlHURRLgwWHhRwr&#10;WueU3k8Po0CPdunm73HYZGtdrg7G7+NrM1Hqp9euZiA8tf4b/rR3WsH4N4pj+L8TroBc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GQOIxAAAAN4AAAAPAAAAAAAAAAAA&#10;AAAAAKECAABkcnMvZG93bnJldi54bWxQSwUGAAAAAAQABAD5AAAAkgMAAAAA&#10;"/>
                        <v:line id="Line 52" o:spid="_x0000_s1448" style="position:absolute;rotation:90;flip:x y;visibility:visible" from="4622,4852" to="4622,4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WmE8YAAADeAAAADwAAAGRycy9kb3ducmV2LnhtbESP0WrCQBRE3wv+w3IF3+rGWGJJXUUk&#10;QqA0UNsPuM1ek2D2bsiuMf69WxB8HGbmDLPejqYVA/WusaxgMY9AEJdWN1wp+P05vL6DcB5ZY2uZ&#10;FNzIwXYzeVljqu2Vv2k4+koECLsUFdTed6mUrqzJoJvbjjh4J9sb9EH2ldQ9XgPctDKOokQabDgs&#10;1NjRvqbyfLwYBTrOy+zrUmTVXre7wvjP5G9YKTWbjrsPEJ5G/ww/2rlW8LaMkhX83wlXQG7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VphPGAAAA3gAAAA8AAAAAAAAA&#10;AAAAAAAAoQIAAGRycy9kb3ducmV2LnhtbFBLBQYAAAAABAAEAPkAAACUAwAAAAA=&#10;"/>
                        <v:line id="Line 53" o:spid="_x0000_s1449" style="position:absolute;rotation:90;flip:x y;visibility:visible" from="4620,3564" to="4620,3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yYcIAAADeAAAADwAAAGRycy9kb3ducmV2LnhtbERPzYrCMBC+C/sOYRa8aboqVbqmRURB&#10;EAW7+wBjM9uWbSalibW+vTkIHj++/3U2mEb01LnasoKvaQSCuLC65lLB789+sgLhPLLGxjIpeJCD&#10;LP0YrTHR9s4X6nNfihDCLkEFlfdtIqUrKjLoprYlDtyf7Qz6ALtS6g7vIdw0chZFsTRYc2iosKVt&#10;RcV/fjMK9OxQ7E63867c6mZzNv4YX/ulUuPPYfMNwtPg3+KX+6AVLOZRHPaGO+EKyPQ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oyYcIAAADeAAAADwAAAAAAAAAAAAAA&#10;AAChAgAAZHJzL2Rvd25yZXYueG1sUEsFBgAAAAAEAAQA+QAAAJADAAAAAA==&#10;"/>
                      </v:group>
                      <v:shape id="Text Box 54" o:spid="_x0000_s1450" type="#_x0000_t202" style="position:absolute;left:3600;top:4860;width:360;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QVdscA&#10;AADeAAAADwAAAGRycy9kb3ducmV2LnhtbESP0WrCQBRE3wv+w3KFvohuTItodBVpEeyD0EY/4Jq9&#10;JsHdu2l2jenfdwtCH4eZOcOsNr01oqPW144VTCcJCOLC6ZpLBafjbjwH4QOyRuOYFPyQh8168LTC&#10;TLs7f1GXh1JECPsMFVQhNJmUvqjIop+4hjh6F9daDFG2pdQt3iPcGpkmyUxarDkuVNjQW0XFNb9Z&#10;Beknve8PH+fU66JrvvOROZxzo9TzsN8uQQTqw3/40d5rBa8vyWwBf3fiF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u0FXbHAAAA3gAAAA8AAAAAAAAAAAAAAAAAmAIAAGRy&#10;cy9kb3ducmV2LnhtbFBLBQYAAAAABAAEAPUAAACMAwAAAAA=&#10;" filled="f" fillcolor="black" stroked="f">
                        <v:textbox inset="0,0,0,0">
                          <w:txbxContent>
                            <w:p w:rsidR="00DB54E8" w:rsidRPr="00AD4D1C" w:rsidRDefault="00DB54E8" w:rsidP="008C23DF">
                              <w:pPr>
                                <w:jc w:val="center"/>
                                <w:rPr>
                                  <w:szCs w:val="22"/>
                                </w:rPr>
                              </w:pPr>
                              <w:r w:rsidRPr="00AD4D1C">
                                <w:rPr>
                                  <w:szCs w:val="22"/>
                                </w:rPr>
                                <w:t>b</w:t>
                              </w:r>
                            </w:p>
                          </w:txbxContent>
                        </v:textbox>
                      </v:shape>
                    </v:group>
                    <v:group id="Group 55" o:spid="_x0000_s1451" style="position:absolute;left:4562;top:3622;width:377;height:1288" coordorigin="4562,3622" coordsize="377,1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c8AknFAAAA3gAA&#10;AA8AAAAAAAAAAAAAAAAAqgIAAGRycy9kb3ducmV2LnhtbFBLBQYAAAAABAAEAPoAAACcAwAAAAA=&#10;">
                      <v:group id="Group 56" o:spid="_x0000_s1452" style="position:absolute;left:4562;top:3622;width:117;height:1288" coordorigin="4562,3622" coordsize="117,1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uHCn0scAAADe&#10;AAAADwAAAAAAAAAAAAAAAACqAgAAZHJzL2Rvd25yZXYueG1sUEsFBgAAAAAEAAQA+gAAAJ4DAAAA&#10;AA==&#10;">
                        <v:line id="Line 57" o:spid="_x0000_s1453" style="position:absolute;rotation:90;flip:x y;visibility:visible" from="3979,4264" to="5246,4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iccAAADeAAAADwAAAGRycy9kb3ducmV2LnhtbESP0WrCQBRE3wv9h+UKvtWNVmyaugki&#10;CoIoNO0H3O7eJqHZuyG7xvTvu4LQx2FmzjDrYrStGKj3jWMF81kCglg703Cl4PNj/5SC8AHZYOuY&#10;FPyShyJ/fFhjZtyV32koQyUihH2GCuoQukxKr2uy6GeuI47et+sthij7SpoerxFuW7lIkpW02HBc&#10;qLGjbU36p7xYBWZx0LvT5byrtqbdnG04rr6GF6Wmk3HzBiLQGP7D9/bBKHhOX5dLuN2JV0Dm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7kz+JxwAAAN4AAAAPAAAAAAAA&#10;AAAAAAAAAKECAABkcnMvZG93bnJldi54bWxQSwUGAAAAAAQABAD5AAAAlQMAAAAA&#10;"/>
                        <v:line id="Line 58" o:spid="_x0000_s1454" style="position:absolute;rotation:90;flip:x y;visibility:visible" from="4622,4852" to="4622,4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aEscAAADeAAAADwAAAGRycy9kb3ducmV2LnhtbESP0WrCQBRE3wX/YbmCb2ZTba2mrhKC&#10;BaE00OgHXLO3SWj2bsiuMf37bqHQx2FmzjC7w2haMVDvGssKHqIYBHFpdcOVgsv5dbEB4TyyxtYy&#10;KfgmB4f9dLLDRNs7f9BQ+EoECLsEFdTed4mUrqzJoItsRxy8T9sb9EH2ldQ93gPctHIZx2tpsOGw&#10;UGNHWU3lV3EzCvTyVB7fb/mxynSb5sa/ra/Ds1Lz2Zi+gPA0+v/wX/ukFaw228cn+L0TroD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35oSxwAAAN4AAAAPAAAAAAAA&#10;AAAAAAAAAKECAABkcnMvZG93bnJldi54bWxQSwUGAAAAAAQABAD5AAAAlQMAAAAA&#10;"/>
                        <v:line id="Line 59" o:spid="_x0000_s1455" style="position:absolute;rotation:90;flip:x y;visibility:visible" from="4620,3564" to="4620,3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0EZcYAAADeAAAADwAAAGRycy9kb3ducmV2LnhtbESP3YrCMBSE74V9h3AWvNPUH7pajSLi&#10;grAobPUBjs2xLTYnpYm1+/ZmQfBymJlvmOW6M5VoqXGlZQWjYQSCOLO65FzB+fQ9mIFwHlljZZkU&#10;/JGD9eqjt8RE2wf/Upv6XAQIuwQVFN7XiZQuK8igG9qaOHhX2xj0QTa51A0+AtxUchxFsTRYclgo&#10;sKZtQdktvRsFerzPdof7cZdvdbU5Gv8TX9ovpfqf3WYBwlPn3+FXe68VTGbzaQz/d8IVkKs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QNBGXGAAAA3gAAAA8AAAAAAAAA&#10;AAAAAAAAoQIAAGRycy9kb3ducmV2LnhtbFBLBQYAAAAABAAEAPkAAACUAwAAAAA=&#10;"/>
                      </v:group>
                      <v:shape id="Text Box 60" o:spid="_x0000_s1456" type="#_x0000_t202" style="position:absolute;left:4579;top:4032;width:360;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MjcscA&#10;AADeAAAADwAAAGRycy9kb3ducmV2LnhtbESP0WrCQBRE3wv+w3ILfSm6MZbWRlcpFUEfhDb2A67Z&#10;axK6ezfNrjH+vSsIfRxm5gwzX/bWiI5aXztWMB4lIIgLp2suFfzs18MpCB+QNRrHpOBCHpaLwcMc&#10;M+3O/E1dHkoRIewzVFCF0GRS+qIii37kGuLoHV1rMUTZllK3eI5wa2SaJK/SYs1xocKGPisqfvOT&#10;VZB+0Wqz2x5Sr4uu+cufze6QG6WeHvuPGYhAffgP39sbrWAyfX95g9udeAXk4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VzI3LHAAAA3gAAAA8AAAAAAAAAAAAAAAAAmAIAAGRy&#10;cy9kb3ducmV2LnhtbFBLBQYAAAAABAAEAPUAAACMAwAAAAA=&#10;" filled="f" fillcolor="black" stroked="f">
                        <v:textbox inset="0,0,0,0">
                          <w:txbxContent>
                            <w:p w:rsidR="00DB54E8" w:rsidRPr="00AD4D1C" w:rsidRDefault="00DB54E8" w:rsidP="008C7F18">
                              <w:pPr>
                                <w:jc w:val="center"/>
                                <w:rPr>
                                  <w:szCs w:val="22"/>
                                </w:rPr>
                              </w:pPr>
                              <w:r w:rsidRPr="00AD4D1C">
                                <w:rPr>
                                  <w:szCs w:val="22"/>
                                </w:rPr>
                                <w:t>h</w:t>
                              </w:r>
                            </w:p>
                          </w:txbxContent>
                        </v:textbox>
                      </v:shape>
                    </v:group>
                  </v:group>
                  <v:group id="Group 61" o:spid="_x0000_s1457" style="position:absolute;left:2779;top:6267;width:179;height:268" coordorigin="2416,2128" coordsize="179,2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Ieff8QAAADeAAAA&#10;DwAAAAAAAAAAAAAAAACqAgAAZHJzL2Rvd25yZXYueG1sUEsFBgAAAAAEAAQA+gAAAJsDAAAAAA==&#10;">
                    <v:line id="Line 62" o:spid="_x0000_s1458" style="position:absolute;rotation:-90;visibility:visible" from="2385,2262" to="2648,2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Ghe8gAAADeAAAADwAAAGRycy9kb3ducmV2LnhtbESPQWsCMRSE74X+h/AKvdWsWlp3NYoI&#10;1lL0UBWKt8fmudl287Ik0d3++6ZQ6HGYmW+Y2aK3jbiSD7VjBcNBBoK4dLrmSsHxsH6YgAgRWWPj&#10;mBR8U4DF/PZmhoV2Hb/TdR8rkSAcClRgYmwLKUNpyGIYuJY4eWfnLcYkfSW1xy7BbSNHWfYkLdac&#10;Fgy2tDJUfu0vVsGze9l2p/Pnh19ttB0edzvzdsiVur/rl1MQkfr4H/5rv2oF40n+mMPvnXQF5Pw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6Ghe8gAAADeAAAADwAAAAAA&#10;AAAAAAAAAAChAgAAZHJzL2Rvd25yZXYueG1sUEsFBgAAAAAEAAQA+QAAAJYDAAAAAA==&#10;"/>
                    <v:line id="Line 63" o:spid="_x0000_s1459" style="position:absolute;rotation:-90;flip:x y;visibility:visible" from="2504,2040" to="2504,2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4jnMcAAADeAAAADwAAAGRycy9kb3ducmV2LnhtbESPzWoCMRSF94LvEK7gRmpGpdVOjaKC&#10;WHdWS+nydnKdmXZyEyfpOL69WRS6PJw/vvmyNZVoqPalZQWjYQKCOLO65FzB+2n7MAPhA7LGyjIp&#10;uJGH5aLbmWOq7ZXfqDmGXMQR9ikqKEJwqZQ+K8igH1pHHL2zrQ2GKOtc6hqvcdxUcpwkT9JgyfGh&#10;QEebgrKf469RMP24fJ3O+erzMPieSmfXO7dvdkr1e+3qBUSgNvyH/9qvWsFk9vwYASJORAG5u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viOcxwAAAN4AAAAPAAAAAAAA&#10;AAAAAAAAAKECAABkcnMvZG93bnJldi54bWxQSwUGAAAAAAQABAD5AAAAlQMAAAAA&#10;"/>
                    <v:line id="Line 64" o:spid="_x0000_s1460" style="position:absolute;rotation:-90;flip:x y;visibility:visible" from="2507,2308" to="2507,2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KGB8kAAADeAAAADwAAAGRycy9kb3ducmV2LnhtbESPT2sCMRTE74V+h/AKXkrNWvFPV6NY&#10;odjeWhXp8bl57m67eYmbuK7fvikIHoeZ+Q0znbemEg3VvrSsoNdNQBBnVpecK9hu3p7GIHxA1lhZ&#10;JgUX8jCf3d9NMdX2zF/UrEMuIoR9igqKEFwqpc8KMui71hFH72BrgyHKOpe6xnOEm0o+J8lQGiw5&#10;LhToaFlQ9rs+GQWj3XG/OeSL78/Hn5F09nXlPpqVUp2HdjEBEagNt/C1/a4V9Mcvgx7834lXQM7+&#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3yhgfJAAAA3gAAAA8AAAAA&#10;AAAAAAAAAAAAoQIAAGRycy9kb3ducmV2LnhtbFBLBQYAAAAABAAEAPkAAACXAwAAAAA=&#10;"/>
                  </v:group>
                  <v:shape id="Text Box 65" o:spid="_x0000_s1461" type="#_x0000_t202" style="position:absolute;left:2649;top:6189;width:650;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0WN8cA&#10;AADeAAAADwAAAGRycy9kb3ducmV2LnhtbESP0WrCQBRE3wv+w3KFvohuTKlodBVpEeyD0EY/4Jq9&#10;JsHdu2l2jenfdwtCH4eZOcOsNr01oqPW144VTCcJCOLC6ZpLBafjbjwH4QOyRuOYFPyQh8168LTC&#10;TLs7f1GXh1JECPsMFVQhNJmUvqjIop+4hjh6F9daDFG2pdQt3iPcGpkmyUxarDkuVNjQW0XFNb9Z&#10;Beknve8PH+fU66JrvvOROZxzo9TzsN8uQQTqw3/40d5rBS/zxWsKf3fiF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dFjfHAAAA3gAAAA8AAAAAAAAAAAAAAAAAmAIAAGRy&#10;cy9kb3ducmV2LnhtbFBLBQYAAAAABAAEAPUAAACMAwAAAAA=&#10;" filled="f" fillcolor="black" stroked="f">
                    <v:textbox inset="0,0,0,0">
                      <w:txbxContent>
                        <w:p w:rsidR="00DB54E8" w:rsidRPr="00AD4D1C" w:rsidRDefault="00DB54E8" w:rsidP="008C7F18">
                          <w:pPr>
                            <w:rPr>
                              <w:szCs w:val="22"/>
                            </w:rPr>
                          </w:pPr>
                          <w:r>
                            <w:rPr>
                              <w:szCs w:val="22"/>
                            </w:rPr>
                            <w:t>a</w:t>
                          </w:r>
                        </w:p>
                      </w:txbxContent>
                    </v:textbox>
                  </v:shape>
                  <v:group id="Group 66" o:spid="_x0000_s1462" style="position:absolute;left:2784;top:7171;width:179;height:268" coordorigin="2421,3032" coordsize="179,2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Kf6m9PIAAAA&#10;3gAAAA8AAAAAAAAAAAAAAAAAqgIAAGRycy9kb3ducmV2LnhtbFBLBQYAAAAABAAEAPoAAACfAwAA&#10;AAA=&#10;">
                    <v:line id="Line 67" o:spid="_x0000_s1463" style="position:absolute;rotation:-90;visibility:visible" from="2390,3166" to="2653,3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mYOMkAAADeAAAADwAAAGRycy9kb3ducmV2LnhtbESPT2sCMRTE74V+h/CE3mrW1lZdjVKE&#10;tlLqwT8g3h6b52bbzcuSpO722xuh0OMwM79hZovO1uJMPlSOFQz6GQjiwumKSwX73ev9GESIyBpr&#10;x6TglwIs5rc3M8y1a3lD520sRYJwyFGBibHJpQyFIYuh7xri5J2ctxiT9KXUHtsEt7V8yLJnabHi&#10;tGCwoaWh4nv7YxWM3Ntnezx9HfzyXdvBfr02H7uJUne97mUKIlIX/8N/7ZVW8DiePA3heiddATm/&#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Gx5mDjJAAAA3gAAAA8AAAAA&#10;AAAAAAAAAAAAoQIAAGRycy9kb3ducmV2LnhtbFBLBQYAAAAABAAEAPkAAACXAwAAAAA=&#10;"/>
                    <v:line id="Line 68" o:spid="_x0000_s1464" style="position:absolute;rotation:-90;flip:x y;visibility:visible" from="2509,2944" to="2509,3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mABMkAAADeAAAADwAAAGRycy9kb3ducmV2LnhtbESPQU/CQBSE7yT+h80z8UJkqwbBwkLQ&#10;xAA3LMZ4fHQfbaH7du0upf57l4TE42RmvslM552pRUuNrywreBgkIIhzqysuFHxu3+/HIHxA1lhb&#10;JgW/5GE+u+lNMdX2zB/UZqEQEcI+RQVlCC6V0uclGfQD64ijt7eNwRBlU0jd4DnCTS0fk+RZGqw4&#10;LpTo6K2k/JidjILR189uuy8W35v+YSSdfV26dbtU6u62W0xABOrCf/jaXmkFT+OX4RAud+IVkLM/&#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LJgATJAAAA3gAAAA8AAAAA&#10;AAAAAAAAAAAAoQIAAGRycy9kb3ducmV2LnhtbFBLBQYAAAAABAAEAPkAAACXAwAAAAA=&#10;"/>
                    <v:line id="Line 69" o:spid="_x0000_s1465" style="position:absolute;rotation:-90;flip:x y;visibility:visible" from="2512,3212" to="2512,3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IbHnPJAAAA3gAAAA8AAAAA&#10;AAAAAAAAAAAAoQIAAGRycy9kb3ducmV2LnhtbFBLBQYAAAAABAAEAPkAAACXAwAAAAA=&#10;"/>
                  </v:group>
                  <v:shape id="Text Box 70" o:spid="_x0000_s1466" type="#_x0000_t202" style="position:absolute;left:2698;top:7131;width:659;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q1r8cA&#10;AADeAAAADwAAAGRycy9kb3ducmV2LnhtbESP0WrCQBRE3wv+w3ILfSm6MdLWRlcpFUEfhDb2A67Z&#10;axK6ezfNrjH+vSsIfRxm5gwzX/bWiI5aXztWMB4lIIgLp2suFfzs18MpCB+QNRrHpOBCHpaLwcMc&#10;M+3O/E1dHkoRIewzVFCF0GRS+qIii37kGuLoHV1rMUTZllK3eI5wa2SaJK/SYs1xocKGPisqfvOT&#10;VZB+0Wqz2x5Sr4uu+cufze6QG6WeHvuPGYhAffgP39sbrWAyfX95g9udeAXk4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qta/HAAAA3gAAAA8AAAAAAAAAAAAAAAAAmAIAAGRy&#10;cy9kb3ducmV2LnhtbFBLBQYAAAAABAAEAPUAAACMAwAAAAA=&#10;" filled="f" fillcolor="black" stroked="f">
                    <v:textbox inset="0,0,0,0">
                      <w:txbxContent>
                        <w:p w:rsidR="00DB54E8" w:rsidRPr="00AD4D1C" w:rsidRDefault="00DB54E8" w:rsidP="008C7F18">
                          <w:pPr>
                            <w:rPr>
                              <w:szCs w:val="22"/>
                            </w:rPr>
                          </w:pPr>
                          <w:r>
                            <w:rPr>
                              <w:szCs w:val="22"/>
                            </w:rPr>
                            <w:t>a</w:t>
                          </w:r>
                        </w:p>
                      </w:txbxContent>
                    </v:textbox>
                  </v:shape>
                </v:group>
              </w:pict>
            </w:r>
            <w:r w:rsidR="004D72A8">
              <w:rPr>
                <w:rFonts w:ascii=".VnArial" w:hAnsi=".VnArial" w:cs="Arial"/>
                <w:sz w:val="22"/>
                <w:szCs w:val="22"/>
              </w:rPr>
              <w:t>B¸o hiÖu luång</w:t>
            </w:r>
            <w:r w:rsidR="008C7F18" w:rsidRPr="008C7F18">
              <w:rPr>
                <w:rFonts w:ascii=".VnArial" w:hAnsi=".VnArial" w:cs="Arial"/>
                <w:sz w:val="22"/>
                <w:szCs w:val="22"/>
              </w:rPr>
              <w:t xml:space="preserve"> ®i gÇn bê bªn ph¶i</w:t>
            </w:r>
          </w:p>
          <w:p w:rsidR="008C7F18" w:rsidRPr="008C7F18" w:rsidRDefault="008C7F18" w:rsidP="00DB25FF">
            <w:pPr>
              <w:tabs>
                <w:tab w:val="center" w:pos="4320"/>
                <w:tab w:val="right" w:pos="8640"/>
              </w:tabs>
              <w:spacing w:before="120" w:after="120"/>
              <w:rPr>
                <w:rFonts w:ascii=".VnArial" w:hAnsi=".VnArial" w:cs="Arial"/>
                <w:sz w:val="22"/>
                <w:szCs w:val="22"/>
              </w:rPr>
            </w:pPr>
          </w:p>
          <w:p w:rsidR="008C7F18" w:rsidRPr="008C7F18" w:rsidRDefault="008C7F18" w:rsidP="00DB25FF">
            <w:pPr>
              <w:tabs>
                <w:tab w:val="center" w:pos="4320"/>
                <w:tab w:val="right" w:pos="8640"/>
              </w:tabs>
              <w:spacing w:before="120" w:after="120"/>
              <w:rPr>
                <w:rFonts w:ascii=".VnArial" w:hAnsi=".VnArial" w:cs="Arial"/>
                <w:sz w:val="22"/>
                <w:szCs w:val="22"/>
              </w:rPr>
            </w:pPr>
          </w:p>
        </w:tc>
        <w:tc>
          <w:tcPr>
            <w:tcW w:w="960"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b</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h</w:t>
            </w:r>
          </w:p>
          <w:p w:rsidR="008C7F18" w:rsidRPr="00DB25FF" w:rsidRDefault="008C7F18" w:rsidP="00DB25FF">
            <w:pPr>
              <w:tabs>
                <w:tab w:val="center" w:pos="4320"/>
                <w:tab w:val="right" w:pos="8640"/>
              </w:tabs>
              <w:spacing w:before="120" w:after="120"/>
              <w:jc w:val="center"/>
              <w:rPr>
                <w:rFonts w:ascii=".VnArial" w:hAnsi=".VnArial" w:cs="Arial"/>
                <w:sz w:val="22"/>
                <w:szCs w:val="22"/>
                <w:vertAlign w:val="subscript"/>
              </w:rPr>
            </w:pPr>
            <w:r w:rsidRPr="008C7F18">
              <w:rPr>
                <w:rFonts w:ascii=".VnArial" w:hAnsi=".VnArial" w:cs="Arial"/>
                <w:sz w:val="22"/>
                <w:szCs w:val="22"/>
              </w:rPr>
              <w:t>a</w:t>
            </w:r>
          </w:p>
        </w:tc>
        <w:tc>
          <w:tcPr>
            <w:tcW w:w="1261"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Theo tÝnh to¸n</w:t>
            </w:r>
          </w:p>
        </w:tc>
        <w:tc>
          <w:tcPr>
            <w:tcW w:w="611"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180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180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40</w:t>
            </w:r>
          </w:p>
        </w:tc>
        <w:tc>
          <w:tcPr>
            <w:tcW w:w="640"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150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150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30</w:t>
            </w:r>
          </w:p>
        </w:tc>
        <w:tc>
          <w:tcPr>
            <w:tcW w:w="626"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120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120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25</w:t>
            </w:r>
          </w:p>
        </w:tc>
      </w:tr>
      <w:tr w:rsidR="008C7F18" w:rsidRPr="008C7F18" w:rsidTr="00DB25FF">
        <w:trPr>
          <w:trHeight w:val="2677"/>
        </w:trPr>
        <w:tc>
          <w:tcPr>
            <w:tcW w:w="810"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rPr>
                <w:rFonts w:ascii=".VnArial" w:hAnsi=".VnArial" w:cs="Arial"/>
                <w:sz w:val="22"/>
                <w:szCs w:val="22"/>
              </w:rPr>
            </w:pPr>
            <w:r w:rsidRPr="008C7F18">
              <w:rPr>
                <w:rFonts w:ascii=".VnArial" w:hAnsi=".VnArial" w:cs="Arial"/>
                <w:sz w:val="22"/>
                <w:szCs w:val="22"/>
              </w:rPr>
              <w:t xml:space="preserve">A-3.2 </w:t>
            </w:r>
          </w:p>
        </w:tc>
        <w:tc>
          <w:tcPr>
            <w:tcW w:w="5078" w:type="dxa"/>
            <w:tcBorders>
              <w:top w:val="single" w:sz="4" w:space="0" w:color="auto"/>
              <w:left w:val="single" w:sz="4" w:space="0" w:color="auto"/>
              <w:bottom w:val="single" w:sz="4" w:space="0" w:color="auto"/>
              <w:right w:val="single" w:sz="4" w:space="0" w:color="auto"/>
            </w:tcBorders>
          </w:tcPr>
          <w:p w:rsidR="008C7F18" w:rsidRPr="008C7F18" w:rsidRDefault="00EE0E2E" w:rsidP="00DB25FF">
            <w:pPr>
              <w:tabs>
                <w:tab w:val="center" w:pos="4320"/>
                <w:tab w:val="right" w:pos="8640"/>
              </w:tabs>
              <w:spacing w:before="120" w:after="120"/>
              <w:rPr>
                <w:rFonts w:ascii=".VnArial" w:hAnsi=".VnArial" w:cs="Arial"/>
                <w:sz w:val="22"/>
                <w:szCs w:val="22"/>
              </w:rPr>
            </w:pPr>
            <w:r>
              <w:rPr>
                <w:rFonts w:ascii=".VnArial" w:hAnsi=".VnArial" w:cs="Arial"/>
                <w:noProof/>
                <w:sz w:val="22"/>
                <w:szCs w:val="22"/>
              </w:rPr>
              <w:pict>
                <v:group id="Group 43041" o:spid="_x0000_s1467" style="position:absolute;margin-left:1.9pt;margin-top:27.45pt;width:100.5pt;height:78.55pt;z-index:251505152;mso-position-horizontal-relative:text;mso-position-vertical-relative:text" coordorigin="2606,5690" coordsize="2010,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">
                  <v:group id="_x0000_s1468" style="position:absolute;left:2606;top:5690;width:2010;height:1651" coordorigin="2606,5690" coordsize="2010,16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s7zGMcAAADe&#10;AAAADwAAAAAAAAAAAAAAAACqAgAAZHJzL2Rvd25yZXYueG1sUEsFBgAAAAAEAAQA+gAAAJ4DAAAA&#10;AA==&#10;">
                    <v:group id="_x0000_s1469" style="position:absolute;left:2897;top:5690;width:1442;height:1440" coordorigin="2897,7058" coordsize="1442,1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6YJWg8cAAADe&#10;AAAADwAAAAAAAAAAAAAAAACqAgAAZHJzL2Rvd25yZXYueG1sUEsFBgAAAAAEAAQA+gAAAJ4DAAAA&#10;AA==&#10;">
                      <v:shape id="AutoShape 74" o:spid="_x0000_s1470" type="#_x0000_t5" style="position:absolute;left:2899;top:7830;width:1440;height:720;flip:y;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w5xMcA&#10;AADeAAAADwAAAGRycy9kb3ducmV2LnhtbESPX0vDQBDE3wW/w7GCb/auNtoSey21UCiCUPsH6tuS&#10;W5Ngbi/k1jR+e08QfBxm5jfMfDn4RvXUxTqwhfHIgCIugqu5tHA8bO5moKIgO2wCk4VvirBcXF/N&#10;MXfhwm/U76VUCcIxRwuVSJtrHYuKPMZRaImT9xE6j5JkV2rX4SXBfaPvjXnUHmtOCxW2tK6o+Nx/&#10;eQtNb15e38U9nx7imcbTeifGray9vRlWT6CEBvkP/7W3zkI2MVkGv3fSFd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AsOcTHAAAA3gAAAA8AAAAAAAAAAAAAAAAAmAIAAGRy&#10;cy9kb3ducmV2LnhtbFBLBQYAAAAABAAEAPUAAACMAwAAAAA=&#10;" filled="f" fillcolor="#f30"/>
                      <v:shape id="AutoShape 75" o:spid="_x0000_s1471" type="#_x0000_t5" style="position:absolute;left:2897;top:7058;width:1440;height:76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iG+sgA&#10;AADeAAAADwAAAGRycy9kb3ducmV2LnhtbESP3WrCQBSE7wt9h+UUvKub+lMkdRVRlIL2omke4CR7&#10;mk3Nng3ZVVOf3hUKvRxm5htmvuxtI87U+dqxgpdhAoK4dLrmSkH+tX2egfABWWPjmBT8kofl4vFh&#10;jql2F/6kcxYqESHsU1RgQmhTKX1pyKIfupY4et+usxii7CqpO7xEuG3kKElepcWa44LBltaGymN2&#10;sgr2x+3OHj7KWbHKC7yOzJU20x+lBk/96g1EoD78h//a71rBZJxMpnC/E6+AXN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aIb6yAAAAN4AAAAPAAAAAAAAAAAAAAAAAJgCAABk&#10;cnMvZG93bnJldi54bWxQSwUGAAAAAAQABAD1AAAAjQMAAAAA&#10;" filled="f" fillcolor="#0c9"/>
                    </v:group>
                    <v:group id="_x0000_s1472" style="position:absolute;left:2606;top:6848;width:2010;height:493" coordorigin="2606,8216" coordsize="2010,4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X1G8cAAADe&#10;AAAADwAAAAAAAAAAAAAAAACqAgAAZHJzL2Rvd25yZXYueG1sUEsFBgAAAAAEAAQA+gAAAJ4DAAAA&#10;AA==&#10;">
                      <v:shape id="Text Box 77" o:spid="_x0000_s1473" type="#_x0000_t202" style="position:absolute;left:2764;top:8225;width:360;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J4/8cA&#10;AADeAAAADwAAAGRycy9kb3ducmV2LnhtbESP0WrCQBRE3wv+w3KFvkizMRVbUlcRpWAfBI39gGv2&#10;Ngnu3o3ZbUz/vlsQ+jjMzBlmsRqsET11vnGsYJqkIIhLpxuuFHye3p9eQfiArNE4JgU/5GG1HD0s&#10;MNfuxkfqi1CJCGGfo4I6hDaX0pc1WfSJa4mj9+U6iyHKrpK6w1uEWyOzNJ1Liw3HhRpb2tRUXopv&#10;qyA70Ha3/zhnXpd9ey0mZn8ujFKP42H9BiLQEP7D9/ZOK5g9p7MX+LsTr4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7SeP/HAAAA3gAAAA8AAAAAAAAAAAAAAAAAmAIAAGRy&#10;cy9kb3ducmV2LnhtbFBLBQYAAAAABAAEAPUAAACMAwAAAAA=&#10;" filled="f" fillcolor="black" stroked="f">
                        <v:textbox inset="0,0,0,0">
                          <w:txbxContent>
                            <w:p w:rsidR="00DB54E8" w:rsidRPr="00AD4D1C" w:rsidRDefault="00DB54E8" w:rsidP="008C7F18">
                              <w:pPr>
                                <w:rPr>
                                  <w:szCs w:val="22"/>
                                </w:rPr>
                              </w:pPr>
                              <w:r w:rsidRPr="00AD4D1C">
                                <w:rPr>
                                  <w:szCs w:val="22"/>
                                </w:rPr>
                                <w:t>b</w:t>
                              </w:r>
                            </w:p>
                          </w:txbxContent>
                        </v:textbox>
                      </v:shape>
                      <v:group id="Group 78" o:spid="_x0000_s1474" style="position:absolute;left:3051;top:7774;width:117;height:1008;rotation:8845779fd" coordorigin="4562,3622" coordsize="117,1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uH7r1wwAAAN4AAAAP&#10;AAAAAAAAAAAAAAAAAKoCAABkcnMvZG93bnJldi54bWxQSwUGAAAAAAQABAD6AAAAmgMAAAAA&#10;">
                        <v:line id="Line 79" o:spid="_x0000_s1475" style="position:absolute;rotation:90;flip:x y;visibility:visible" from="3979,4264" to="5246,4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PLmscAAADeAAAADwAAAGRycy9kb3ducmV2LnhtbESP3WqDQBSE7wt9h+UEetesSUN+rKtI&#10;sBAoDeTnAU7dU5W6Z8VdjX37bqGQy2FmvmGSbDKtGKl3jWUFi3kEgri0uuFKwfXy9rwF4TyyxtYy&#10;KfghB1n6+JBgrO2NTzSefSUChF2MCmrvu1hKV9Zk0M1tRxy8L9sb9EH2ldQ93gLctHIZRWtpsOGw&#10;UGNH+5rK7/NgFOjloSw+hmNR7XWbH41/X3+OG6WeZlP+CsLT5O/h//ZBK1i9RKsd/N0JV0Cm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eM8uaxwAAAN4AAAAPAAAAAAAA&#10;AAAAAAAAAKECAABkcnMvZG93bnJldi54bWxQSwUGAAAAAAQABAD5AAAAlQMAAAAA&#10;"/>
                        <v:line id="Line 80" o:spid="_x0000_s1476" style="position:absolute;rotation:90;flip:x y;visibility:visible" from="4622,4852" to="4622,4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D02sMAAADeAAAADwAAAGRycy9kb3ducmV2LnhtbESP24rCMBCG7wXfIYywd5p6WJVqFBEX&#10;BNmChwcYm7EtNpPSxFrf3lwIXv78J77lujWlaKh2hWUFw0EEgji1uuBMweX815+DcB5ZY2mZFLzI&#10;wXrV7Swx1vbJR2pOPhNhhF2MCnLvq1hKl+Zk0A1sRRy8m60N+iDrTOoan2HclHIURVNpsODwkGNF&#10;25zS++lhFOjRPt39P5JdttXlJjH+ML02M6V+eu1mAcJT67/hT3uvFUzG0W8ACDgBBeTq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rQ9NrDAAAA3gAAAA8AAAAAAAAAAAAA&#10;AAAAoQIAAGRycy9kb3ducmV2LnhtbFBLBQYAAAAABAAEAPkAAACRAwAAAAA=&#10;"/>
                        <v:line id="Line 81" o:spid="_x0000_s1477" style="position:absolute;rotation:90;flip:x y;visibility:visible" from="4620,3564" to="4620,3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xRQcUAAADeAAAADwAAAGRycy9kb3ducmV2LnhtbESP3YrCMBSE7xd8h3AE79bUn1WpRhFR&#10;EGQFfx7g2BzbYnNSmljr2xtB8HKYmW+Y2aIxhaipcrllBb1uBII4sTrnVMH5tPmdgHAeWWNhmRQ8&#10;ycFi3vqZYaztgw9UH30qAoRdjAoy78tYSpdkZNB1bUkcvKutDPogq1TqCh8BbgrZj6KRNJhzWMiw&#10;pFVGye14Nwp0f5us/+/7dbrSxXJv/G50qcdKddrNcgrCU+O/4U97qxUMB9FfD953whWQ8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ZxRQcUAAADeAAAADwAAAAAAAAAA&#10;AAAAAAChAgAAZHJzL2Rvd25yZXYueG1sUEsFBgAAAAAEAAQA+QAAAJMDAAAAAA==&#10;"/>
                      </v:group>
                      <v:group id="Group 82" o:spid="_x0000_s1478" style="position:absolute;left:4053;top:7771;width:117;height:1008;rotation:3009868fd" coordorigin="4562,3622" coordsize="117,1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vEZRcQAAADeAAAA&#10;DwAAAAAAAAAAAAAAAACqAgAAZHJzL2Rvd25yZXYueG1sUEsFBgAAAAAEAAQA+gAAAJsDAAAAAA==&#10;">
                        <v:line id="Line 83" o:spid="_x0000_s1479" style="position:absolute;rotation:90;flip:x y;visibility:visible" from="3979,4264" to="5246,4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JqrcUAAADeAAAADwAAAGRycy9kb3ducmV2LnhtbESP3YrCMBSE7xd8h3AE79bUn1WpRhFR&#10;EGQFfx7g2BzbYnNSmljr2xtB8HKYmW+Y2aIxhaipcrllBb1uBII4sTrnVMH5tPmdgHAeWWNhmRQ8&#10;ycFi3vqZYaztgw9UH30qAoRdjAoy78tYSpdkZNB1bUkcvKutDPogq1TqCh8BbgrZj6KRNJhzWMiw&#10;pFVGye14Nwp0f5us/+/7dbrSxXJv/G50qcdKddrNcgrCU+O/4U97qxUMB9HfAN53whWQ8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gJqrcUAAADeAAAADwAAAAAAAAAA&#10;AAAAAAChAgAAZHJzL2Rvd25yZXYueG1sUEsFBgAAAAAEAAQA+QAAAJMDAAAAAA==&#10;"/>
                        <v:line id="Line 84" o:spid="_x0000_s1480" style="position:absolute;rotation:90;flip:x y;visibility:visible" from="4622,4852" to="4622,4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vy2ccAAADeAAAADwAAAGRycy9kb3ducmV2LnhtbESP3WqDQBSE7wt9h+UUetesTW0SbFYJ&#10;koJQGsjPA5y4pyp1z4q7Gvv23UAgl8PMfMOss8m0YqTeNZYVvM4iEMSl1Q1XCk7Hz5cVCOeRNbaW&#10;ScEfOcjSx4c1JtpeeE/jwVciQNglqKD2vkukdGVNBt3MdsTB+7G9QR9kX0nd4yXATSvnUbSQBhsO&#10;CzV2lNdU/h4Go0DPi3L7Pey2Va7bzc74r8V5XCr1/DRtPkB4mvw9fGsXWkH8Fr3HcL0TroBM/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16/LZxwAAAN4AAAAPAAAAAAAA&#10;AAAAAAAAAKECAABkcnMvZG93bnJldi54bWxQSwUGAAAAAAQABAD5AAAAlQMAAAAA&#10;"/>
                        <v:line id="Line 85" o:spid="_x0000_s1481" style="position:absolute;rotation:90;flip:x y;visibility:visible" from="4620,3564" to="4620,3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dXQscAAADeAAAADwAAAGRycy9kb3ducmV2LnhtbESP0WrCQBRE3wv+w3KFvjWbWrUlzSaI&#10;pCCIQm0/4DZ7m4Rm74bsmqR/7wqCj8PMnGHSfDKtGKh3jWUFz1EMgri0uuFKwffXx9MbCOeRNbaW&#10;ScE/Ociz2UOKibYjf9Jw8pUIEHYJKqi97xIpXVmTQRfZjjh4v7Y36IPsK6l7HAPctHIRx2tpsOGw&#10;UGNH25rKv9PZKNCLXVkczsei2up2czR+v/4ZXpV6nE+bdxCeJn8P39o7rWD5Eq9WcL0TroDML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p1dCxwAAAN4AAAAPAAAAAAAA&#10;AAAAAAAAAKECAABkcnMvZG93bnJldi54bWxQSwUGAAAAAAQABAD5AAAAlQMAAAAA&#10;"/>
                      </v:group>
                      <v:shape id="Text Box 86" o:spid="_x0000_s1482" type="#_x0000_t202" style="position:absolute;left:4157;top:8285;width:360;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dLuccA&#10;AADeAAAADwAAAGRycy9kb3ducmV2LnhtbESP0WrCQBRE34X+w3ILvpS6abShpK5SlII+CJr2A67Z&#10;2yR0927MbmP8e1co+DjMzBlmvhysET11vnGs4GWSgCAunW64UvD99fn8BsIHZI3GMSm4kIfl4mE0&#10;x1y7Mx+oL0IlIoR9jgrqENpcSl/WZNFPXEscvR/XWQxRdpXUHZ4j3BqZJkkmLTYcF2psaVVT+Vv8&#10;WQXpntab3faYel327al4MrtjYZQaPw4f7yACDeEe/m9vtILZNHnN4HYnXgG5u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HS7nHAAAA3gAAAA8AAAAAAAAAAAAAAAAAmAIAAGRy&#10;cy9kb3ducmV2LnhtbFBLBQYAAAAABAAEAPUAAACMAwAAAAA=&#10;" filled="f" fillcolor="black" stroked="f">
                        <v:textbox inset="0,0,0,0">
                          <w:txbxContent>
                            <w:p w:rsidR="00DB54E8" w:rsidRPr="00AD4D1C" w:rsidRDefault="00DB54E8" w:rsidP="008C7F18">
                              <w:pPr>
                                <w:rPr>
                                  <w:szCs w:val="22"/>
                                </w:rPr>
                              </w:pPr>
                              <w:r w:rsidRPr="00AD4D1C">
                                <w:rPr>
                                  <w:szCs w:val="22"/>
                                </w:rPr>
                                <w:t>b</w:t>
                              </w:r>
                            </w:p>
                          </w:txbxContent>
                        </v:textbox>
                      </v:shape>
                    </v:group>
                  </v:group>
                  <v:shape id="Text Box 87" o:spid="_x0000_s1483" type="#_x0000_t202" style="position:absolute;left:3399;top:6688;width:465;height:43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8HhscA&#10;AADeAAAADwAAAGRycy9kb3ducmV2LnhtbESPQWvCQBSE70L/w/IK3nS3jdqSZiO1IHjQg7Y9eHtk&#10;n0lo9m3Ibk3sr+8KgsdhZr5hsuVgG3GmzteONTxNFQjiwpmaSw1fn+vJKwgfkA02jknDhTws84dR&#10;hqlxPe/pfAiliBD2KWqoQmhTKX1RkUU/dS1x9E6usxii7EppOuwj3DbyWamFtFhzXKiwpY+Kip/D&#10;r9VwpFWx2m6SXUK9/Tt+X6Rdq5PW48fh/Q1EoCHcw7f2xmiYJWr+Atc78QrI/B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6/B4bHAAAA3gAAAA8AAAAAAAAAAAAAAAAAmAIAAGRy&#10;cy9kb3ducmV2LnhtbFBLBQYAAAAABAAEAPUAAACMAwAAAAA=&#10;" filled="f" stroked="f">
                    <v:textbox style="mso-fit-shape-to-text:t" inset=",0">
                      <w:txbxContent>
                        <w:p w:rsidR="00DB54E8" w:rsidRPr="00AD4D1C" w:rsidRDefault="00DB54E8" w:rsidP="008C7F18">
                          <w:pPr>
                            <w:rPr>
                              <w:noProof/>
                            </w:rPr>
                          </w:pPr>
                          <w:r w:rsidRPr="00AD4D1C">
                            <w:sym w:font="Symbol" w:char="F061"/>
                          </w:r>
                        </w:p>
                      </w:txbxContent>
                    </v:textbox>
                  </v:shape>
                </v:group>
              </w:pict>
            </w:r>
            <w:r w:rsidR="004D72A8">
              <w:rPr>
                <w:rFonts w:ascii=".VnArial" w:hAnsi=".VnArial" w:cs="Arial"/>
                <w:sz w:val="22"/>
                <w:szCs w:val="22"/>
              </w:rPr>
              <w:t xml:space="preserve">B¸o hiÖu luång </w:t>
            </w:r>
            <w:r w:rsidR="008C7F18" w:rsidRPr="008C7F18">
              <w:rPr>
                <w:rFonts w:ascii=".VnArial" w:hAnsi=".VnArial" w:cs="Arial"/>
                <w:sz w:val="22"/>
                <w:szCs w:val="22"/>
              </w:rPr>
              <w:t>®i gÇn bê bªn tr¸i</w:t>
            </w:r>
          </w:p>
        </w:tc>
        <w:tc>
          <w:tcPr>
            <w:tcW w:w="960"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b</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sym w:font="Symbol" w:char="F061"/>
            </w: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Theo tÝnh to¸n</w:t>
            </w:r>
          </w:p>
        </w:tc>
        <w:tc>
          <w:tcPr>
            <w:tcW w:w="611"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180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90</w:t>
            </w:r>
            <w:r w:rsidRPr="008C7F18">
              <w:rPr>
                <w:rFonts w:ascii=".VnArial" w:hAnsi=".VnArial" w:cs="Arial"/>
                <w:sz w:val="22"/>
                <w:szCs w:val="22"/>
              </w:rPr>
              <w:sym w:font="Symbol" w:char="F0B0"/>
            </w:r>
          </w:p>
        </w:tc>
        <w:tc>
          <w:tcPr>
            <w:tcW w:w="640"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150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90</w:t>
            </w:r>
            <w:r w:rsidRPr="008C7F18">
              <w:rPr>
                <w:rFonts w:ascii=".VnArial" w:hAnsi=".VnArial" w:cs="Arial"/>
                <w:sz w:val="22"/>
                <w:szCs w:val="22"/>
              </w:rPr>
              <w:sym w:font="Symbol" w:char="F0B0"/>
            </w:r>
          </w:p>
        </w:tc>
        <w:tc>
          <w:tcPr>
            <w:tcW w:w="626"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120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90</w:t>
            </w:r>
            <w:r w:rsidRPr="008C7F18">
              <w:rPr>
                <w:rFonts w:ascii=".VnArial" w:hAnsi=".VnArial" w:cs="Arial"/>
                <w:sz w:val="22"/>
                <w:szCs w:val="22"/>
              </w:rPr>
              <w:sym w:font="Symbol" w:char="F0B0"/>
            </w:r>
          </w:p>
        </w:tc>
      </w:tr>
      <w:tr w:rsidR="008C7F18" w:rsidRPr="008C7F18" w:rsidTr="00DB25FF">
        <w:tc>
          <w:tcPr>
            <w:tcW w:w="810"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rPr>
                <w:rFonts w:ascii=".VnArial" w:hAnsi=".VnArial" w:cs="Arial"/>
                <w:sz w:val="22"/>
                <w:szCs w:val="22"/>
              </w:rPr>
            </w:pPr>
            <w:r w:rsidRPr="008C7F18">
              <w:rPr>
                <w:rFonts w:ascii=".VnArial" w:hAnsi=".VnArial" w:cs="Arial"/>
                <w:sz w:val="22"/>
                <w:szCs w:val="22"/>
              </w:rPr>
              <w:t xml:space="preserve">A-4.1 </w:t>
            </w:r>
          </w:p>
        </w:tc>
        <w:tc>
          <w:tcPr>
            <w:tcW w:w="5078"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rPr>
                <w:rFonts w:ascii=".VnArial" w:hAnsi=".VnArial" w:cs="Arial"/>
                <w:sz w:val="22"/>
                <w:szCs w:val="22"/>
              </w:rPr>
            </w:pPr>
            <w:r w:rsidRPr="008C7F18">
              <w:rPr>
                <w:rFonts w:ascii=".VnArial" w:hAnsi=".VnArial" w:cs="Arial"/>
                <w:sz w:val="22"/>
                <w:szCs w:val="22"/>
              </w:rPr>
              <w:t xml:space="preserve">B¸o hiÖu cöa </w:t>
            </w:r>
            <w:r w:rsidR="004D72A8">
              <w:rPr>
                <w:rFonts w:ascii=".VnArial" w:hAnsi=".VnArial" w:cs="Arial"/>
                <w:sz w:val="22"/>
                <w:szCs w:val="22"/>
              </w:rPr>
              <w:t xml:space="preserve">luång </w:t>
            </w:r>
            <w:r w:rsidRPr="008C7F18">
              <w:rPr>
                <w:rFonts w:ascii=".VnArial" w:hAnsi=".VnArial" w:cs="Arial"/>
                <w:sz w:val="22"/>
                <w:szCs w:val="22"/>
              </w:rPr>
              <w:t>ra vµo c¶ng ®Æt ë bªn ph¶</w:t>
            </w:r>
            <w:r w:rsidR="00DB25FF">
              <w:rPr>
                <w:rFonts w:ascii=".VnArial" w:hAnsi=".VnArial" w:cs="Arial"/>
                <w:sz w:val="22"/>
                <w:szCs w:val="22"/>
              </w:rPr>
              <w:t>I</w:t>
            </w:r>
          </w:p>
          <w:p w:rsidR="008C7F18" w:rsidRPr="008C7F18" w:rsidRDefault="00EE0E2E" w:rsidP="00DB25FF">
            <w:pPr>
              <w:tabs>
                <w:tab w:val="center" w:pos="4320"/>
                <w:tab w:val="right" w:pos="8640"/>
              </w:tabs>
              <w:spacing w:before="120" w:after="120"/>
              <w:rPr>
                <w:rFonts w:ascii=".VnArial" w:hAnsi=".VnArial" w:cs="Arial"/>
                <w:sz w:val="22"/>
                <w:szCs w:val="22"/>
              </w:rPr>
            </w:pPr>
            <w:r>
              <w:rPr>
                <w:rFonts w:ascii=".VnArial" w:hAnsi=".VnArial" w:cs="Arial"/>
                <w:noProof/>
                <w:sz w:val="22"/>
                <w:szCs w:val="22"/>
              </w:rPr>
              <w:pict>
                <v:group id="Group 43026" o:spid="_x0000_s1484" style="position:absolute;margin-left:16.75pt;margin-top:8.65pt;width:88.2pt;height:90pt;z-index:251519488" coordorigin="3271,827" coordsize="1470,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">
                  <v:shape id="Text Box 176" o:spid="_x0000_s1485" type="#_x0000_t202" style="position:absolute;left:3651;top:1912;width:305;height:3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C8ssgA&#10;AADeAAAADwAAAGRycy9kb3ducmV2LnhtbESPQUvDQBSE74L/YXlCb3bXVqqN2ZYiFgRBmsZDj8/s&#10;a7Ik+zZmt238964geBxm5hsmX4+uE2cagvWs4W6qQBBX3liuNXyU29tHECEiG+w8k4ZvCrBeXV/l&#10;mBl/4YLO+1iLBOGQoYYmxj6TMlQNOQxT3xMn7+gHhzHJoZZmwEuCu07OlFpIh5bTQoM9PTdUtfuT&#10;07A5cPFiv94/d8WxsGW5VPy2aLWe3IybJxCRxvgf/mu/Gg33czV7gN876QrI1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4LyyyAAAAN4AAAAPAAAAAAAAAAAAAAAAAJgCAABk&#10;cnMvZG93bnJldi54bWxQSwUGAAAAAAQABAD1AAAAjQMAAAAA&#10;" filled="f" stroked="f">
                    <v:textbox inset="0,0,0,0">
                      <w:txbxContent>
                        <w:p w:rsidR="00DB54E8" w:rsidRDefault="00DB54E8" w:rsidP="008C7F18">
                          <w:pPr>
                            <w:jc w:val="center"/>
                          </w:pPr>
                          <w:r>
                            <w:t>b</w:t>
                          </w:r>
                        </w:p>
                      </w:txbxContent>
                    </v:textbox>
                  </v:shape>
                  <v:group id="Group 177" o:spid="_x0000_s1486" style="position:absolute;left:3271;top:827;width:1470;height:1500" coordorigin="3271,827" coordsize="1470,1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5IVLFAAAA3gAA&#10;AA8AAAAAAAAAAAAAAAAAqgIAAGRycy9kb3ducmV2LnhtbFBLBQYAAAAABAAEAPoAAACcAwAAAAA=&#10;">
                    <v:group id="Group 178" o:spid="_x0000_s1487" style="position:absolute;left:3271;top:827;width:1305;height:1500" coordorigin="3271,827" coordsize="1305,1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VbWEyccAAADe&#10;AAAADwAAAAAAAAAAAAAAAACqAgAAZHJzL2Rvd25yZXYueG1sUEsFBgAAAAAEAAQA+gAAAJ4DAAAA&#10;AA==&#10;">
                      <v:rect id="Rectangle 179" o:spid="_x0000_s1488" style="position:absolute;left:3271;top:832;width:1055;height:10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9qNsUA&#10;AADeAAAADwAAAGRycy9kb3ducmV2LnhtbESPXWvCMBSG7wX/QzjC7jTVujGqUeqYsCthbrB5d2iO&#10;SbE5KU3Wdv/eXAx2+fJ+8Wz3o2tET12oPStYLjIQxJXXNRsFnx/H+TOIEJE1Np5JwS8F2O+mky0W&#10;2g/8Tv05GpFGOBSowMbYFlKGypLDsPAtcfKuvnMYk+yM1B0Oadw1cpVlT9JhzenBYksvlqrb+ccp&#10;eG0vp/LRBFl+Rft984fhaE9GqYfZWG5ARBrjf/iv/aYVrPMsTwAJJ6GA3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L2o2xQAAAN4AAAAPAAAAAAAAAAAAAAAAAJgCAABkcnMv&#10;ZG93bnJldi54bWxQSwUGAAAAAAQABAD1AAAAigMAAAAA&#10;" filled="f"/>
                      <v:line id="Line 180" o:spid="_x0000_s1489" style="position:absolute;visibility:visible" from="3796,832" to="3796,1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idbMYAAADeAAAADwAAAGRycy9kb3ducmV2LnhtbESPS2sCMRSF94X+h3CF7mpGLcWOE6UI&#10;ggvb4lhcXyZ3Hjq5GZN0HP+9KRS6PJzHx8lWg2lFT843lhVMxgkI4sLqhisF34fN8xyED8gaW8uk&#10;4EYeVsvHhwxTba+8pz4PlYgj7FNUUIfQpVL6oiaDfmw74uiV1hkMUbpKaofXOG5aOU2SV2mw4Uio&#10;saN1TcU5/zGRW1Q7dzmezsO2/NhtLty/fR6+lHoaDe8LEIGG8B/+a2+1gpdZMpvA7514BeTy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UonWzGAAAA3gAAAA8AAAAAAAAA&#10;AAAAAAAAoQIAAGRycy9kb3ducmV2LnhtbFBLBQYAAAAABAAEAPkAAACUAwAAAAA=&#10;">
                        <v:stroke dashstyle="dash"/>
                      </v:line>
                      <v:group id="Group 181" o:spid="_x0000_s1490" style="position:absolute;left:3978;top:1285;width:1055;height:140;rotation:90" coordorigin="3271,2187" coordsize="1056,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uRFfscAAADe&#10;AAAADwAAAAAAAAAAAAAAAACqAgAAZHJzL2Rvd25yZXYueG1sUEsFBgAAAAAEAAQA+gAAAJ4DAAAA&#10;AA==&#10;">
                        <v:line id="Line 182" o:spid="_x0000_s1491" style="position:absolute;visibility:visible" from="3271,2262" to="4326,2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HbkskAAADeAAAADwAAAGRycy9kb3ducmV2LnhtbESPzWrDMBCE74W+g9hCbo3cupjgRAmh&#10;JZD0UJofSI4ba2O7tVZGUm337atCIMdhZr5hZovBNKIj52vLCp7GCQjiwuqaSwWH/epxAsIHZI2N&#10;ZVLwSx4W8/u7Geba9rylbhdKESHsc1RQhdDmUvqiIoN+bFvi6F2sMxiidKXUDvsIN418TpJMGqw5&#10;LlTY0mtFxffuxyj4SD+zbrl5Xw/HTXYu3rbn01fvlBo9DMspiEBDuIWv7bVW8JImaQr/d+IVkPM/&#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Gjx25LJAAAA3gAAAA8AAAAA&#10;AAAAAAAAAAAAoQIAAGRycy9kb3ducmV2LnhtbFBLBQYAAAAABAAEAPkAAACXAwAAAAA=&#10;"/>
                        <v:line id="Line 183" o:spid="_x0000_s1492" style="position:absolute;visibility:visible" from="4326,2187" to="4327,2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hD5sgAAADeAAAADwAAAGRycy9kb3ducmV2LnhtbESPQWvCQBSE74X+h+UVvNVNjYQSXUVa&#10;BO2hqBX0+My+Jmmzb8PumqT/3i0Uehxm5htmvhxMIzpyvras4GmcgCAurK65VHD8WD8+g/ABWWNj&#10;mRT8kIfl4v5ujrm2Pe+pO4RSRAj7HBVUIbS5lL6oyKAf25Y4ep/WGQxRulJqh32Em0ZOkiSTBmuO&#10;CxW29FJR8X24GgXv6S7rVtu3zXDaZpfidX85f/VOqdHDsJqBCDSE//Bfe6MVTNMkncLvnXgF5OIG&#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5xhD5sgAAADeAAAADwAAAAAA&#10;AAAAAAAAAAChAgAAZHJzL2Rvd25yZXYueG1sUEsFBgAAAAAEAAQA+QAAAJYDAAAAAA==&#10;"/>
                        <v:line id="Line 184" o:spid="_x0000_s1493" style="position:absolute;visibility:visible" from="3271,2187" to="3271,2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TmfckAAADeAAAADwAAAGRycy9kb3ducmV2LnhtbESPT0vDQBTE7wW/w/IEb+3GRkOJ3ZZi&#10;EVoPYv9Ae3zNPpNo9m3YXZP47V1B6HGYmd8w8+VgGtGR87VlBfeTBARxYXXNpYLj4WU8A+EDssbG&#10;Min4IQ/Lxc1ojrm2Pe+o24dSRAj7HBVUIbS5lL6oyKCf2JY4eh/WGQxRulJqh32Em0ZOkySTBmuO&#10;CxW29FxR8bX/Ngre0vesW21fN8Npm12K9e5y/uydUne3w+oJRKAhXMP/7Y1W8JAm6SP83YlXQC5+&#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hU5n3JAAAA3gAAAA8AAAAA&#10;AAAAAAAAAAAAoQIAAGRycy9kb3ducmV2LnhtbFBLBQYAAAAABAAEAPkAAACXAwAAAAA=&#10;"/>
                      </v:group>
                      <v:group id="Group 185" o:spid="_x0000_s1494" style="position:absolute;left:3271;top:2187;width:1056;height:140" coordorigin="3271,2187" coordsize="1056,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ofOGZscAAADe&#10;AAAADwAAAAAAAAAAAAAAAACqAgAAZHJzL2Rvd25yZXYueG1sUEsFBgAAAAAEAAQA+gAAAJ4DAAAA&#10;AA==&#10;">
                        <v:line id="Line 186" o:spid="_x0000_s1495" style="position:absolute;visibility:visible" from="3271,2262" to="4326,2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rdkckAAADeAAAADwAAAGRycy9kb3ducmV2LnhtbESPT0vDQBTE74LfYXmCN7vRSFpit6VU&#10;hNaD2D/QHl+zzyQ2+zbsrkn89t2C4HGYmd8w0/lgGtGR87VlBY+jBARxYXXNpYL97u1hAsIHZI2N&#10;ZVLwSx7ms9ubKeba9ryhbhtKESHsc1RQhdDmUvqiIoN+ZFvi6H1ZZzBE6UqpHfYRbhr5lCSZNFhz&#10;XKiwpWVFxXn7YxR8pJ9Zt1i/r4bDOjsVr5vT8bt3St3fDYsXEIGG8B/+a6+0guc0ScdwvROvgJxd&#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fK3ZHJAAAA3gAAAA8AAAAA&#10;AAAAAAAAAAAAoQIAAGRycy9kb3ducmV2LnhtbFBLBQYAAAAABAAEAPkAAACXAwAAAAA=&#10;"/>
                        <v:line id="Line 187" o:spid="_x0000_s1496" style="position:absolute;visibility:visible" from="4326,2187" to="4327,2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VJ48UAAADeAAAADwAAAGRycy9kb3ducmV2LnhtbERPz2vCMBS+C/4P4Qm7aTo7yuiMIspA&#10;dxB1g+34bN7azualJFnb/ffmIOz48f1erAbTiI6cry0reJwlIIgLq2suFXy8v06fQfiArLGxTAr+&#10;yMNqOR4tMNe25xN151CKGMI+RwVVCG0upS8qMuhntiWO3Ld1BkOErpTaYR/DTSPnSZJJgzXHhgpb&#10;2lRUXM+/RsEhPWbdev+2Gz732aXYni5fP71T6mEyrF9ABBrCv/ju3mkFT2mSxr3xTrwCc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lVJ48UAAADeAAAADwAAAAAAAAAA&#10;AAAAAAChAgAAZHJzL2Rvd25yZXYueG1sUEsFBgAAAAAEAAQA+QAAAJMDAAAAAA==&#10;"/>
                        <v:line id="Line 188" o:spid="_x0000_s1497" style="position:absolute;visibility:visible" from="3271,2187" to="3271,2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nseMkAAADeAAAADwAAAGRycy9kb3ducmV2LnhtbESPT0vDQBTE74LfYXmCN7vRSGhjt6VU&#10;hNaD2D/QHl+zzyQ2+zbsrkn89t2C4HGYmd8w0/lgGtGR87VlBY+jBARxYXXNpYL97u1hDMIHZI2N&#10;ZVLwSx7ms9ubKeba9ryhbhtKESHsc1RQhdDmUvqiIoN+ZFvi6H1ZZzBE6UqpHfYRbhr5lCSZNFhz&#10;XKiwpWVFxXn7YxR8pJ9Zt1i/r4bDOjsVr5vT8bt3St3fDYsXEIGG8B/+a6+0guc0SSdwvROvgJxd&#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kZ7HjJAAAA3gAAAA8AAAAA&#10;AAAAAAAAAAAAoQIAAGRycy9kb3ducmV2LnhtbFBLBQYAAAAABAAEAPkAAACXAwAAAAA=&#10;"/>
                      </v:group>
                    </v:group>
                    <v:shape id="Text Box 189" o:spid="_x0000_s1498" type="#_x0000_t202" style="position:absolute;left:4436;top:1167;width:305;height:3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bBZsUA&#10;AADeAAAADwAAAGRycy9kb3ducmV2LnhtbESPzWoCMRSF94LvEG6hO03airRTo4goCAVxnC66vJ1c&#10;Z4KTm+kk6vTtzUJweTh/fLNF7xpxoS5YzxpexgoEcemN5UrDd7EZvYMIEdlg45k0/FOAxXw4mGFm&#10;/JVzuhxiJdIIhww11DG2mZShrMlhGPuWOHlH3zmMSXaVNB1e07hr5KtSU+nQcnqosaVVTeXpcHYa&#10;lj+cr+3f7nefH3NbFB+Kv6YnrZ+f+uUniEh9fITv7a3RMHlTkwSQcBIK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1sFmxQAAAN4AAAAPAAAAAAAAAAAAAAAAAJgCAABkcnMv&#10;ZG93bnJldi54bWxQSwUGAAAAAAQABAD1AAAAigMAAAAA&#10;" filled="f" stroked="f">
                      <v:textbox inset="0,0,0,0">
                        <w:txbxContent>
                          <w:p w:rsidR="00DB54E8" w:rsidRDefault="00DB54E8" w:rsidP="008C7F18">
                            <w:pPr>
                              <w:jc w:val="right"/>
                            </w:pPr>
                            <w:r>
                              <w:t>h</w:t>
                            </w:r>
                          </w:p>
                        </w:txbxContent>
                      </v:textbox>
                    </v:shape>
                  </v:group>
                </v:group>
              </w:pict>
            </w:r>
          </w:p>
          <w:p w:rsidR="008C7F18" w:rsidRPr="008C7F18" w:rsidRDefault="008C7F18" w:rsidP="00DB25FF">
            <w:pPr>
              <w:tabs>
                <w:tab w:val="center" w:pos="4320"/>
                <w:tab w:val="right" w:pos="8640"/>
              </w:tabs>
              <w:spacing w:before="120" w:after="120"/>
              <w:rPr>
                <w:rFonts w:ascii=".VnArial" w:hAnsi=".VnArial" w:cs="Arial"/>
                <w:sz w:val="22"/>
                <w:szCs w:val="22"/>
              </w:rPr>
            </w:pPr>
          </w:p>
          <w:p w:rsidR="008C7F18" w:rsidRPr="008C7F18" w:rsidRDefault="008C7F18" w:rsidP="00DB25FF">
            <w:pPr>
              <w:tabs>
                <w:tab w:val="center" w:pos="4320"/>
                <w:tab w:val="right" w:pos="8640"/>
              </w:tabs>
              <w:spacing w:before="120" w:after="120"/>
              <w:rPr>
                <w:rFonts w:ascii=".VnArial" w:hAnsi=".VnArial" w:cs="Arial"/>
                <w:sz w:val="22"/>
                <w:szCs w:val="22"/>
              </w:rPr>
            </w:pPr>
          </w:p>
          <w:p w:rsidR="008C7F18" w:rsidRPr="008C7F18" w:rsidRDefault="008C7F18" w:rsidP="00DB25FF">
            <w:pPr>
              <w:tabs>
                <w:tab w:val="center" w:pos="4320"/>
                <w:tab w:val="right" w:pos="8640"/>
              </w:tabs>
              <w:spacing w:before="120" w:after="120"/>
              <w:rPr>
                <w:rFonts w:ascii=".VnArial" w:hAnsi=".VnArial" w:cs="Arial"/>
                <w:sz w:val="22"/>
                <w:szCs w:val="22"/>
              </w:rPr>
            </w:pPr>
          </w:p>
          <w:p w:rsidR="008C7F18" w:rsidRPr="008C7F18" w:rsidRDefault="008C7F18" w:rsidP="00DB25FF">
            <w:pPr>
              <w:tabs>
                <w:tab w:val="center" w:pos="4320"/>
                <w:tab w:val="right" w:pos="8640"/>
              </w:tabs>
              <w:spacing w:before="120" w:after="120"/>
              <w:rPr>
                <w:rFonts w:ascii=".VnArial" w:hAnsi=".VnArial" w:cs="Arial"/>
                <w:sz w:val="22"/>
                <w:szCs w:val="22"/>
              </w:rPr>
            </w:pPr>
          </w:p>
          <w:p w:rsidR="008C7F18" w:rsidRPr="008C7F18" w:rsidRDefault="008C7F18" w:rsidP="00DB25FF">
            <w:pPr>
              <w:tabs>
                <w:tab w:val="center" w:pos="4320"/>
                <w:tab w:val="right" w:pos="8640"/>
              </w:tabs>
              <w:spacing w:before="120" w:after="120"/>
              <w:rPr>
                <w:rFonts w:ascii=".VnArial" w:hAnsi=".VnArial" w:cs="Arial"/>
                <w:sz w:val="22"/>
                <w:szCs w:val="22"/>
              </w:rPr>
            </w:pPr>
          </w:p>
        </w:tc>
        <w:tc>
          <w:tcPr>
            <w:tcW w:w="960"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b</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h</w:t>
            </w:r>
          </w:p>
          <w:p w:rsidR="008C7F18" w:rsidRPr="008C7F18" w:rsidRDefault="008C7F18" w:rsidP="00DB25FF">
            <w:pPr>
              <w:tabs>
                <w:tab w:val="center" w:pos="4320"/>
                <w:tab w:val="right" w:pos="8640"/>
              </w:tabs>
              <w:spacing w:before="120" w:after="120"/>
              <w:rPr>
                <w:rFonts w:ascii=".VnArial" w:hAnsi=".VnArial" w:cs="Arial"/>
                <w:sz w:val="22"/>
                <w:szCs w:val="22"/>
              </w:rPr>
            </w:pPr>
          </w:p>
          <w:p w:rsidR="008C7F18" w:rsidRPr="008C7F18" w:rsidRDefault="008C7F18" w:rsidP="00DB25FF">
            <w:pPr>
              <w:tabs>
                <w:tab w:val="center" w:pos="4320"/>
                <w:tab w:val="right" w:pos="8640"/>
              </w:tabs>
              <w:spacing w:before="120" w:after="120"/>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Theo tÝnh to¸n</w:t>
            </w:r>
          </w:p>
        </w:tc>
        <w:tc>
          <w:tcPr>
            <w:tcW w:w="611"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180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180</w:t>
            </w:r>
          </w:p>
        </w:tc>
        <w:tc>
          <w:tcPr>
            <w:tcW w:w="640"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150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150</w:t>
            </w:r>
          </w:p>
        </w:tc>
        <w:tc>
          <w:tcPr>
            <w:tcW w:w="626"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120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120</w:t>
            </w:r>
          </w:p>
        </w:tc>
      </w:tr>
      <w:tr w:rsidR="008C7F18" w:rsidRPr="008C7F18" w:rsidTr="00DB25FF">
        <w:tc>
          <w:tcPr>
            <w:tcW w:w="810"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rPr>
                <w:rFonts w:ascii=".VnArial" w:hAnsi=".VnArial" w:cs="Arial"/>
                <w:sz w:val="22"/>
                <w:szCs w:val="22"/>
              </w:rPr>
            </w:pPr>
            <w:r w:rsidRPr="008C7F18">
              <w:rPr>
                <w:rFonts w:ascii=".VnArial" w:hAnsi=".VnArial" w:cs="Arial"/>
                <w:sz w:val="22"/>
                <w:szCs w:val="22"/>
              </w:rPr>
              <w:t>A-4.2</w:t>
            </w:r>
          </w:p>
        </w:tc>
        <w:tc>
          <w:tcPr>
            <w:tcW w:w="5078"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rPr>
                <w:rFonts w:ascii=".VnArial" w:hAnsi=".VnArial" w:cs="Arial"/>
                <w:noProof/>
                <w:sz w:val="22"/>
                <w:szCs w:val="22"/>
              </w:rPr>
            </w:pPr>
            <w:r w:rsidRPr="008C7F18">
              <w:rPr>
                <w:rFonts w:ascii=".VnArial" w:hAnsi=".VnArial" w:cs="Arial"/>
                <w:sz w:val="22"/>
                <w:szCs w:val="22"/>
              </w:rPr>
              <w:t>B¸o hiÖu cöa</w:t>
            </w:r>
            <w:r w:rsidR="004D72A8">
              <w:rPr>
                <w:rFonts w:ascii=".VnArial" w:hAnsi=".VnArial" w:cs="Arial"/>
                <w:sz w:val="22"/>
                <w:szCs w:val="22"/>
              </w:rPr>
              <w:t xml:space="preserve"> luång</w:t>
            </w:r>
            <w:r w:rsidRPr="008C7F18">
              <w:rPr>
                <w:rFonts w:ascii=".VnArial" w:hAnsi=".VnArial" w:cs="Arial"/>
                <w:sz w:val="22"/>
                <w:szCs w:val="22"/>
              </w:rPr>
              <w:t xml:space="preserve"> ra vµo c¶ng ®Æt ë bªn tr¸</w:t>
            </w:r>
            <w:r w:rsidR="00DB25FF">
              <w:rPr>
                <w:rFonts w:ascii=".VnArial" w:hAnsi=".VnArial" w:cs="Arial"/>
                <w:sz w:val="22"/>
                <w:szCs w:val="22"/>
              </w:rPr>
              <w:t>I</w:t>
            </w:r>
          </w:p>
          <w:p w:rsidR="008C7F18" w:rsidRPr="008C7F18" w:rsidRDefault="00EE0E2E" w:rsidP="00DB25FF">
            <w:pPr>
              <w:tabs>
                <w:tab w:val="center" w:pos="4320"/>
                <w:tab w:val="right" w:pos="8640"/>
              </w:tabs>
              <w:spacing w:before="120" w:after="120"/>
              <w:rPr>
                <w:rFonts w:ascii=".VnArial" w:hAnsi=".VnArial" w:cs="Arial"/>
                <w:noProof/>
                <w:sz w:val="22"/>
                <w:szCs w:val="22"/>
              </w:rPr>
            </w:pPr>
            <w:r>
              <w:rPr>
                <w:rFonts w:ascii=".VnArial" w:hAnsi=".VnArial" w:cs="Arial"/>
                <w:noProof/>
                <w:sz w:val="22"/>
                <w:szCs w:val="22"/>
              </w:rPr>
              <w:pict>
                <v:group id="Group 43016" o:spid="_x0000_s1499" style="position:absolute;margin-left:23.95pt;margin-top:7.15pt;width:83.4pt;height:94.8pt;z-index:251509248" coordorigin="2581,2191" coordsize="1668,1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">
                  <v:group id="Group 142" o:spid="_x0000_s1500" style="position:absolute;left:2581;top:2191;width:1668;height:1896" coordorigin="3856,1004" coordsize="1390,15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Qp/nccAAADe&#10;AAAADwAAAAAAAAAAAAAAAACqAgAAZHJzL2Rvd25yZXYueG1sUEsFBgAAAAAEAAQA+gAAAJ4DAAAA&#10;AA==&#10;">
                    <v:shape id="AutoShape 143" o:spid="_x0000_s1501" type="#_x0000_t5" style="position:absolute;left:3856;top:1004;width:1388;height:1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u0IcIA&#10;AADeAAAADwAAAGRycy9kb3ducmV2LnhtbERPy4rCMBTdC/5DuMLsNO0oItUoIgjuHF8Ld5fm2hSb&#10;m7bJ1Pr3k8WAy8N5rza9rURHrS8dK0gnCQji3OmSCwXXy368AOEDssbKMSl4k4fNejhYYabdi0/U&#10;nUMhYgj7DBWYEOpMSp8bsugnriaO3MO1FkOEbSF1i68Ybiv5nSRzabHk2GCwpp2h/Hn+tQoaU/5U&#10;x/Rwel+3z3C53R9NM+uU+hr12yWIQH34iP/dB61gNk3SuDfeiVdA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K7QhwgAAAN4AAAAPAAAAAAAAAAAAAAAAAJgCAABkcnMvZG93&#10;bnJldi54bWxQSwUGAAAAAAQABAD1AAAAhwMAAAAA&#10;" filled="f"/>
                    <v:group id="Group 144" o:spid="_x0000_s1502" style="position:absolute;left:3856;top:2364;width:1390;height:220" coordorigin="3856,2364" coordsize="1390,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9lOdMcAAADe&#10;AAAADwAAAAAAAAAAAAAAAACqAgAAZHJzL2Rvd25yZXYueG1sUEsFBgAAAAAEAAQA+gAAAJ4DAAAA&#10;AA==&#10;">
                      <v:line id="Line 145" o:spid="_x0000_s1503" style="position:absolute;visibility:visible" from="3856,2474" to="5244,2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rTOMcAAADeAAAADwAAAGRycy9kb3ducmV2LnhtbESPy2rCQBSG94LvMJxCdzqpliCpo4hS&#10;0C7ES6FdHjOnSWrmTJiZJunbOwvB5c9/45sve1OLlpyvLCt4GScgiHOrKy4UfJ7fRzMQPiBrrC2T&#10;gn/ysFwMB3PMtO34SO0pFCKOsM9QQRlCk0np85IM+rFtiKP3Y53BEKUrpHbYxXFTy0mSpNJgxfGh&#10;xIbWJeXX059RsJ8e0na1+9j2X7v0km+Ol+/fzin1/NSv3kAE6sMjfG9vtYLXaTKJABEnooBc3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tM4xwAAAN4AAAAPAAAAAAAA&#10;AAAAAAAAAKECAABkcnMvZG93bnJldi54bWxQSwUGAAAAAAQABAD5AAAAlQMAAAAA&#10;"/>
                      <v:line id="Line 146" o:spid="_x0000_s1504" style="position:absolute;visibility:visible" from="5245,2364" to="5246,2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Z2o8kAAADeAAAADwAAAGRycy9kb3ducmV2LnhtbESPT2vCQBTE70K/w/IK3nTjH0JJXUUU&#10;QXso1Rb0+My+Jmmzb8PuNonfvlsQehxm5jfMYtWbWrTkfGVZwWScgCDOra64UPDxvhs9gfABWWNt&#10;mRTcyMNq+TBYYKZtx0dqT6EQEcI+QwVlCE0mpc9LMujHtiGO3qd1BkOUrpDaYRfhppbTJEmlwYrj&#10;QokNbUrKv08/RsHr7C1t14eXfX8+pNd8e7xevjqn1PCxXz+DCNSH//C9vdcK5rNkOoG/O/EKyOUv&#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K2dqPJAAAA3gAAAA8AAAAA&#10;AAAAAAAAAAAAoQIAAGRycy9kb3ducmV2LnhtbFBLBQYAAAAABAAEAPkAAACXAwAAAAA=&#10;"/>
                      <v:line id="Line 147" o:spid="_x0000_s1505" style="position:absolute;visibility:visible" from="3856,2364" to="3857,2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To1MgAAADeAAAADwAAAGRycy9kb3ducmV2LnhtbESPQUvDQBSE7wX/w/KE3pqNqQRJuy2l&#10;pdB6EFsFe3zNPpNo9m3YXZP4711B8DjMzDfMcj2aVvTkfGNZwV2SgiAurW64UvD6sp89gPABWWNr&#10;mRR8k4f16mayxELbgU/Un0MlIoR9gQrqELpCSl/WZNAntiOO3rt1BkOUrpLa4RDhppVZmubSYMNx&#10;ocaOtjWVn+cvo+Bp/pz3m+PjYXw75tdyd7pePgan1PR23CxABBrDf/ivfdAK7udplsHvnXgF5Oo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mTo1MgAAADeAAAADwAAAAAA&#10;AAAAAAAAAAChAgAAZHJzL2Rvd25yZXYueG1sUEsFBgAAAAAEAAQA+QAAAJYDAAAAAA==&#10;"/>
                    </v:group>
                    <v:shape id="Text Box 148" o:spid="_x0000_s1506" type="#_x0000_t202" style="position:absolute;left:4366;top:2204;width:340;height:3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XNcUA&#10;AADeAAAADwAAAGRycy9kb3ducmV2LnhtbESPQWvCQBSE70L/w/IK3nS3asVGVyktgieL0RZ6e2Sf&#10;STD7NmRXE/+9Kwgeh5n5hlmsOluJCzW+dKzhbahAEGfOlJxrOOzXgxkIH5ANVo5Jw5U8rJYvvQUm&#10;xrW8o0sachEh7BPUUIRQJ1L6rCCLfuhq4ugdXWMxRNnk0jTYRrit5EipqbRYclwosKavgrJTerYa&#10;frfH/7+J+sm/7Xvduk5Jth9S6/5r9zkHEagLz/CjvTEaJmM1GsP9TrwC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nJc1xQAAAN4AAAAPAAAAAAAAAAAAAAAAAJgCAABkcnMv&#10;ZG93bnJldi54bWxQSwUGAAAAAAQABAD1AAAAigMAAAAA&#10;" filled="f" stroked="f">
                      <v:textbox>
                        <w:txbxContent>
                          <w:p w:rsidR="00DB54E8" w:rsidRPr="00D75271" w:rsidRDefault="00DB54E8" w:rsidP="008C7F18">
                            <w:pPr>
                              <w:rPr>
                                <w:szCs w:val="22"/>
                              </w:rPr>
                            </w:pPr>
                            <w:r>
                              <w:rPr>
                                <w:szCs w:val="22"/>
                              </w:rPr>
                              <w:t>b</w:t>
                            </w:r>
                          </w:p>
                        </w:txbxContent>
                      </v:textbox>
                    </v:shape>
                  </v:group>
                  <v:shape id="Text Box 149" o:spid="_x0000_s1507" type="#_x0000_t202" style="position:absolute;left:2769;top:3244;width:588;height:4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89BMgA&#10;AADeAAAADwAAAGRycy9kb3ducmV2LnhtbESPQWvCQBSE7wX/w/KE3uqmViREV2kLhWIPolHR2yP7&#10;TILZtyG7jdFf7wqCx2FmvmGm885UoqXGlZYVvA8iEMSZ1SXnCjbpz1sMwnlkjZVlUnAhB/NZ72WK&#10;ibZnXlG79rkIEHYJKii8rxMpXVaQQTewNXHwjrYx6INscqkbPAe4qeQwisbSYMlhocCavgvKTut/&#10;o2C5d4fs2v4t99t895XW8Xi1SBdKvfa7zwkIT51/hh/tX61g9BENR3C/E66AnN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jz0EyAAAAN4AAAAPAAAAAAAAAAAAAAAAAJgCAABk&#10;cnMvZG93bnJldi54bWxQSwUGAAAAAAQABAD1AAAAjQMAAAAA&#10;" filled="f" stroked="f">
                    <v:textbox inset="0,0,0">
                      <w:txbxContent>
                        <w:p w:rsidR="00DB54E8" w:rsidRPr="0083245F" w:rsidRDefault="00DB54E8" w:rsidP="008C7F18">
                          <w:pPr>
                            <w:rPr>
                              <w:rFonts w:ascii="Arial" w:hAnsi="Arial" w:cs="Arial"/>
                            </w:rPr>
                          </w:pPr>
                          <w:r w:rsidRPr="0083245F">
                            <w:rPr>
                              <w:rFonts w:ascii="Arial" w:hAnsi="Arial" w:cs="Arial"/>
                            </w:rPr>
                            <w:t>α</w:t>
                          </w:r>
                        </w:p>
                      </w:txbxContent>
                    </v:textbox>
                  </v:shape>
                  <v:line id="Line 150" o:spid="_x0000_s1508" style="position:absolute;visibility:visible" from="3401,2191" to="3401,3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oNssYAAADeAAAADwAAAGRycy9kb3ducmV2LnhtbESPX2vCMBTF3wW/Q7iCb5pO59g6o4gg&#10;+KATdez50lzbzuamJlmt334RBB8P58+PM523phINOV9aVvAyTEAQZ1aXnCv4Pq4G7yB8QNZYWSYF&#10;N/Iwn3U7U0y1vfKemkPIRRxhn6KCIoQ6ldJnBRn0Q1sTR+9kncEQpculdniN46aSoyR5kwZLjoQC&#10;a1oWlJ0PfyZys3zjLj+/53Z92m5WF24+vo47pfq9dvEJIlAbnuFHe60VvI6T0QTud+IVkL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KDbLGAAAA3gAAAA8AAAAAAAAA&#10;AAAAAAAAoQIAAGRycy9kb3ducmV2LnhtbFBLBQYAAAAABAAEAPkAAACUAwAAAAA=&#10;">
                    <v:stroke dashstyle="dash"/>
                  </v:line>
                </v:group>
              </w:pict>
            </w:r>
          </w:p>
          <w:p w:rsidR="008C7F18" w:rsidRPr="008C7F18" w:rsidRDefault="008C7F18" w:rsidP="00DB25FF">
            <w:pPr>
              <w:tabs>
                <w:tab w:val="center" w:pos="4320"/>
                <w:tab w:val="right" w:pos="8640"/>
              </w:tabs>
              <w:spacing w:before="120" w:after="120"/>
              <w:rPr>
                <w:rFonts w:ascii=".VnArial" w:hAnsi=".VnArial" w:cs="Arial"/>
                <w:noProof/>
                <w:sz w:val="22"/>
                <w:szCs w:val="22"/>
              </w:rPr>
            </w:pPr>
          </w:p>
          <w:p w:rsidR="008C7F18" w:rsidRPr="008C7F18" w:rsidRDefault="008C7F18" w:rsidP="00DB25FF">
            <w:pPr>
              <w:tabs>
                <w:tab w:val="center" w:pos="4320"/>
                <w:tab w:val="right" w:pos="8640"/>
              </w:tabs>
              <w:spacing w:before="120" w:after="120"/>
              <w:rPr>
                <w:rFonts w:ascii=".VnArial" w:hAnsi=".VnArial" w:cs="Arial"/>
                <w:noProof/>
                <w:sz w:val="22"/>
                <w:szCs w:val="22"/>
              </w:rPr>
            </w:pPr>
          </w:p>
          <w:p w:rsidR="008C7F18" w:rsidRPr="008C7F18" w:rsidRDefault="008C7F18" w:rsidP="00DB25FF">
            <w:pPr>
              <w:tabs>
                <w:tab w:val="center" w:pos="4320"/>
                <w:tab w:val="right" w:pos="8640"/>
              </w:tabs>
              <w:spacing w:before="120" w:after="120"/>
              <w:rPr>
                <w:rFonts w:ascii=".VnArial" w:hAnsi=".VnArial" w:cs="Arial"/>
                <w:noProof/>
                <w:sz w:val="22"/>
                <w:szCs w:val="22"/>
              </w:rPr>
            </w:pPr>
          </w:p>
          <w:p w:rsidR="008C7F18" w:rsidRPr="008C7F18" w:rsidRDefault="008C7F18" w:rsidP="00DB25FF">
            <w:pPr>
              <w:tabs>
                <w:tab w:val="center" w:pos="4320"/>
                <w:tab w:val="right" w:pos="8640"/>
              </w:tabs>
              <w:spacing w:before="120" w:after="120"/>
              <w:rPr>
                <w:rFonts w:ascii=".VnArial" w:hAnsi=".VnArial" w:cs="Arial"/>
                <w:noProof/>
                <w:sz w:val="22"/>
                <w:szCs w:val="22"/>
              </w:rPr>
            </w:pPr>
          </w:p>
          <w:p w:rsidR="008C7F18" w:rsidRPr="008C7F18" w:rsidRDefault="008C7F18" w:rsidP="00DB25FF">
            <w:pPr>
              <w:tabs>
                <w:tab w:val="center" w:pos="4320"/>
                <w:tab w:val="right" w:pos="8640"/>
              </w:tabs>
              <w:spacing w:before="120" w:after="120"/>
              <w:rPr>
                <w:rFonts w:ascii=".VnArial" w:hAnsi=".VnArial" w:cs="Arial"/>
                <w:noProof/>
                <w:sz w:val="22"/>
                <w:szCs w:val="22"/>
              </w:rPr>
            </w:pPr>
          </w:p>
        </w:tc>
        <w:tc>
          <w:tcPr>
            <w:tcW w:w="960"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b</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Calibri" w:hAnsi="Calibri" w:cs="Calibri"/>
                <w:sz w:val="22"/>
                <w:szCs w:val="22"/>
              </w:rPr>
              <w:lastRenderedPageBreak/>
              <w:t>α</w:t>
            </w:r>
          </w:p>
        </w:tc>
        <w:tc>
          <w:tcPr>
            <w:tcW w:w="1261"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 xml:space="preserve">Theo tÝnh </w:t>
            </w:r>
            <w:r w:rsidRPr="008C7F18">
              <w:rPr>
                <w:rFonts w:ascii=".VnArial" w:hAnsi=".VnArial" w:cs="Arial"/>
                <w:sz w:val="22"/>
                <w:szCs w:val="22"/>
              </w:rPr>
              <w:lastRenderedPageBreak/>
              <w:t>to¸n</w:t>
            </w:r>
          </w:p>
        </w:tc>
        <w:tc>
          <w:tcPr>
            <w:tcW w:w="611"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180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lastRenderedPageBreak/>
              <w:t>60°</w:t>
            </w:r>
          </w:p>
        </w:tc>
        <w:tc>
          <w:tcPr>
            <w:tcW w:w="640"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150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60°</w:t>
            </w:r>
          </w:p>
        </w:tc>
        <w:tc>
          <w:tcPr>
            <w:tcW w:w="626"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120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60°</w:t>
            </w:r>
          </w:p>
        </w:tc>
      </w:tr>
      <w:tr w:rsidR="008C7F18" w:rsidRPr="008C7F18" w:rsidTr="00DB25FF">
        <w:tc>
          <w:tcPr>
            <w:tcW w:w="810"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rPr>
                <w:rFonts w:ascii=".VnArial" w:hAnsi=".VnArial" w:cs="Arial"/>
                <w:sz w:val="22"/>
                <w:szCs w:val="22"/>
              </w:rPr>
            </w:pPr>
            <w:r w:rsidRPr="008C7F18">
              <w:rPr>
                <w:rFonts w:ascii=".VnArial" w:hAnsi=".VnArial" w:cs="Arial"/>
                <w:sz w:val="22"/>
                <w:szCs w:val="22"/>
              </w:rPr>
              <w:lastRenderedPageBreak/>
              <w:br w:type="page"/>
              <w:t>A-5</w:t>
            </w:r>
          </w:p>
          <w:p w:rsidR="008C7F18" w:rsidRPr="008C7F18" w:rsidRDefault="008C7F18" w:rsidP="00DB25FF">
            <w:pPr>
              <w:tabs>
                <w:tab w:val="center" w:pos="4320"/>
                <w:tab w:val="right" w:pos="8640"/>
              </w:tabs>
              <w:spacing w:before="120" w:after="120"/>
              <w:rPr>
                <w:rFonts w:ascii=".VnArial" w:hAnsi=".VnArial" w:cs="Arial"/>
                <w:sz w:val="22"/>
                <w:szCs w:val="22"/>
              </w:rPr>
            </w:pPr>
          </w:p>
        </w:tc>
        <w:tc>
          <w:tcPr>
            <w:tcW w:w="5078" w:type="dxa"/>
            <w:tcBorders>
              <w:top w:val="single" w:sz="4" w:space="0" w:color="auto"/>
              <w:left w:val="single" w:sz="4" w:space="0" w:color="auto"/>
              <w:bottom w:val="single" w:sz="4" w:space="0" w:color="auto"/>
              <w:right w:val="single" w:sz="4" w:space="0" w:color="auto"/>
            </w:tcBorders>
          </w:tcPr>
          <w:p w:rsidR="008C7F18" w:rsidRPr="008C7F18" w:rsidRDefault="00EE0E2E" w:rsidP="00DB25FF">
            <w:pPr>
              <w:tabs>
                <w:tab w:val="center" w:pos="4320"/>
                <w:tab w:val="right" w:pos="8640"/>
              </w:tabs>
              <w:spacing w:before="120" w:after="120"/>
              <w:rPr>
                <w:rFonts w:ascii=".VnArial" w:hAnsi=".VnArial" w:cs="Arial"/>
                <w:sz w:val="22"/>
                <w:szCs w:val="22"/>
              </w:rPr>
            </w:pPr>
            <w:r>
              <w:rPr>
                <w:rFonts w:ascii=".VnArial" w:hAnsi=".VnArial" w:cs="Arial"/>
                <w:noProof/>
                <w:sz w:val="22"/>
                <w:szCs w:val="22"/>
              </w:rPr>
              <w:pict>
                <v:shape id="Text Box 43015" o:spid="_x0000_s1509" type="#_x0000_t202" style="position:absolute;margin-left:35.45pt;margin-top:20.3pt;width:24.9pt;height:19.8pt;z-index:2515164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" filled="f" stroked="f">
                  <v:textbox>
                    <w:txbxContent>
                      <w:p w:rsidR="00DB54E8" w:rsidRPr="00CA5CA4" w:rsidRDefault="00DB54E8" w:rsidP="008C7F18">
                        <w:pPr>
                          <w:rPr>
                            <w:vertAlign w:val="subscript"/>
                          </w:rPr>
                        </w:pPr>
                        <w:r>
                          <w:t>b</w:t>
                        </w:r>
                        <w:r>
                          <w:rPr>
                            <w:vertAlign w:val="subscript"/>
                          </w:rPr>
                          <w:t>2</w:t>
                        </w:r>
                      </w:p>
                    </w:txbxContent>
                  </v:textbox>
                </v:shape>
              </w:pict>
            </w:r>
            <w:r>
              <w:rPr>
                <w:rFonts w:ascii=".VnArial" w:hAnsi=".VnArial" w:cs="Arial"/>
                <w:noProof/>
                <w:sz w:val="22"/>
                <w:szCs w:val="22"/>
              </w:rPr>
              <w:pict>
                <v:group id="Group 43012" o:spid="_x0000_s4026" style="position:absolute;margin-left:148.15pt;margin-top:133.5pt;width:45pt;height:44.95pt;z-index:251517440;mso-position-horizontal-relative:text;mso-position-vertical-relative:text" coordorigin="5656,11880" coordsize="90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">
                  <v:oval id="Oval 172" o:spid="_x0000_s4028" style="position:absolute;left:5656;top:11880;width:90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OtSscA&#10;AADeAAAADwAAAGRycy9kb3ducmV2LnhtbESPUWvCQBCE34X+h2MLvuklptiS5iJFsAg2SGyhr0tu&#10;mwRzeyF3jfHf9wqCj8PsfLOTbSbTiZEG11pWEC8jEMSV1S3XCr4+d4sXEM4ja+wsk4IrOdjkD7MM&#10;U20vXNJ48rUIEHYpKmi871MpXdWQQbe0PXHwfuxg0Ac51FIPeAlw08lVFK2lwZZDQ4M9bRuqzqdf&#10;E95IntflFvvzd/FeFMcPEx/GNlZq/ji9vYLwNPn78S291wqekihO4H9OYID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cTrUrHAAAA3gAAAA8AAAAAAAAAAAAAAAAAmAIAAGRy&#10;cy9kb3ducmV2LnhtbFBLBQYAAAAABAAEAPUAAACMAwAAAAA=&#10;" filled="f" fillcolor="black"/>
                  <v:line id="Line 173" o:spid="_x0000_s4027" style="position:absolute;visibility:visible" from="6106,11880" to="6106,12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pilMYAAADeAAAADwAAAGRycy9kb3ducmV2LnhtbESPS2sCMRSF94L/IVyhu5qxFamjUaQg&#10;uPBBVVxfJteZ0cnNmMRx+u8boeDycB4fZzpvTSUacr60rGDQT0AQZ1aXnCs4HpbvXyB8QNZYWSYF&#10;v+RhPut2pphq++AfavYhF3GEfYoKihDqVEqfFWTQ921NHL2zdQZDlC6X2uEjjptKfiTJSBosORIK&#10;rOm7oOy6v5vIzfK1u50u13Z13qyXN27G28NOqbdeu5iACNSGV/i/vdIKhp/JYAjPO/EK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7qYpTGAAAA3gAAAA8AAAAAAAAA&#10;AAAAAAAAoQIAAGRycy9kb3ducmV2LnhtbFBLBQYAAAAABAAEAPkAAACUAwAAAAA=&#10;">
                    <v:stroke dashstyle="dash"/>
                  </v:line>
                </v:group>
              </w:pict>
            </w:r>
            <w:r w:rsidR="004D72A8">
              <w:rPr>
                <w:rFonts w:ascii=".VnArial" w:hAnsi=".VnArial" w:cs="Arial"/>
                <w:sz w:val="22"/>
                <w:szCs w:val="22"/>
              </w:rPr>
              <w:t>P</w:t>
            </w:r>
            <w:r w:rsidR="008C7F18" w:rsidRPr="008C7F18">
              <w:rPr>
                <w:rFonts w:ascii=".VnArial" w:hAnsi=".VnArial" w:cs="Arial"/>
                <w:sz w:val="22"/>
                <w:szCs w:val="22"/>
              </w:rPr>
              <w:t>hao tim luång</w:t>
            </w:r>
          </w:p>
          <w:p w:rsidR="008C7F18" w:rsidRPr="008C7F18" w:rsidRDefault="00EE0E2E" w:rsidP="00DB25FF">
            <w:pPr>
              <w:tabs>
                <w:tab w:val="center" w:pos="4320"/>
                <w:tab w:val="right" w:pos="8640"/>
              </w:tabs>
              <w:spacing w:before="120" w:after="120"/>
              <w:rPr>
                <w:rFonts w:ascii=".VnArial" w:hAnsi=".VnArial" w:cs="Arial"/>
                <w:sz w:val="22"/>
                <w:szCs w:val="22"/>
              </w:rPr>
            </w:pPr>
            <w:r>
              <w:rPr>
                <w:rFonts w:ascii=".VnArial" w:hAnsi=".VnArial" w:cs="Arial"/>
                <w:noProof/>
                <w:sz w:val="22"/>
                <w:szCs w:val="22"/>
              </w:rPr>
              <w:pict>
                <v:group id="Group 6390" o:spid="_x0000_s4022" style="position:absolute;margin-left:28.65pt;margin-top:11.65pt;width:36.95pt;height:8.1pt;z-index:251515392" coordorigin="2976,2782" coordsize="125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">
                  <v:line id="Line 167" o:spid="_x0000_s4025" style="position:absolute;visibility:visible" from="2976,2862" to="4227,2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mDXsUAAADeAAAADwAAAGRycy9kb3ducmV2LnhtbERPz2vCMBS+C/sfwhvspolzlFGNIhsD&#10;3UGmG+jx2TzbuualJFnb/ffmMNjx4/u9WA22ER35UDvWMJ0oEMSFMzWXGr4+38bPIEJENtg4Jg2/&#10;FGC1vBstMDeu5z11h1iKFMIhRw1VjG0uZSgqshgmriVO3MV5izFBX0rjsU/htpGPSmXSYs2pocKW&#10;Xioqvg8/VsNu9pF16+37Zjhus3Pxuj+frr3X+uF+WM9BRBriv/jPvTEanmZKpb3pTroCc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DmDXsUAAADeAAAADwAAAAAAAAAA&#10;AAAAAAChAgAAZHJzL2Rvd25yZXYueG1sUEsFBgAAAAAEAAQA+QAAAJMDAAAAAA==&#10;"/>
                  <v:line id="Line 168" o:spid="_x0000_s4024" style="position:absolute;visibility:visible" from="2976,2782" to="2976,2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UmxckAAADeAAAADwAAAGRycy9kb3ducmV2LnhtbESPT0sDMRTE74LfIbyCN5vUylLXpqUo&#10;QutB+kfQ4+vmubu6eVmSuLt++6Yg9DjMzG+Y+XKwjejIh9qxhslYgSAunKm51PB+eLmdgQgR2WDj&#10;mDT8UYDl4vpqjrlxPe+o28dSJAiHHDVUMba5lKGoyGIYu5Y4eV/OW4xJ+lIaj32C20beKZVJizWn&#10;hQpbeqqo+Nn/Wg1v023WrTav6+Fjkx2L593x87v3Wt+MhtUjiEhDvIT/22uj4X6q1AOc76QrIBcn&#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Md1JsXJAAAA3gAAAA8AAAAA&#10;AAAAAAAAAAAAoQIAAGRycy9kb3ducmV2LnhtbFBLBQYAAAAABAAEAPkAAACXAwAAAAA=&#10;"/>
                  <v:line id="Line 169" o:spid="_x0000_s4023" style="position:absolute;visibility:visible" from="4227,2782" to="4227,2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5YZhccAAADeAAAADwAAAGRycy9kb3ducmV2LnhtbESPzWrCQBSF94LvMFyhO52oJZTUUUQp&#10;aBeittAur5nbJDVzJ8xMk/TtnYXg8nD++Bar3tSiJecrywqmkwQEcW51xYWCz4+38QsIH5A11pZJ&#10;wT95WC2HgwVm2nZ8ovYcChFH2GeooAyhyaT0eUkG/cQ2xNH7sc5giNIVUjvs4rip5SxJUmmw4vhQ&#10;YkObkvLr+c8oOMyPabvev+/6r316ybeny/dv55R6GvXrVxCB+vAI39s7reB5nkwjQMSJKCC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lhmFxwAAAN4AAAAPAAAAAAAA&#10;AAAAAAAAAKECAABkcnMvZG93bnJldi54bWxQSwUGAAAAAAQABAD5AAAAlQMAAAAA&#10;"/>
                </v:group>
              </w:pict>
            </w:r>
          </w:p>
          <w:p w:rsidR="008C7F18" w:rsidRPr="008C7F18" w:rsidRDefault="00EE0E2E" w:rsidP="00DB25FF">
            <w:pPr>
              <w:tabs>
                <w:tab w:val="center" w:pos="4320"/>
                <w:tab w:val="right" w:pos="8640"/>
              </w:tabs>
              <w:spacing w:before="120" w:after="120"/>
              <w:rPr>
                <w:rFonts w:ascii=".VnArial" w:hAnsi=".VnArial" w:cs="Arial"/>
                <w:sz w:val="22"/>
                <w:szCs w:val="22"/>
              </w:rPr>
            </w:pPr>
            <w:r>
              <w:rPr>
                <w:rFonts w:ascii=".VnArial" w:hAnsi=".VnArial" w:cs="Arial"/>
                <w:noProof/>
                <w:sz w:val="22"/>
                <w:szCs w:val="22"/>
              </w:rPr>
              <w:pict>
                <v:group id="Group 6080" o:spid="_x0000_s4017" style="position:absolute;margin-left:9.7pt;margin-top:13.8pt;width:75.05pt;height:48pt;z-index:251510272" coordorigin="3190,1607" coordsize="1251,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">
                  <v:shape id="AutoShape 152" o:spid="_x0000_s4021" style="position:absolute;left:3190;top:1609;width:1251;height:798;rotation:18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39F8MA&#10;AADdAAAADwAAAGRycy9kb3ducmV2LnhtbESPwYrCQAyG7wu+wxDB2zpVQaQ6iiiyCutBdx8gdmJb&#10;7WRKZ9bWt98cBI/hz/8l32LVuUo9qAmlZwOjYQKKOPO25NzA78/ucwYqRGSLlWcy8KQAq2XvY4Gp&#10;9S2f6HGOuRIIhxQNFDHWqdYhK8hhGPqaWLKrbxxGGZtc2wZbgbtKj5Nkqh2WLBcKrGlTUHY//zkD&#10;3yPhfNldzYf2Mt56b098Oxoz6HfrOahIXXwvv9p7a2A6mci7YiMmo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39F8MAAADdAAAADwAAAAAAAAAAAAAAAACYAgAAZHJzL2Rv&#10;d25yZXYueG1sUEsFBgAAAAAEAAQA9QAAAIgDAAAAAA==&#10;" adj="0,,0" path="m,l5400,21600r10800,l21600,,,xe" filled="f" fillcolor="red">
                    <v:stroke joinstyle="miter"/>
                    <v:formulas/>
                    <v:path o:connecttype="custom" o:connectlocs="1095,399;626,798;156,399;626,0" o:connectangles="0,0,0,0" textboxrect="4506,4493,17094,17107"/>
                    <o:lock v:ext="edit" aspectratio="t"/>
                  </v:shape>
                  <v:shape id="AutoShape 153" o:spid="_x0000_s4020" style="position:absolute;left:3350;top:1609;width:922;height:798;rotation:18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VjGMUA&#10;AADdAAAADwAAAGRycy9kb3ducmV2LnhtbESPzWrDMBCE74W+g9hCb42cmpjgRgmhUNpDg8kPPS/W&#10;xnZsrYyl2urbV4FAjsPMfMOsNsF0YqTBNZYVzGcJCOLS6oYrBafjx8sShPPIGjvLpOCPHGzWjw8r&#10;zLWdeE/jwVciQtjlqKD2vs+ldGVNBt3M9sTRO9vBoI9yqKQecIpw08nXJMmkwYbjQo09vddUtodf&#10;o4Dbn7agz/CN7e58kadi3GIYlXp+Cts3EJ6Cv4dv7S+tIEsXKVzfxCc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pWMYxQAAAN0AAAAPAAAAAAAAAAAAAAAAAJgCAABkcnMv&#10;ZG93bnJldi54bWxQSwUGAAAAAAQABAD1AAAAigMAAAAA&#10;" adj="0,,0" path="m,l5400,21600r10800,l21600,,,xe" filled="f">
                    <v:stroke joinstyle="miter"/>
                    <v:formulas/>
                    <v:path o:connecttype="custom" o:connectlocs="807,399;461,798;115,399;461,0" o:connectangles="0,0,0,0" textboxrect="4498,4493,17102,17107"/>
                    <o:lock v:ext="edit" aspectratio="t"/>
                  </v:shape>
                  <v:shape id="AutoShape 154" o:spid="_x0000_s4019" style="position:absolute;left:3506;top:1609;width:616;height:799;rotation:18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8SssUA&#10;AADdAAAADwAAAGRycy9kb3ducmV2LnhtbESP3WrCQBSE7wXfYTlC73QTa4NE1yAWaQvthT8PcMwe&#10;k2j2bMhuk/j23UKhl8PMfMOss8HUoqPWVZYVxLMIBHFudcWFgvNpP12CcB5ZY22ZFDzIQbYZj9aY&#10;atvzgbqjL0SAsEtRQel9k0rp8pIMupltiIN3ta1BH2RbSN1iH+CmlvMoSqTBisNCiQ3tSsrvx2+j&#10;4DMOnDe9b/ijv8xfrdUHvn0p9TQZtisQngb/H/5rv2sFyfPLAn7fhCc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bxKyxQAAAN0AAAAPAAAAAAAAAAAAAAAAAJgCAABkcnMv&#10;ZG93bnJldi54bWxQSwUGAAAAAAQABAD1AAAAigMAAAAA&#10;" adj="0,,0" path="m,l5400,21600r10800,l21600,,,xe" filled="f" fillcolor="red">
                    <v:stroke joinstyle="miter"/>
                    <v:formulas/>
                    <v:path o:connecttype="custom" o:connectlocs="539,400;308,799;77,400;308,0" o:connectangles="0,0,0,0" textboxrect="4488,4488,17112,17112"/>
                    <o:lock v:ext="edit" aspectratio="t"/>
                  </v:shape>
                  <v:shape id="AutoShape 155" o:spid="_x0000_s4018" style="position:absolute;left:3701;top:1607;width:200;height:801;rotation:18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4tcMA&#10;AADdAAAADwAAAGRycy9kb3ducmV2LnhtbESPT4vCMBTE78J+h/AWvGmqgmjXKLKwuAdF/MOeH82z&#10;rW1eSpOt8dsbQfA4zMxvmMUqmFp01LrSsoLRMAFBnFldcq7gfPoZzEA4j6yxtkwK7uRgtfzoLTDV&#10;9sYH6o4+FxHCLkUFhfdNKqXLCjLohrYhjt7FtgZ9lG0udYu3CDe1HCfJVBosOS4U2NB3QVl1/DcK&#10;uPqr9rQJW6x2l6s877s1hk6p/mdYf4HwFPw7/Gr/agXTyWwOzzfxCc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14tcMAAADdAAAADwAAAAAAAAAAAAAAAACYAgAAZHJzL2Rv&#10;d25yZXYueG1sUEsFBgAAAAAEAAQA9QAAAIgDAAAAAA==&#10;" adj="0,,0" path="m,l5400,21600r10800,l21600,,,xe" filled="f">
                    <v:stroke joinstyle="miter"/>
                    <v:formulas/>
                    <v:path o:connecttype="custom" o:connectlocs="175,401;100,801;25,401;100,0" o:connectangles="0,0,0,0" textboxrect="4536,4503,17064,17097"/>
                    <o:lock v:ext="edit" aspectratio="t"/>
                  </v:shape>
                </v:group>
              </w:pict>
            </w:r>
            <w:r>
              <w:rPr>
                <w:rFonts w:ascii=".VnArial" w:hAnsi=".VnArial" w:cs="Arial"/>
                <w:noProof/>
                <w:sz w:val="22"/>
                <w:szCs w:val="22"/>
              </w:rPr>
              <w:pict>
                <v:group id="Group 5457" o:spid="_x0000_s4013" style="position:absolute;margin-left:73.3pt;margin-top:34.75pt;width:48.9pt;height:8.1pt;rotation:90;z-index:251511296" coordorigin="2976,2782" coordsize="125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">
                  <v:line id="Line 157" o:spid="_x0000_s4016" style="position:absolute;visibility:visible" from="2976,2862" to="4227,2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qYU8gAAADdAAAADwAAAGRycy9kb3ducmV2LnhtbESPQWvCQBSE7wX/w/IKvdVNLQ01uoq0&#10;FLSHolbQ4zP7TGKzb8PuNkn/vSsUPA4z8w0znfemFi05X1lW8DRMQBDnVldcKNh9fzy+gvABWWNt&#10;mRT8kYf5bHA3xUzbjjfUbkMhIoR9hgrKEJpMSp+XZNAPbUMcvZN1BkOUrpDaYRfhppajJEmlwYrj&#10;QokNvZWU/2x/jYKv53XaLlafy36/So/5++Z4OHdOqYf7fjEBEagPt/B/e6kVvIyTE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6qYU8gAAADdAAAADwAAAAAA&#10;AAAAAAAAAAChAgAAZHJzL2Rvd25yZXYueG1sUEsFBgAAAAAEAAQA+QAAAJYDAAAAAA==&#10;"/>
                  <v:line id="Line 158" o:spid="_x0000_s4015" style="position:absolute;visibility:visible" from="2976,2782" to="2976,2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ZS7sgAAADdAAAADwAAAGRycy9kb3ducmV2LnhtbESPQWvCQBSE7wX/w/KE3upGpcGmriIt&#10;Be2hqBXs8Zl9JtHs27C7TdJ/3y0UPA4z8w0zX/amFi05X1lWMB4lIIhzqysuFBw+3x5mIHxA1lhb&#10;JgU/5GG5GNzNMdO24x21+1CICGGfoYIyhCaT0uclGfQj2xBH72ydwRClK6R22EW4qeUkSVJpsOK4&#10;UGJDLyXl1/23UfAx3abtavO+7o+b9JS/7k5fl84pdT/sV88gAvXhFv5vr7WCx6fpBP7exCc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cZS7sgAAADdAAAADwAAAAAA&#10;AAAAAAAAAAChAgAAZHJzL2Rvd25yZXYueG1sUEsFBgAAAAAEAAQA+QAAAJYDAAAAAA==&#10;"/>
                  <v:line id="Line 159" o:spid="_x0000_s4014" style="position:absolute;visibility:visible" from="4227,2782" to="4227,2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1S4MgAAADdAAAADwAAAGRycy9kb3ducmV2LnhtbESPQWvCQBSE74L/YXlCb7ppC7FNXUVa&#10;CupB1Bba4zP7mkSzb8PumqT/visIPQ4z8w0zW/SmFi05X1lWcD9JQBDnVldcKPj8eB8/gfABWWNt&#10;mRT8kofFfDiYYaZtx3tqD6EQEcI+QwVlCE0mpc9LMugntiGO3o91BkOUrpDaYRfhppYPSZJKgxXH&#10;hRIbei0pPx8uRsH2cZe2y/Vm1X+t02P+tj9+nzqn1N2oX76ACNSH//CtvdIK0mT6DNc38QnI+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6J1S4MgAAADdAAAADwAAAAAA&#10;AAAAAAAAAAChAgAAZHJzL2Rvd25yZXYueG1sUEsFBgAAAAAEAAQA+QAAAJYDAAAAAA==&#10;"/>
                </v:group>
              </w:pict>
            </w:r>
          </w:p>
          <w:p w:rsidR="008C7F18" w:rsidRPr="008C7F18" w:rsidRDefault="00EE0E2E" w:rsidP="00DB25FF">
            <w:pPr>
              <w:tabs>
                <w:tab w:val="center" w:pos="4320"/>
                <w:tab w:val="right" w:pos="8640"/>
              </w:tabs>
              <w:spacing w:before="120" w:after="120"/>
              <w:rPr>
                <w:rFonts w:ascii=".VnArial" w:hAnsi=".VnArial" w:cs="Arial"/>
                <w:sz w:val="22"/>
                <w:szCs w:val="22"/>
              </w:rPr>
            </w:pPr>
            <w:r>
              <w:rPr>
                <w:rFonts w:ascii=".VnArial" w:hAnsi=".VnArial" w:cs="Arial"/>
                <w:noProof/>
                <w:sz w:val="22"/>
                <w:szCs w:val="22"/>
              </w:rPr>
              <w:pict>
                <v:shape id="Text Box 5428" o:spid="_x0000_s1510" type="#_x0000_t202" style="position:absolute;margin-left:93.85pt;margin-top:11.55pt;width:26.9pt;height:28.25pt;z-index:251512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" filled="f" stroked="f">
                  <v:textbox>
                    <w:txbxContent>
                      <w:p w:rsidR="00DB54E8" w:rsidRPr="00DB25FF" w:rsidRDefault="00DB54E8" w:rsidP="008C7F18">
                        <w:pPr>
                          <w:rPr>
                            <w:szCs w:val="22"/>
                          </w:rPr>
                        </w:pPr>
                        <w:r w:rsidRPr="00DB25FF">
                          <w:rPr>
                            <w:szCs w:val="22"/>
                          </w:rPr>
                          <w:t>h</w:t>
                        </w:r>
                      </w:p>
                    </w:txbxContent>
                  </v:textbox>
                </v:shape>
              </w:pict>
            </w:r>
          </w:p>
          <w:p w:rsidR="008C7F18" w:rsidRPr="008C7F18" w:rsidRDefault="008C7F18" w:rsidP="00DB25FF">
            <w:pPr>
              <w:tabs>
                <w:tab w:val="center" w:pos="4320"/>
                <w:tab w:val="right" w:pos="8640"/>
              </w:tabs>
              <w:spacing w:before="120" w:after="120"/>
              <w:rPr>
                <w:rFonts w:ascii=".VnArial" w:hAnsi=".VnArial" w:cs="Arial"/>
                <w:sz w:val="22"/>
                <w:szCs w:val="22"/>
              </w:rPr>
            </w:pPr>
          </w:p>
          <w:p w:rsidR="008C7F18" w:rsidRPr="008C7F18" w:rsidRDefault="00EE0E2E" w:rsidP="00DB25FF">
            <w:pPr>
              <w:tabs>
                <w:tab w:val="center" w:pos="4320"/>
                <w:tab w:val="right" w:pos="8640"/>
              </w:tabs>
              <w:spacing w:before="120" w:after="120"/>
              <w:rPr>
                <w:rFonts w:ascii=".VnArial" w:hAnsi=".VnArial" w:cs="Arial"/>
                <w:sz w:val="22"/>
                <w:szCs w:val="22"/>
              </w:rPr>
            </w:pPr>
            <w:r>
              <w:rPr>
                <w:rFonts w:ascii=".VnArial" w:hAnsi=".VnArial" w:cs="Arial"/>
                <w:noProof/>
                <w:sz w:val="22"/>
                <w:szCs w:val="22"/>
              </w:rPr>
              <w:pict>
                <v:shape id="Text Box 38" o:spid="_x0000_s1511" type="#_x0000_t202" style="position:absolute;margin-left:36.7pt;margin-top:13.75pt;width:29.9pt;height:22.7pt;z-index:251513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" filled="f" stroked="f">
                  <v:textbox>
                    <w:txbxContent>
                      <w:p w:rsidR="00DB54E8" w:rsidRPr="00DB25FF" w:rsidRDefault="00DB54E8" w:rsidP="008C7F18">
                        <w:pPr>
                          <w:rPr>
                            <w:szCs w:val="22"/>
                          </w:rPr>
                        </w:pPr>
                        <w:r w:rsidRPr="00DB25FF">
                          <w:rPr>
                            <w:szCs w:val="22"/>
                          </w:rPr>
                          <w:t>b</w:t>
                        </w:r>
                      </w:p>
                    </w:txbxContent>
                  </v:textbox>
                </v:shape>
              </w:pict>
            </w:r>
          </w:p>
          <w:p w:rsidR="008C7F18" w:rsidRPr="008C7F18" w:rsidRDefault="00EE0E2E" w:rsidP="00DB25FF">
            <w:pPr>
              <w:tabs>
                <w:tab w:val="center" w:pos="4320"/>
                <w:tab w:val="right" w:pos="8640"/>
              </w:tabs>
              <w:spacing w:before="120" w:after="120"/>
              <w:rPr>
                <w:rFonts w:ascii=".VnArial" w:hAnsi=".VnArial" w:cs="Arial"/>
                <w:sz w:val="22"/>
                <w:szCs w:val="22"/>
              </w:rPr>
            </w:pPr>
            <w:r>
              <w:rPr>
                <w:rFonts w:ascii=".VnArial" w:hAnsi=".VnArial" w:cs="Arial"/>
                <w:noProof/>
                <w:sz w:val="22"/>
                <w:szCs w:val="22"/>
              </w:rPr>
              <w:pict>
                <v:group id="Group 21" o:spid="_x0000_s4009" style="position:absolute;margin-left:9.7pt;margin-top:11.05pt;width:75.05pt;height:8.1pt;z-index:251514368" coordorigin="2976,2782" coordsize="125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">
                  <v:line id="Line 163" o:spid="_x0000_s4012" style="position:absolute;visibility:visible" from="2976,2862" to="4227,2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164" o:spid="_x0000_s4011" style="position:absolute;visibility:visible" from="2976,2782" to="2976,2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bJn8UAAADbAAAADwAAAGRycy9kb3ducmV2LnhtbESPQWvCQBSE7wX/w/IK3uqmDQRJXUWU&#10;gvZQ1Bba4zP7mqRm34bdNYn/3hWEHoeZ+YaZLQbTiI6cry0reJ4kIIgLq2suFXx9vj1NQfiArLGx&#10;TAou5GExHz3MMNe25z11h1CKCGGfo4IqhDaX0hcVGfQT2xJH79c6gyFKV0rtsI9w08iXJMmkwZrj&#10;QoUtrSoqToezUfCR7rJuuX3fDN/b7Fis98efv94pNX4clq8gAg3hP3xvb7SCNIX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EbJn8UAAADbAAAADwAAAAAAAAAA&#10;AAAAAAChAgAAZHJzL2Rvd25yZXYueG1sUEsFBgAAAAAEAAQA+QAAAJMDAAAAAA==&#10;"/>
                  <v:line id="Line 165" o:spid="_x0000_s4010" style="position:absolute;visibility:visible" from="4227,2782" to="4227,2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9R68YAAADbAAAADwAAAGRycy9kb3ducmV2LnhtbESPT2vCQBTE74LfYXlCb7qxl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UevGAAAA2wAAAA8AAAAAAAAA&#10;AAAAAAAAoQIAAGRycy9kb3ducmV2LnhtbFBLBQYAAAAABAAEAPkAAACUAwAAAAA=&#10;"/>
                </v:group>
              </w:pict>
            </w:r>
          </w:p>
          <w:p w:rsidR="008C7F18" w:rsidRPr="008C7F18" w:rsidRDefault="00EE0E2E" w:rsidP="00DB25FF">
            <w:pPr>
              <w:tabs>
                <w:tab w:val="center" w:pos="4320"/>
                <w:tab w:val="right" w:pos="8640"/>
              </w:tabs>
              <w:spacing w:before="120" w:after="120"/>
              <w:rPr>
                <w:rFonts w:ascii=".VnArial" w:hAnsi=".VnArial" w:cs="Arial"/>
                <w:sz w:val="22"/>
                <w:szCs w:val="22"/>
              </w:rPr>
            </w:pPr>
            <w:r>
              <w:rPr>
                <w:rFonts w:ascii=".VnArial" w:hAnsi=".VnArial" w:cs="Arial"/>
                <w:noProof/>
                <w:sz w:val="22"/>
                <w:szCs w:val="22"/>
              </w:rPr>
              <w:pict>
                <v:shape id="Text Box 20" o:spid="_x0000_s1512" type="#_x0000_t202" style="position:absolute;margin-left:168.1pt;margin-top:8pt;width:26.95pt;height:27.05pt;z-index:251518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" filled="f" stroked="f">
                  <v:textbox>
                    <w:txbxContent>
                      <w:p w:rsidR="00DB54E8" w:rsidRPr="00920A0C" w:rsidRDefault="00DB54E8" w:rsidP="008C7F18">
                        <w:pPr>
                          <w:rPr>
                            <w:szCs w:val="22"/>
                          </w:rPr>
                        </w:pPr>
                        <w:r w:rsidRPr="00920A0C">
                          <w:rPr>
                            <w:szCs w:val="22"/>
                          </w:rPr>
                          <w:t>d</w:t>
                        </w:r>
                      </w:p>
                    </w:txbxContent>
                  </v:textbox>
                </v:shape>
              </w:pict>
            </w:r>
          </w:p>
          <w:p w:rsidR="008C7F18" w:rsidRPr="008C7F18" w:rsidRDefault="008C7F18" w:rsidP="00DB25FF">
            <w:pPr>
              <w:tabs>
                <w:tab w:val="center" w:pos="4320"/>
                <w:tab w:val="right" w:pos="8640"/>
              </w:tabs>
              <w:spacing w:before="120" w:after="120"/>
              <w:rPr>
                <w:rFonts w:ascii=".VnArial" w:hAnsi=".VnArial" w:cs="Arial"/>
                <w:sz w:val="22"/>
                <w:szCs w:val="22"/>
              </w:rPr>
            </w:pPr>
          </w:p>
          <w:p w:rsidR="008C7F18" w:rsidRPr="008C7F18" w:rsidRDefault="008C7F18" w:rsidP="00DB25FF">
            <w:pPr>
              <w:tabs>
                <w:tab w:val="center" w:pos="4320"/>
                <w:tab w:val="right" w:pos="8640"/>
              </w:tabs>
              <w:spacing w:before="120" w:after="120"/>
              <w:rPr>
                <w:rFonts w:ascii=".VnArial" w:hAnsi=".VnArial" w:cs="Arial"/>
                <w:sz w:val="22"/>
                <w:szCs w:val="22"/>
              </w:rPr>
            </w:pPr>
            <w:r w:rsidRPr="008C7F18">
              <w:rPr>
                <w:rFonts w:ascii=".VnArial" w:hAnsi=".VnArial" w:cs="Arial"/>
                <w:sz w:val="22"/>
                <w:szCs w:val="22"/>
              </w:rPr>
              <w:t>BiÓn phô</w:t>
            </w:r>
          </w:p>
          <w:p w:rsidR="008C7F18" w:rsidRPr="008C7F18" w:rsidRDefault="008C7F18" w:rsidP="00DB25FF">
            <w:pPr>
              <w:tabs>
                <w:tab w:val="center" w:pos="4320"/>
                <w:tab w:val="right" w:pos="8640"/>
              </w:tabs>
              <w:spacing w:before="120" w:after="120"/>
              <w:rPr>
                <w:rFonts w:ascii=".VnArial" w:hAnsi=".VnArial" w:cs="Arial"/>
                <w:sz w:val="22"/>
                <w:szCs w:val="22"/>
              </w:rPr>
            </w:pPr>
          </w:p>
        </w:tc>
        <w:tc>
          <w:tcPr>
            <w:tcW w:w="960"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b</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h</w:t>
            </w:r>
          </w:p>
          <w:p w:rsidR="008C7F18" w:rsidRPr="008C7F18" w:rsidRDefault="008C7F18" w:rsidP="00DB25FF">
            <w:pPr>
              <w:tabs>
                <w:tab w:val="center" w:pos="4320"/>
                <w:tab w:val="right" w:pos="8640"/>
              </w:tabs>
              <w:spacing w:before="120" w:after="120"/>
              <w:jc w:val="center"/>
              <w:rPr>
                <w:rFonts w:ascii=".VnArial" w:hAnsi=".VnArial" w:cs="Arial"/>
                <w:sz w:val="22"/>
                <w:szCs w:val="22"/>
                <w:vertAlign w:val="subscript"/>
              </w:rPr>
            </w:pPr>
            <w:r w:rsidRPr="008C7F18">
              <w:rPr>
                <w:rFonts w:ascii=".VnArial" w:hAnsi=".VnArial" w:cs="Arial"/>
                <w:sz w:val="22"/>
                <w:szCs w:val="22"/>
              </w:rPr>
              <w:t>b</w:t>
            </w:r>
            <w:r w:rsidRPr="008C7F18">
              <w:rPr>
                <w:rFonts w:ascii=".VnArial" w:hAnsi=".VnArial" w:cs="Arial"/>
                <w:sz w:val="22"/>
                <w:szCs w:val="22"/>
                <w:vertAlign w:val="subscript"/>
              </w:rPr>
              <w:t>2</w:t>
            </w: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d</w:t>
            </w: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 xml:space="preserve">Theo tÝnh to¸n </w:t>
            </w: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tc>
        <w:tc>
          <w:tcPr>
            <w:tcW w:w="611"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180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110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90</w:t>
            </w: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30</w:t>
            </w:r>
          </w:p>
        </w:tc>
        <w:tc>
          <w:tcPr>
            <w:tcW w:w="640"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150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90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75</w:t>
            </w: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30</w:t>
            </w:r>
          </w:p>
        </w:tc>
        <w:tc>
          <w:tcPr>
            <w:tcW w:w="626" w:type="dxa"/>
            <w:tcBorders>
              <w:top w:val="single" w:sz="4" w:space="0" w:color="auto"/>
              <w:left w:val="single" w:sz="4" w:space="0" w:color="auto"/>
              <w:bottom w:val="single" w:sz="4" w:space="0" w:color="auto"/>
              <w:right w:val="single" w:sz="4" w:space="0" w:color="auto"/>
            </w:tcBorders>
          </w:tcPr>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120</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72</w:t>
            </w: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60</w:t>
            </w: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p>
          <w:p w:rsidR="008C7F18" w:rsidRPr="008C7F18" w:rsidRDefault="008C7F18" w:rsidP="00DB25FF">
            <w:pPr>
              <w:tabs>
                <w:tab w:val="center" w:pos="4320"/>
                <w:tab w:val="right" w:pos="8640"/>
              </w:tabs>
              <w:spacing w:before="120" w:after="120"/>
              <w:jc w:val="center"/>
              <w:rPr>
                <w:rFonts w:ascii=".VnArial" w:hAnsi=".VnArial" w:cs="Arial"/>
                <w:sz w:val="22"/>
                <w:szCs w:val="22"/>
              </w:rPr>
            </w:pPr>
            <w:r w:rsidRPr="008C7F18">
              <w:rPr>
                <w:rFonts w:ascii=".VnArial" w:hAnsi=".VnArial" w:cs="Arial"/>
                <w:sz w:val="22"/>
                <w:szCs w:val="22"/>
              </w:rPr>
              <w:t>30</w:t>
            </w:r>
          </w:p>
        </w:tc>
      </w:tr>
    </w:tbl>
    <w:p w:rsidR="008C7F18" w:rsidRDefault="008C7F18" w:rsidP="005C2B7F">
      <w:pPr>
        <w:jc w:val="right"/>
        <w:rPr>
          <w:rFonts w:ascii="Arial" w:hAnsi="Arial" w:cs="Arial"/>
          <w:sz w:val="22"/>
          <w:szCs w:val="22"/>
        </w:rPr>
      </w:pPr>
    </w:p>
    <w:p w:rsidR="008C7F18" w:rsidRDefault="008C7F18" w:rsidP="005C2B7F">
      <w:pPr>
        <w:jc w:val="right"/>
        <w:rPr>
          <w:rFonts w:ascii="Arial" w:hAnsi="Arial" w:cs="Arial"/>
          <w:sz w:val="22"/>
          <w:szCs w:val="22"/>
        </w:rPr>
      </w:pPr>
    </w:p>
    <w:tbl>
      <w:tblPr>
        <w:tblW w:w="10128" w:type="dxa"/>
        <w:tblInd w:w="-522" w:type="dxa"/>
        <w:tblLayout w:type="fixed"/>
        <w:tblLook w:val="01E0"/>
      </w:tblPr>
      <w:tblGrid>
        <w:gridCol w:w="1280"/>
        <w:gridCol w:w="4608"/>
        <w:gridCol w:w="960"/>
        <w:gridCol w:w="1261"/>
        <w:gridCol w:w="611"/>
        <w:gridCol w:w="640"/>
        <w:gridCol w:w="768"/>
      </w:tblGrid>
      <w:tr w:rsidR="00483BE9" w:rsidRPr="00483BE9" w:rsidTr="00483BE9">
        <w:tc>
          <w:tcPr>
            <w:tcW w:w="128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A-6.1</w:t>
            </w:r>
          </w:p>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A-7.1</w:t>
            </w:r>
          </w:p>
        </w:tc>
        <w:tc>
          <w:tcPr>
            <w:tcW w:w="460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ChuyÓn luång bªn bê ph¶i</w:t>
            </w:r>
          </w:p>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ChËp tiªu tim luång ®Æt bªn bê ph¶i</w:t>
            </w: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5390" o:spid="_x0000_s1513" style="position:absolute;margin-left:25.55pt;margin-top:-.3pt;width:90.1pt;height:106.85pt;z-index:251574784" coordorigin="3060,33" coordsize="1802,2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">
                  <v:group id="_x0000_s1514" style="position:absolute;left:3062;top:520;width:1262;height:1268" coordorigin="2769,11128" coordsize="1262,12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IY3adscAAADe&#10;AAAADwAAAAAAAAAAAAAAAACqAgAAZHJzL2Rvd25yZXYueG1sUEsFBgAAAAAEAAQA+gAAAJ4DAAAA&#10;AA==&#10;">
                    <v:rect id="Rectangle 280" o:spid="_x0000_s1515" style="position:absolute;left:2769;top:11128;width:1262;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suM8YA&#10;AADeAAAADwAAAGRycy9kb3ducmV2LnhtbESP3WrCQBSE7wXfYTmCd7ox/rWpq4ilWuhVbB/gkD3J&#10;hmbPhuyq8e3dQsHLYWa+YTa73jbiSp2vHSuYTRMQxIXTNVcKfr4/Ji8gfEDW2DgmBXfysNsOBxvM&#10;tLtxTtdzqESEsM9QgQmhzaT0hSGLfupa4uiVrrMYouwqqTu8RbhtZJokK2mx5rhgsKWDoeL3fLEK&#10;VuXdr036dfLHdbno35N8vk9zpcajfv8GIlAfnuH/9qdWsFjOX1P4uxOvgN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6suM8YAAADeAAAADwAAAAAAAAAAAAAAAACYAgAAZHJz&#10;L2Rvd25yZXYueG1sUEsFBgAAAAAEAAQA9QAAAIsDAAAAAA==&#10;" filled="f" fillcolor="black"/>
                    <v:line id="Line 281" o:spid="_x0000_s1516" style="position:absolute;visibility:visible" from="3221,11136" to="3221,12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Yf9skAAADeAAAADwAAAGRycy9kb3ducmV2LnhtbESPQUvDQBSE74L/YXlCb3bTRoON3ZbS&#10;IrQeiq1CPb5mX5No9m3YXZP4711B8DjMzDfMfDmYRnTkfG1ZwWScgCAurK65VPD2+nT7AMIHZI2N&#10;ZVLwTR6Wi+urOeba9nyg7hhKESHsc1RQhdDmUvqiIoN+bFvi6F2sMxiidKXUDvsIN42cJkkmDdYc&#10;FypsaV1R8Xn8Mgr26UvWrXbP2+G0y87F5nB+/+idUqObYfUIItAQ/sN/7a1WcHefzlL4vROvgFz8&#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GdmH/bJAAAA3gAAAA8AAAAA&#10;AAAAAAAAAAAAoQIAAGRycy9kb3ducmV2LnhtbFBLBQYAAAAABAAEAPkAAACXAwAAAAA=&#10;"/>
                    <v:line id="Line 282" o:spid="_x0000_s1517" style="position:absolute;visibility:visible" from="3566,11136" to="3566,12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OiPh4LJAAAA3gAAAA8AAAAA&#10;AAAAAAAAAAAAoQIAAGRycy9kb3ducmV2LnhtbFBLBQYAAAAABAAEAPkAAACXAwAAAAA=&#10;"/>
                  </v:group>
                  <v:group id="Group 283" o:spid="_x0000_s1518" style="position:absolute;left:3060;top:508;width:1802;height:1662" coordorigin="3137,3622" coordsize="1802,16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rbcdccAAADe&#10;AAAADwAAAAAAAAAAAAAAAACqAgAAZHJzL2Rvd25yZXYueG1sUEsFBgAAAAAEAAQA+gAAAJ4DAAAA&#10;AA==&#10;">
                    <v:group id="Group 284" o:spid="_x0000_s1519" style="position:absolute;left:3137;top:4860;width:1288;height:424" coordorigin="3137,4860" coordsize="1288,4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mRCAscAAADe&#10;AAAADwAAAAAAAAAAAAAAAACqAgAAZHJzL2Rvd25yZXYueG1sUEsFBgAAAAAEAAQA+gAAAJ4DAAAA&#10;AA==&#10;">
                      <v:group id="Group 285" o:spid="_x0000_s1520" style="position:absolute;left:3722;top:4570;width:117;height:1288;rotation:90" coordorigin="4562,3622" coordsize="117,1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QQigscAAADe&#10;AAAADwAAAAAAAAAAAAAAAACqAgAAZHJzL2Rvd25yZXYueG1sUEsFBgAAAAAEAAQA+gAAAJ4DAAAA&#10;AA==&#10;">
                        <v:line id="Line 286" o:spid="_x0000_s1521" style="position:absolute;rotation:90;flip:x y;visibility:visible" from="3979,4264" to="5246,4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7ZGMIAAADeAAAADwAAAGRycy9kb3ducmV2LnhtbERP24rCMBB9F/yHMMK+aeplvVSjiLgg&#10;LApePmBsxrbYTEoTa/178yD4eDj3xaoxhaipcrllBf1eBII4sTrnVMHl/NedgnAeWWNhmRS8yMFq&#10;2W4tMNb2yUeqTz4VIYRdjAoy78tYSpdkZND1bEkcuJutDPoAq1TqCp8h3BRyEEVjaTDn0JBhSZuM&#10;kvvpYRTowS7Z7h+HbbrRxfpg/P/4Wk+U+uk06zkIT43/ij/unVYw+h3Owt5wJ1wBuX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u7ZGMIAAADeAAAADwAAAAAAAAAAAAAA&#10;AAChAgAAZHJzL2Rvd25yZXYueG1sUEsFBgAAAAAEAAQA+QAAAJADAAAAAA==&#10;"/>
                        <v:line id="Line 287" o:spid="_x0000_s1522" style="position:absolute;rotation:90;flip:x y;visibility:visible" from="4622,4852" to="4622,4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J8g8cAAADeAAAADwAAAGRycy9kb3ducmV2LnhtbESP0WrCQBRE3wX/YbmCb2ZTba2mrhKC&#10;BaE00OgHXLO3SWj2bsiuMf37bqHQx2FmzjC7w2haMVDvGssKHqIYBHFpdcOVgsv5dbEB4TyyxtYy&#10;KfgmB4f9dLLDRNs7f9BQ+EoECLsEFdTed4mUrqzJoItsRxy8T9sb9EH2ldQ93gPctHIZx2tpsOGw&#10;UGNHWU3lV3EzCvTyVB7fb/mxynSb5sa/ra/Ds1Lz2Zi+gPA0+v/wX/ukFTw+rbZb+L0TroD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onyDxwAAAN4AAAAPAAAAAAAA&#10;AAAAAAAAAKECAABkcnMvZG93bnJldi54bWxQSwUGAAAAAAQABAD5AAAAlQMAAAAA&#10;"/>
                        <v:line id="Line 288" o:spid="_x0000_s1523" style="position:absolute;rotation:90;flip:x y;visibility:visible" from="4620,3564" to="4620,3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iN/MEAAADeAAAADwAAAGRycy9kb3ducmV2LnhtbESPywrCMBBF94L/EEZwp6nii2oUEQVB&#10;FHx8wNiMbbGZlCbW+vdmIbi83BdnsWpMIWqqXG5ZwaAfgSBOrM45VXC77nozEM4jaywsk4IPOVgt&#10;260Fxtq++Uz1xacijLCLUUHmfRlL6ZKMDLq+LYmD97CVQR9klUpd4TuMm0IOo2giDeYcHjIsaZNR&#10;8ry8jAI93Cfb4+u0TTe6WJ+MP0zu9VSpbqdZz0F4avw//GvvtYLReBQFgIATUEAu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OI38wQAAAN4AAAAPAAAAAAAAAAAAAAAA&#10;AKECAABkcnMvZG93bnJldi54bWxQSwUGAAAAAAQABAD5AAAAjwMAAAAA&#10;"/>
                      </v:group>
                      <v:shape id="Text Box 289" o:spid="_x0000_s1524" type="#_x0000_t202" style="position:absolute;left:3600;top:4860;width:360;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q7/scA&#10;AADeAAAADwAAAGRycy9kb3ducmV2LnhtbESPQWsCMRSE7wX/Q3hCL6JZiy26GsWKbb1WBfH23Dx3&#10;l25e1iSu2/76plDwOMzMN8xs0ZpKNOR8aVnBcJCAIM6sLjlXsN+99ccgfEDWWFkmBd/kYTHvPMww&#10;1fbGn9RsQy4ihH2KCooQ6lRKnxVk0A9sTRy9s3UGQ5Qul9rhLcJNJZ+S5EUaLDkuFFjTqqDsa3s1&#10;Ct75clrzRy+8/iz3x9PkcG56Tir12G2XUxCB2nAP/7c3WsHoeZQM4e9OvAJ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au/7HAAAA3gAAAA8AAAAAAAAAAAAAAAAAmAIAAGRy&#10;cy9kb3ducmV2LnhtbFBLBQYAAAAABAAEAPUAAACMAwAAAAA=&#10;" filled="f" fillcolor="black" stroked="f">
                        <v:textbox>
                          <w:txbxContent>
                            <w:p w:rsidR="00DB54E8" w:rsidRPr="005C32E2" w:rsidRDefault="00DB54E8" w:rsidP="00483BE9">
                              <w:pPr>
                                <w:rPr>
                                  <w:szCs w:val="22"/>
                                </w:rPr>
                              </w:pPr>
                              <w:r w:rsidRPr="005C32E2">
                                <w:rPr>
                                  <w:szCs w:val="22"/>
                                </w:rPr>
                                <w:t>b</w:t>
                              </w:r>
                            </w:p>
                          </w:txbxContent>
                        </v:textbox>
                      </v:shape>
                    </v:group>
                    <v:group id="Group 290" o:spid="_x0000_s1525" style="position:absolute;left:4562;top:3622;width:377;height:1288" coordorigin="4562,3622" coordsize="377,1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8c48cAAADe&#10;AAAADwAAAAAAAAAAAAAAAACqAgAAZHJzL2Rvd25yZXYueG1sUEsFBgAAAAAEAAQA+gAAAJ4DAAAA&#10;AA==&#10;">
                      <v:group id="Group 291" o:spid="_x0000_s1526" style="position:absolute;left:4562;top:3622;width:117;height:1288" coordorigin="4562,3622" coordsize="117,1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lrO5eMcAAADe&#10;AAAADwAAAAAAAAAAAAAAAACqAgAAZHJzL2Rvd25yZXYueG1sUEsFBgAAAAAEAAQA+gAAAJ4DAAAA&#10;AA==&#10;">
                        <v:line id="Line 292" o:spid="_x0000_s1527" style="position:absolute;rotation:90;flip:x y;visibility:visible" from="3979,4264" to="5246,4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OL/8QAAADeAAAADwAAAGRycy9kb3ducmV2LnhtbESP0YrCMBRE3wX/IVzBN02Vqks1ioiC&#10;IAq6+wF3m2tbbG5KE2v9eyMIPg4zc4ZZrFpTioZqV1hWMBpGIIhTqwvOFPz97gY/IJxH1lhaJgVP&#10;crBadjsLTLR98Jmai89EgLBLUEHufZVI6dKcDLqhrYiDd7W1QR9knUld4yPATSnHUTSVBgsOCzlW&#10;tMkpvV3uRoEe79Pt8X7aZhtdrk/GH6b/zUypfq9dz0F4av03/GnvtYJ4EkcxvO+EKyCX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A4v/xAAAAN4AAAAPAAAAAAAAAAAA&#10;AAAAAKECAABkcnMvZG93bnJldi54bWxQSwUGAAAAAAQABAD5AAAAkgMAAAAA&#10;"/>
                        <v:line id="Line 293" o:spid="_x0000_s1528" style="position:absolute;rotation:90;flip:x y;visibility:visible" from="4622,4852" to="4622,4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8uZMQAAADeAAAADwAAAGRycy9kb3ducmV2LnhtbESP3YrCMBSE7wXfIRzBO00V/+gaRURB&#10;EAWrD3C2OduWbU5KE2t9eyMIXg4z8w2zXLemFA3VrrCsYDSMQBCnVhecKbhd94MFCOeRNZaWScGT&#10;HKxX3c4SY20ffKEm8ZkIEHYxKsi9r2IpXZqTQTe0FXHw/mxt0AdZZ1LX+AhwU8pxFM2kwYLDQo4V&#10;bXNK/5O7UaDHh3R3up932VaXm7Pxx9lvM1eq32s3PyA8tf4b/rQPWsFkOomm8L4TroBcv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Ty5kxAAAAN4AAAAPAAAAAAAAAAAA&#10;AAAAAKECAABkcnMvZG93bnJldi54bWxQSwUGAAAAAAQABAD5AAAAkgMAAAAA&#10;"/>
                        <v:line id="Line 294" o:spid="_x0000_s1529" style="position:absolute;rotation:90;flip:x y;visibility:visible" from="4620,3564" to="4620,3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2wE8QAAADeAAAADwAAAGRycy9kb3ducmV2LnhtbESP3YrCMBSE7wXfIRzBO00VrUs1ioiC&#10;IAr+PMDZ5tgWm5PSxFrf3ggLeznMzDfMYtWaUjRUu8KygtEwAkGcWl1wpuB23Q1+QDiPrLG0TAre&#10;5GC17HYWmGj74jM1F5+JAGGXoILc+yqR0qU5GXRDWxEH725rgz7IOpO6xleAm1KOoyiWBgsOCzlW&#10;tMkpfVyeRoEe79Pt8XnaZhtdrk/GH+LfZqZUv9eu5yA8tf4//NfeawWT6SSK4XsnXAG5/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nbATxAAAAN4AAAAPAAAAAAAAAAAA&#10;AAAAAKECAABkcnMvZG93bnJldi54bWxQSwUGAAAAAAQABAD5AAAAkgMAAAAA&#10;"/>
                      </v:group>
                      <v:shape id="Text Box 295" o:spid="_x0000_s1530" type="#_x0000_t202" style="position:absolute;left:4579;top:4032;width:360;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GEcgA&#10;AADeAAAADwAAAGRycy9kb3ducmV2LnhtbESPT2sCMRTE70K/Q3hCL6LZFlvtahRbqvbqH5Denpvn&#10;7tLNyzZJ17WfvhEKHoeZ+Q0znbemEg05X1pW8DBIQBBnVpecK9jvlv0xCB+QNVaWScGFPMxnd50p&#10;ptqeeUPNNuQiQtinqKAIoU6l9FlBBv3A1sTRO1lnMETpcqkdniPcVPIxSZ6lwZLjQoE1vRWUfW1/&#10;jIIVfx/fed0Lr7+L/efx5XBqek4qdd9tFxMQgdpwC/+3P7SC4dMwGcH1TrwCcvY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v4YRyAAAAN4AAAAPAAAAAAAAAAAAAAAAAJgCAABk&#10;cnMvZG93bnJldi54bWxQSwUGAAAAAAQABAD1AAAAjQMAAAAA&#10;" filled="f" fillcolor="black" stroked="f">
                        <v:textbox>
                          <w:txbxContent>
                            <w:p w:rsidR="00DB54E8" w:rsidRPr="005C32E2" w:rsidRDefault="00DB54E8" w:rsidP="00483BE9">
                              <w:pPr>
                                <w:rPr>
                                  <w:szCs w:val="22"/>
                                </w:rPr>
                              </w:pPr>
                              <w:r w:rsidRPr="005C32E2">
                                <w:rPr>
                                  <w:szCs w:val="22"/>
                                </w:rPr>
                                <w:t>h</w:t>
                              </w:r>
                            </w:p>
                          </w:txbxContent>
                        </v:textbox>
                      </v:shape>
                    </v:group>
                  </v:group>
                  <v:group id="Group 296" o:spid="_x0000_s1531" style="position:absolute;left:3474;top:33;width:497;height:443" coordorigin="3474,48" coordsize="497,4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YFysJwwAAAN4AAAAP&#10;AAAAAAAAAAAAAAAAAKoCAABkcnMvZG93bnJldi54bWxQSwUGAAAAAAQABAD6AAAAmgMAAAAA&#10;">
                    <v:shape id="Text Box 297" o:spid="_x0000_s1532" type="#_x0000_t202" style="position:absolute;left:3474;top:48;width:497;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y3+McA&#10;AADeAAAADwAAAGRycy9kb3ducmV2LnhtbESPQWsCMRSE7wX/Q3iCF9FsxRZdjWJLa73WCuLtuXnu&#10;Lm5etkm6rv76Rij0OMzMN8x82ZpKNOR8aVnB4zABQZxZXXKuYPf1PpiA8AFZY2WZFFzJw3LReZhj&#10;qu2FP6nZhlxECPsUFRQh1KmUPivIoB/amjh6J+sMhihdLrXDS4SbSo6S5FkaLDkuFFjTa0HZeftj&#10;FKz5+/jGH/3wclvtDsfp/tT0nVSq121XMxCB2vAf/mtvtILx0ziZwv1OvAJ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1st/jHAAAA3gAAAA8AAAAAAAAAAAAAAAAAmAIAAGRy&#10;cy9kb3ducmV2LnhtbFBLBQYAAAAABAAEAPUAAACMAwAAAAA=&#10;" filled="f" fillcolor="black" stroked="f">
                      <v:textbox>
                        <w:txbxContent>
                          <w:p w:rsidR="00DB54E8" w:rsidRPr="00A7078B" w:rsidRDefault="00DB54E8" w:rsidP="00483BE9">
                            <w:r w:rsidRPr="005C32E2">
                              <w:rPr>
                                <w:szCs w:val="22"/>
                              </w:rPr>
                              <w:t>b</w:t>
                            </w:r>
                            <w:r w:rsidRPr="00934BCD">
                              <w:rPr>
                                <w:vertAlign w:val="subscript"/>
                              </w:rPr>
                              <w:t>1</w:t>
                            </w:r>
                          </w:p>
                        </w:txbxContent>
                      </v:textbox>
                    </v:shape>
                    <v:group id="Group 298" o:spid="_x0000_s1533" style="position:absolute;left:3510;top:312;width:358;height:179" coordorigin="3510,312" coordsize="358,1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O4sdLFAAAA3gAA&#10;AA8AAAAAAAAAAAAAAAAAqgIAAGRycy9kb3ducmV2LnhtbFBLBQYAAAAABAAEAPoAAACcAwAAAAA=&#10;">
                      <v:line id="Line 299" o:spid="_x0000_s1534" style="position:absolute;rotation:180;flip:x y;visibility:visible" from="3521,410" to="3852,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rwb8MAAADeAAAADwAAAGRycy9kb3ducmV2LnhtbESPQUsDMRSE74L/ITzBm81GatFt06Ki&#10;sFdbwevr5rlZuu9lSeJ2/fdGEDwOM98Ms9nNPKiJYuqDWDCLChRJG1wvnYX3w+vNPaiUURwOQcjC&#10;NyXYbS8vNli7cJY3mva5U6VEUo0WfM5jrXVqPTGmRRhJivcZImMuMnbaRTyXch70bVWtNGMvZcHj&#10;SM+e2tP+iy0s/cvpYzg2JtLKPDXTyA/s2drrq/lxDSrTnP/Df3TjCne3NAZ+75QroL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yK8G/DAAAA3gAAAA8AAAAAAAAAAAAA&#10;AAAAoQIAAGRycy9kb3ducmV2LnhtbFBLBQYAAAAABAAEAPkAAACRAwAAAAA=&#10;"/>
                      <v:line id="Line 300" o:spid="_x0000_s1535" style="position:absolute;rotation:180;visibility:visible" from="3868,312" to="3868,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KLCcUAAADeAAAADwAAAGRycy9kb3ducmV2LnhtbESPQWvCQBSE74X+h+UVvDUbo5aSZpUq&#10;iOKtsb0/sq/ZkOzbNLua9N93BaHHYWa+YYrNZDtxpcE3jhXMkxQEceV0w7WCz/P++RWED8gaO8ek&#10;4Jc8bNaPDwXm2o38Qdcy1CJC2OeowITQ51L6ypBFn7ieOHrfbrAYohxqqQccI9x2MkvTF2mx4bhg&#10;sKedoaotL1bB6mt30llbpWHEui/N9mB+aKHU7Gl6fwMRaAr/4Xv7qBUsV8t5Brc78QrI9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0KLCcUAAADeAAAADwAAAAAAAAAA&#10;AAAAAAChAgAAZHJzL2Rvd25yZXYueG1sUEsFBgAAAAAEAAQA+QAAAJMDAAAAAA==&#10;"/>
                      <v:line id="Line 301" o:spid="_x0000_s1536" style="position:absolute;rotation:180;visibility:visible" from="3510,315" to="3510,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4uksMAAADeAAAADwAAAGRycy9kb3ducmV2LnhtbESPT4vCMBTE7wt+h/CEva2pf5FqFBVk&#10;xdtWvT+aZ1NsXmoTbffbbwRhj8PM/IZZrjtbiSc1vnSsYDhIQBDnTpdcKDif9l9zED4ga6wck4Jf&#10;8rBe9T6WmGrX8g89s1CICGGfogITQp1K6XNDFv3A1cTRu7rGYoiyKaRusI1wW8lRksykxZLjgsGa&#10;dobyW/awCqaX3VGPbnkSWizqzGy/zZ3GSn32u80CRKAu/Iff7YNWMJlOhmN43YlX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OLpLDAAAA3gAAAA8AAAAAAAAAAAAA&#10;AAAAoQIAAGRycy9kb3ducmV2LnhtbFBLBQYAAAAABAAEAPkAAACRAwAAAAA=&#10;"/>
                    </v:group>
                  </v:group>
                </v:group>
              </w:pict>
            </w: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r w:rsidRPr="00483BE9">
              <w:rPr>
                <w:rFonts w:ascii=".VnArial" w:hAnsi=".VnArial"/>
                <w:sz w:val="22"/>
                <w:szCs w:val="22"/>
              </w:rPr>
              <w:t>b</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61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40</w:t>
            </w:r>
          </w:p>
        </w:tc>
        <w:tc>
          <w:tcPr>
            <w:tcW w:w="64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30</w:t>
            </w:r>
          </w:p>
        </w:tc>
        <w:tc>
          <w:tcPr>
            <w:tcW w:w="76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24</w:t>
            </w:r>
          </w:p>
        </w:tc>
      </w:tr>
      <w:tr w:rsidR="00483BE9" w:rsidRPr="00483BE9" w:rsidTr="00483BE9">
        <w:tc>
          <w:tcPr>
            <w:tcW w:w="128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A-6.2</w:t>
            </w:r>
          </w:p>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A7-2</w:t>
            </w:r>
          </w:p>
        </w:tc>
        <w:tc>
          <w:tcPr>
            <w:tcW w:w="460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ChuyÓn luång bªn bê tr¸i</w:t>
            </w: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shape id="Text Box 45389" o:spid="_x0000_s1537" type="#_x0000_t202" style="position:absolute;margin-left:39.6pt;margin-top:48.45pt;width:24.75pt;height:20.15pt;z-index:251611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8p7vQIAAMk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" filled="f" stroked="f">
                  <v:textbox>
                    <w:txbxContent>
                      <w:p w:rsidR="00DB54E8" w:rsidRPr="00437661" w:rsidRDefault="00DB54E8" w:rsidP="00483BE9"/>
                    </w:txbxContent>
                  </v:textbox>
                </v:shape>
              </w:pict>
            </w:r>
            <w:r w:rsidR="00483BE9" w:rsidRPr="00483BE9">
              <w:rPr>
                <w:rFonts w:ascii=".VnArial" w:hAnsi=".VnArial"/>
                <w:sz w:val="22"/>
                <w:szCs w:val="22"/>
              </w:rPr>
              <w:t>ChËp tiªu tim luång ®Æt bªn bê tr¸i</w:t>
            </w: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5367" o:spid="_x0000_s1538" style="position:absolute;margin-left:19.55pt;margin-top:16.1pt;width:112.5pt;height:96.7pt;z-index:251587072" coordorigin="3223,2958" coordsize="2250,1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">
                  <v:group id="Group 304" o:spid="_x0000_s1539" style="position:absolute;left:3604;top:3038;width:1260;height:1269" coordorigin="3060,1800" coordsize="1260,12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WIDzMQAAADeAAAA&#10;DwAAAAAAAAAAAAAAAACqAgAAZHJzL2Rvd25yZXYueG1sUEsFBgAAAAAEAAQA+gAAAJsDAAAAAA==&#10;">
                    <v:line id="Line 305" o:spid="_x0000_s1540" style="position:absolute;visibility:visible" from="3421,1809" to="3421,3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DNbWDvJAAAA3gAAAA8AAAAA&#10;AAAAAAAAAAAAoQIAAGRycy9kb3ducmV2LnhtbFBLBQYAAAAABAAEAPkAAACXAwAAAAA=&#10;"/>
                    <v:line id="Line 306" o:spid="_x0000_s1541" style="position:absolute;visibility:visible" from="3939,1803" to="3939,3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hne8gAAADeAAAADwAAAGRycy9kb3ducmV2LnhtbESPy2rCQBSG9wXfYThCd3XSWlOJjiIt&#10;BXVR6gV0ecycJmkzZ8LMNIlv31kIXf78N775sje1aMn5yrKCx1ECgji3uuJCwfHw/jAF4QOyxtoy&#10;KbiSh+VicDfHTNuOd9TuQyHiCPsMFZQhNJmUPi/JoB/Zhjh6X9YZDFG6QmqHXRw3tXxKklQarDg+&#10;lNjQa0n5z/7XKPgYf6btarNd96dNesnfdpfzd+eUuh/2qxmIQH34D9/aa63geTJ+iQARJ6KAXPw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7hne8gAAADeAAAADwAAAAAA&#10;AAAAAAAAAAChAgAAZHJzL2Rvd25yZXYueG1sUEsFBgAAAAAEAAQA+QAAAJYDAAAAAA==&#10;"/>
                    <v:rect id="Rectangle 307" o:spid="_x0000_s1542" style="position:absolute;left:3059;top:1801;width:1262;height:1260;rotation:301951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QdsgA&#10;AADeAAAADwAAAGRycy9kb3ducmV2LnhtbESPW2sCMRSE3wv9D+EIvhTNWuuF1ShFES/44uUHHDbH&#10;zdrNybKJuv77piD0cZiZb5jpvLGluFPtC8cKet0EBHHmdMG5gvNp1RmD8AFZY+mYFDzJw3z2/jbF&#10;VLsHH+h+DLmIEPYpKjAhVKmUPjNk0XddRRy9i6sthijrXOoaHxFuS/mZJENpseC4YLCihaHs53iz&#10;ClY6JHp9227MctcfHrbj/eL6sVeq3Wq+JyACNeE//GpvtIKvQX/Ug7878QrI2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5B2yAAAAN4AAAAPAAAAAAAAAAAAAAAAAJgCAABk&#10;cnMvZG93bnJldi54bWxQSwUGAAAAAAQABAD1AAAAjQMAAAAA&#10;" filled="f" fillcolor="black"/>
                  </v:group>
                  <v:group id="Group 308" o:spid="_x0000_s1543" style="position:absolute;left:3223;top:3604;width:2250;height:1288" coordorigin="3223,4706" coordsize="2250,1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VOi+8cAAADe&#10;AAAADwAAAAAAAAAAAAAAAACqAgAAZHJzL2Rvd25yZXYueG1sUEsFBgAAAAAEAAQA+gAAAJ4DAAAA&#10;AA==&#10;">
                    <v:shape id="Text Box 309" o:spid="_x0000_s1544" type="#_x0000_t202" style="position:absolute;left:3223;top:5265;width:360;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g+CskA&#10;AADeAAAADwAAAGRycy9kb3ducmV2LnhtbESPT08CMRTE7yZ8h+aReCHQVQR0pRA0oFz5kxBvj+1j&#10;d+P2dW3LsvrpLYmJx8nM/CYznbemEg05X1pWcDdIQBBnVpecK9jvVv1HED4ga6wsk4Jv8jCfdW6m&#10;mGp74Q0125CLCGGfooIihDqV0mcFGfQDWxNH72SdwRCly6V2eIlwU8n7JBlLgyXHhQJrei0o+9ye&#10;jYI3/jou+b0XXn4W+4/j0+HU9JxU6rbbLp5BBGrDf/ivvdYKHkbDyRCud+IVkLN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1Cg+CskAAADeAAAADwAAAAAAAAAAAAAAAACYAgAA&#10;ZHJzL2Rvd25yZXYueG1sUEsFBgAAAAAEAAQA9QAAAI4DAAAAAA==&#10;" filled="f" fillcolor="black" stroked="f">
                      <v:textbox>
                        <w:txbxContent>
                          <w:p w:rsidR="00DB54E8" w:rsidRPr="00EE0EB9" w:rsidRDefault="00DB54E8" w:rsidP="00483BE9">
                            <w:pPr>
                              <w:rPr>
                                <w:szCs w:val="22"/>
                              </w:rPr>
                            </w:pPr>
                            <w:r w:rsidRPr="00EE0EB9">
                              <w:rPr>
                                <w:szCs w:val="22"/>
                              </w:rPr>
                              <w:t>b</w:t>
                            </w:r>
                          </w:p>
                        </w:txbxContent>
                      </v:textbox>
                    </v:shape>
                    <v:group id="Group 310" o:spid="_x0000_s1545" style="position:absolute;left:3586;top:4706;width:117;height:1288;rotation:8983377fd" coordorigin="4562,3622" coordsize="117,1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uM3GjccAAADe&#10;AAAADwAAAAAAAAAAAAAAAACqAgAAZHJzL2Rvd25yZXYueG1sUEsFBgAAAAAEAAQA+gAAAJ4DAAAA&#10;AA==&#10;">
                      <v:line id="Line 311" o:spid="_x0000_s1546" style="position:absolute;rotation:90;flip:x y;visibility:visible" from="3979,4264" to="5246,4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OQfMUAAADeAAAADwAAAGRycy9kb3ducmV2LnhtbESP3YrCMBSE7wXfIRzBO039l25TEXFB&#10;EIV19wGOzdm22JyUJtbu2xtB2MthZr5hkk1nKtFS40rLCibjCARxZnXJuYKf78/RGoTzyBory6Tg&#10;jxxs0n4vwVjbB39Re/G5CBB2MSoovK9jKV1WkEE3tjVx8H5tY9AH2eRSN/gIcFPJaRQtpcGSw0KB&#10;Ne0Kym6Xu1Ggp4dsf7qf9/lOV9uz8cfltV0pNRx02w8Qnjr/H363D1rBfDFbLeB1J1wBmT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OOQfMUAAADeAAAADwAAAAAAAAAA&#10;AAAAAAChAgAAZHJzL2Rvd25yZXYueG1sUEsFBgAAAAAEAAQA+QAAAJMDAAAAAA==&#10;"/>
                      <v:line id="Line 312" o:spid="_x0000_s1547" style="position:absolute;rotation:90;flip:x y;visibility:visible" from="4622,4852" to="4622,4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EOC8UAAADeAAAADwAAAGRycy9kb3ducmV2LnhtbESP3YrCMBSE7xd8h3AE79bUn61SjSKi&#10;ICwr+PMAx+bYFpuT0sRa334jCF4OM/MNM1+2phQN1a6wrGDQj0AQp1YXnCk4n7bfUxDOI2ssLZOC&#10;JzlYLjpfc0y0ffCBmqPPRICwS1BB7n2VSOnSnAy6vq2Ig3e1tUEfZJ1JXeMjwE0ph1EUS4MFh4Uc&#10;K1rnlN6Od6NAD3fp5u++32RrXa72xv/Gl2aiVK/brmYgPLX+E363d1rB+Gc0ieF1J1wBufg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DEOC8UAAADeAAAADwAAAAAAAAAA&#10;AAAAAAChAgAAZHJzL2Rvd25yZXYueG1sUEsFBgAAAAAEAAQA+QAAAJMDAAAAAA==&#10;"/>
                      <v:line id="Line 313" o:spid="_x0000_s1548" style="position:absolute;rotation:90;flip:x y;visibility:visible" from="4620,3564" to="4620,3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2rkMcAAADeAAAADwAAAGRycy9kb3ducmV2LnhtbESP0WrCQBRE34X+w3ILfdNN05qU6CoS&#10;LAREobYfcM3eJqHZuyG7Junfu4WCj8PMnGHW28m0YqDeNZYVPC8iEMSl1Q1XCr4+3+dvIJxH1tha&#10;JgW/5GC7eZitMdN25A8azr4SAcIuQwW1910mpStrMugWtiMO3rftDfog+0rqHscAN62MoyiRBhsO&#10;CzV2lNdU/pyvRoGOi3J/vJ72Va7b3cn4Q3IZUqWeHqfdCoSnyd/D/+1CK3hdvqQp/N0JV0Bub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fauQxwAAAN4AAAAPAAAAAAAA&#10;AAAAAAAAAKECAABkcnMvZG93bnJldi54bWxQSwUGAAAAAAQABAD5AAAAlQMAAAAA&#10;"/>
                    </v:group>
                    <v:group id="Group 314" o:spid="_x0000_s1549" style="position:absolute;left:4770;top:4728;width:117;height:1288;rotation:3085137fd" coordorigin="4562,3622" coordsize="117,1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hHs58QAAADeAAAA&#10;DwAAAAAAAAAAAAAAAACqAgAAZHJzL2Rvd25yZXYueG1sUEsFBgAAAAAEAAQA+gAAAJsDAAAAAA==&#10;">
                      <v:line id="Line 315" o:spid="_x0000_s1550" style="position:absolute;rotation:90;flip:x y;visibility:visible" from="3979,4264" to="5246,4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6aeccAAADeAAAADwAAAGRycy9kb3ducmV2LnhtbESP0WrCQBRE3wX/YbmCb7qptsZGVwnB&#10;glAaaOoH3GavSWj2bsiuMf37bqHQx2FmzjD742haMVDvGssKHpYRCOLS6oYrBZePl8UWhPPIGlvL&#10;pOCbHBwP08keE23v/E5D4SsRIOwSVFB73yVSurImg25pO+LgXW1v0AfZV1L3eA9w08pVFG2kwYbD&#10;Qo0dZTWVX8XNKNCrc3l6u+WnKtNtmhv/uvkcYqXmszHdgfA0+v/wX/usFTw+reNn+L0TroA8/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5rpp5xwAAAN4AAAAPAAAAAAAA&#10;AAAAAAAAAKECAABkcnMvZG93bnJldi54bWxQSwUGAAAAAAQABAD5AAAAlQMAAAAA&#10;"/>
                      <v:line id="Line 316" o:spid="_x0000_s1551" style="position:absolute;rotation:90;flip:x y;visibility:visible" from="4622,4852" to="4622,4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FDw8UAAADeAAAADwAAAGRycy9kb3ducmV2LnhtbESP32rCMBTG7wXfIRzBO02t00k1ipQK&#10;gijM7QGOzVlb1pyUJq3d25uLwS4/vn/8dofB1KKn1lWWFSzmEQji3OqKCwVfn6fZBoTzyBpry6Tg&#10;lxwc9uPRDhNtn/xB/d0XIoywS1BB6X2TSOnykgy6uW2Ig/dtW4M+yLaQusVnGDe1jKNoLQ1WHB5K&#10;bCgtKf+5d0aBjs95du1uWZHq+ngz/rJ+9O9KTSfDcQvC0+D/w3/ts1bwtlpuAkDACSgg9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UFDw8UAAADeAAAADwAAAAAAAAAA&#10;AAAAAAChAgAAZHJzL2Rvd25yZXYueG1sUEsFBgAAAAAEAAQA+QAAAJMDAAAAAA==&#10;"/>
                      <v:line id="Line 317" o:spid="_x0000_s1552" style="position:absolute;rotation:90;flip:x y;visibility:visible" from="4620,3564" to="4620,3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3mWMcAAADeAAAADwAAAGRycy9kb3ducmV2LnhtbESP22rDMBBE3wv5B7GBvjVyLk2DazkE&#10;40KgNNA0H7CxtraJtTKWfMnfV4VCH4eZOcMk+8k0YqDO1ZYVLBcRCOLC6ppLBZevt6cdCOeRNTaW&#10;ScGdHOzT2UOCsbYjf9Jw9qUIEHYxKqi8b2MpXVGRQbewLXHwvm1n0AfZlVJ3OAa4aeQqirbSYM1h&#10;ocKWsoqK27k3CvTqWOQf/SkvM90cTsa/b6/Di1KP8+nwCsLT5P/Df+2jVrB5Xu+W8HsnXAGZ/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DeZYxwAAAN4AAAAPAAAAAAAA&#10;AAAAAAAAAKECAABkcnMvZG93bnJldi54bWxQSwUGAAAAAAQABAD5AAAAlQMAAAAA&#10;"/>
                    </v:group>
                    <v:shape id="Text Box 318" o:spid="_x0000_s1553" type="#_x0000_t202" style="position:absolute;left:4877;top:5307;width:360;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HrtsgA&#10;AADeAAAADwAAAGRycy9kb3ducmV2LnhtbESPS2/CMBCE75X4D9YicUHglBYEAYOg6uvKQ0LclnhJ&#10;IuJ1arsh7a+vK1XqcTQz32gWq9ZUoiHnS8sK7ocJCOLM6pJzBYf9y2AKwgdkjZVlUvBFHlbLzt0C&#10;U21vvKVmF3IRIexTVFCEUKdS+qwgg35oa+LoXawzGKJ0udQObxFuKjlKkok0WHJcKLCmp4Ky6+7T&#10;KHjlj/Mzv/XD5nt9OJ1nx0vTd1KpXrddz0EEasN/+K/9rhU8jh+mI/i9E6+AXP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seu2yAAAAN4AAAAPAAAAAAAAAAAAAAAAAJgCAABk&#10;cnMvZG93bnJldi54bWxQSwUGAAAAAAQABAD1AAAAjQMAAAAA&#10;" filled="f" fillcolor="black" stroked="f">
                      <v:textbox>
                        <w:txbxContent>
                          <w:p w:rsidR="00DB54E8" w:rsidRPr="00EE0EB9" w:rsidRDefault="00DB54E8" w:rsidP="00483BE9">
                            <w:pPr>
                              <w:rPr>
                                <w:szCs w:val="22"/>
                              </w:rPr>
                            </w:pPr>
                            <w:r w:rsidRPr="00EE0EB9">
                              <w:rPr>
                                <w:szCs w:val="22"/>
                              </w:rPr>
                              <w:t>b</w:t>
                            </w:r>
                          </w:p>
                        </w:txbxContent>
                      </v:textbox>
                    </v:shape>
                  </v:group>
                  <v:group id="Group 319" o:spid="_x0000_s1554" style="position:absolute;left:3964;top:2958;width:709;height:472" coordorigin="3964,2958" coordsize="709,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O8p3R8cAAADe&#10;AAAADwAAAAAAAAAAAAAAAACqAgAAZHJzL2Rvd25yZXYueG1sUEsFBgAAAAAEAAQA+gAAAJ4DAAAA&#10;AA==&#10;">
                    <v:line id="Line 320" o:spid="_x0000_s1555" style="position:absolute;rotation:180;flip:x y;visibility:visible" from="3969,3352" to="4459,3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0LFcQAAADeAAAADwAAAGRycy9kb3ducmV2LnhtbESPQUvDQBSE70L/w/IK3uwmtZYauy1V&#10;FHK1Fbw+s89saN7bsLum8d+7guBxmPlmmO1+4l6NFGLnxUC5KECRNN520hp4O73cbEDFhGKx90IG&#10;vinCfje72mJl/UVeaTymVuUSiRUacCkNldaxccQYF34gyd6nD4wpy9BqG/CSy7nXy6JYa8ZO8oLD&#10;gZ4cNefjFxtYuefze/9Rl4HW5WM9DnzPjo25nk+HB1CJpvQf/qNrm7m7280Kfu/kK6B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XQsVxAAAAN4AAAAPAAAAAAAAAAAA&#10;AAAAAKECAABkcnMvZG93bnJldi54bWxQSwUGAAAAAAQABAD5AAAAkgMAAAAA&#10;"/>
                    <v:line id="Line 321" o:spid="_x0000_s1556" style="position:absolute;rotation:-9651810fd;visibility:visible" from="4489,3254" to="4489,3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9bTMgAAADeAAAADwAAAGRycy9kb3ducmV2LnhtbESP3WrCQBSE7wt9h+UI3tVN/CmSuooU&#10;BKHQ1rSCl8fsaRKTPRuym5i+vSsUejnMzDfMajOYWvTUutKygngSgSDOrC45V/D9tXtagnAeWWNt&#10;mRT8koPN+vFhhYm2Vz5Qn/pcBAi7BBUU3jeJlC4ryKCb2IY4eD+2NeiDbHOpW7wGuKnlNIqepcGS&#10;w0KBDb0WlFVpZxRcqunn2znGbf2B7j3t5ic+Ha1S49GwfQHhafD/4b/2XiuYL2bLBdzvhCsg1z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M9bTMgAAADeAAAADwAAAAAA&#10;AAAAAAAAAAChAgAAZHJzL2Rvd25yZXYueG1sUEsFBgAAAAAEAAQA+QAAAJYDAAAAAA==&#10;"/>
                    <v:line id="Line 322" o:spid="_x0000_s1557" style="position:absolute;rotation:-9687975fd;visibility:visible" from="3972,3243" to="3972,3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DKq8kAAADeAAAADwAAAGRycy9kb3ducmV2LnhtbESPQWvCQBSE74L/YXmFXqRuqlXS1FXa&#10;QsGDF2Nb8PaafSax2bchu9XNv3eFgsdhZr5hFqtgGnGiztWWFTyOExDEhdU1lwo+dx8PKQjnkTU2&#10;lklBTw5Wy+FggZm2Z97SKfeliBB2GSqovG8zKV1RkUE3ti1x9A62M+ij7EqpOzxHuGnkJEnm0mDN&#10;caHClt4rKn7zP6Mg+FH/Nvna9of8+/hD4Xmfbuq9Uvd34fUFhKfgb+H/9loreJpN0zlc78QrIJcX&#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CwyqvJAAAA3gAAAA8AAAAA&#10;AAAAAAAAAAAAoQIAAGRycy9kb3ducmV2LnhtbFBLBQYAAAAABAAEAPkAAACXAwAAAAA=&#10;"/>
                    <v:shape id="Text Box 323" o:spid="_x0000_s1558" type="#_x0000_t202" style="position:absolute;left:3964;top:2958;width:709;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ZILskA&#10;AADeAAAADwAAAGRycy9kb3ducmV2LnhtbESPzW7CMBCE75V4B2uRuCBw2tKWBgyCiv5cC0hVb0u8&#10;JBHxOtgmhD59XQmpx9HMfKOZzltTiYacLy0ruB0mIIgzq0vOFWw3r4MxCB+QNVaWScGFPMxnnZsp&#10;ptqe+ZOadchFhLBPUUERQp1K6bOCDPqhrYmjt7fOYIjS5VI7PEe4qeRdkjxKgyXHhQJreikoO6xP&#10;RsEbH3crfu+H5c9i+717/to3fSeV6nXbxQREoDb8h6/tD61g9HA/foK/O/EKyNk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sZILskAAADeAAAADwAAAAAAAAAAAAAAAACYAgAA&#10;ZHJzL2Rvd25yZXYueG1sUEsFBgAAAAAEAAQA9QAAAI4DAAAAAA==&#10;" filled="f" fillcolor="black" stroked="f">
                      <v:textbox>
                        <w:txbxContent>
                          <w:p w:rsidR="00DB54E8" w:rsidRPr="00A7078B" w:rsidRDefault="00DB54E8" w:rsidP="00483BE9">
                            <w:r w:rsidRPr="00EE0EB9">
                              <w:rPr>
                                <w:szCs w:val="22"/>
                              </w:rPr>
                              <w:t>b</w:t>
                            </w:r>
                            <w:r w:rsidRPr="00934BCD">
                              <w:rPr>
                                <w:vertAlign w:val="subscript"/>
                              </w:rPr>
                              <w:t>1</w:t>
                            </w:r>
                          </w:p>
                        </w:txbxContent>
                      </v:textbox>
                    </v:shape>
                  </v:group>
                </v:group>
              </w:pict>
            </w:r>
            <w:r>
              <w:rPr>
                <w:rFonts w:ascii=".VnArial" w:hAnsi=".VnArial"/>
                <w:noProof/>
                <w:sz w:val="22"/>
                <w:szCs w:val="22"/>
              </w:rPr>
              <w:pict>
                <v:shape id="Text Box 45388" o:spid="_x0000_s1559" type="#_x0000_t202" style="position:absolute;margin-left:25.5pt;margin-top:39.6pt;width:24.75pt;height:20.15pt;z-index:251586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xB+vQIAAMk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" filled="f" stroked="f">
                  <v:textbox>
                    <w:txbxContent>
                      <w:p w:rsidR="00DB54E8" w:rsidRPr="008C23DF" w:rsidRDefault="00DB54E8" w:rsidP="00483BE9">
                        <w:pPr>
                          <w:rPr>
                            <w:rFonts w:ascii="Arial" w:hAnsi="Arial" w:cs="Arial"/>
                            <w:sz w:val="22"/>
                            <w:szCs w:val="22"/>
                          </w:rPr>
                        </w:pPr>
                        <w:r w:rsidRPr="008C23DF">
                          <w:rPr>
                            <w:rFonts w:ascii="Arial" w:hAnsi="Arial" w:cs="Arial"/>
                            <w:sz w:val="22"/>
                            <w:szCs w:val="22"/>
                          </w:rPr>
                          <w:sym w:font="Symbol" w:char="F061"/>
                        </w:r>
                      </w:p>
                    </w:txbxContent>
                  </v:textbox>
                </v:shape>
              </w:pict>
            </w: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r w:rsidRPr="00483BE9">
              <w:rPr>
                <w:rFonts w:ascii=".VnArial" w:hAnsi=".VnArial"/>
                <w:sz w:val="22"/>
                <w:szCs w:val="22"/>
              </w:rPr>
              <w:t>b</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sym w:font="Symbol" w:char="F061"/>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61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40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90</w:t>
            </w:r>
            <w:r w:rsidRPr="00483BE9">
              <w:rPr>
                <w:rFonts w:ascii=".VnArial" w:hAnsi=".VnArial"/>
                <w:sz w:val="22"/>
                <w:szCs w:val="22"/>
              </w:rPr>
              <w:sym w:font="Symbol" w:char="F0B0"/>
            </w:r>
          </w:p>
        </w:tc>
        <w:tc>
          <w:tcPr>
            <w:tcW w:w="64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30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90</w:t>
            </w:r>
            <w:r w:rsidRPr="00483BE9">
              <w:rPr>
                <w:rFonts w:ascii=".VnArial" w:hAnsi=".VnArial"/>
                <w:sz w:val="22"/>
                <w:szCs w:val="22"/>
              </w:rPr>
              <w:sym w:font="Symbol" w:char="F0B0"/>
            </w:r>
          </w:p>
        </w:tc>
        <w:tc>
          <w:tcPr>
            <w:tcW w:w="76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24</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90</w:t>
            </w:r>
            <w:r w:rsidRPr="00483BE9">
              <w:rPr>
                <w:rFonts w:ascii=".VnArial" w:hAnsi=".VnArial"/>
                <w:sz w:val="22"/>
                <w:szCs w:val="22"/>
              </w:rPr>
              <w:sym w:font="Symbol" w:char="F0B0"/>
            </w:r>
          </w:p>
        </w:tc>
      </w:tr>
      <w:tr w:rsidR="00483BE9" w:rsidRPr="00483BE9" w:rsidTr="00483BE9">
        <w:tc>
          <w:tcPr>
            <w:tcW w:w="128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A-8.1</w:t>
            </w:r>
          </w:p>
        </w:tc>
        <w:tc>
          <w:tcPr>
            <w:tcW w:w="460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§Þnh h­íng luång ®Æt bªn ph¶i</w:t>
            </w: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line id="Straight Connector 45366" o:spid="_x0000_s4008" style="position:absolute;z-index:251565568;visibility:visible" from="71.15pt,25.95pt" to="71.15pt,7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">
                  <v:stroke dashstyle="dash"/>
                </v:line>
              </w:pict>
            </w:r>
            <w:r>
              <w:rPr>
                <w:rFonts w:ascii=".VnArial" w:hAnsi=".VnArial"/>
                <w:noProof/>
                <w:sz w:val="22"/>
                <w:szCs w:val="22"/>
              </w:rPr>
              <w:pict>
                <v:group id="Group 45346" o:spid="_x0000_s1560" style="position:absolute;margin-left:22.2pt;margin-top:16.05pt;width:106.35pt;height:84.85pt;z-index:251589120" coordorigin="3009,6126" coordsize="2127,1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">
                  <v:group id="Group 325" o:spid="_x0000_s1561" style="position:absolute;left:3344;top:6199;width:1261;height:1213;rotation:-90;flip:x y" coordorigin="2866,4018" coordsize="1172,1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DS8Z7FAAAA3gAA&#10;AA8AAAAAAAAAAAAAAAAAqgIAAGRycy9kb3ducmV2LnhtbFBLBQYAAAAABAAEAPoAAACcAwAAAAA=&#10;">
                    <v:rect id="Rectangle 326" o:spid="_x0000_s1562" style="position:absolute;left:2866;top:4018;width:1172;height:1170;flip:x 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0fAMYA&#10;AADeAAAADwAAAGRycy9kb3ducmV2LnhtbERPy2rCQBTdC/2H4RbcmUl9lDZ1FBF8IAg22kV3l8xt&#10;Epq5EzOjRr/eWQguD+c9nramEmdqXGlZwVsUgyDOrC45V3DYL3ofIJxH1lhZJgVXcjCdvHTGmGh7&#10;4W86pz4XIYRdggoK7+tESpcVZNBFtiYO3J9tDPoAm1zqBi8h3FSyH8fv0mDJoaHAmuYFZf/pySiQ&#10;vFweftLTYr773W+O29VnVt28Ut3XdvYFwlPrn+KHe60VDEeDYdgb7oQrIC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H0fAMYAAADeAAAADwAAAAAAAAAAAAAAAACYAgAAZHJz&#10;L2Rvd25yZXYueG1sUEsFBgAAAAAEAAQA9QAAAIsDAAAAAA==&#10;" filled="f" fillcolor="black"/>
                    <v:rect id="Rectangle 327" o:spid="_x0000_s1563" style="position:absolute;left:3000;top:4140;width:907;height:9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QBccA&#10;AADeAAAADwAAAGRycy9kb3ducmV2LnhtbESP0WrCQBRE34X+w3ILfdNNY4yauoq0VAt9iu0HXLI3&#10;2dDs3ZDdavx7t1DwcZiZM8xmN9pOnGnwrWMFz7MEBHHldMuNgu+v9+kKhA/IGjvHpOBKHnbbh8kG&#10;C+0uXNL5FBoRIewLVGBC6AspfWXIop+5njh6tRsshiiHRuoBLxFuO5kmSS4tthwXDPb0aqj6Of1a&#10;BXl99UuTfh79YVln41tSzvdpqdTT47h/ARFoDPfwf/tDK8gW82wNf3fiFZDb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9vkAXHAAAA3gAAAA8AAAAAAAAAAAAAAAAAmAIAAGRy&#10;cy9kb3ducmV2LnhtbFBLBQYAAAAABAAEAPUAAACMAwAAAAA=&#10;" filled="f" fillcolor="black"/>
                  </v:group>
                  <v:group id="Group 328" o:spid="_x0000_s1564" style="position:absolute;left:3334;top:6161;width:1802;height:1662" coordorigin="3137,3622" coordsize="1802,16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V4xXfFAAAA3gAA&#10;AA8AAAAAAAAAAAAAAAAAqgIAAGRycy9kb3ducmV2LnhtbFBLBQYAAAAABAAEAPoAAACcAwAAAAA=&#10;">
                    <v:group id="_x0000_s1565" style="position:absolute;left:3137;top:4860;width:1288;height:424" coordorigin="3137,4860" coordsize="1288,4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2jRg7McAAADe&#10;AAAADwAAAAAAAAAAAAAAAACqAgAAZHJzL2Rvd25yZXYueG1sUEsFBgAAAAAEAAQA+gAAAJ4DAAAA&#10;AA==&#10;">
                      <v:group id="Group 330" o:spid="_x0000_s1566" style="position:absolute;left:3722;top:4570;width:117;height:1288;rotation:90" coordorigin="4562,3622" coordsize="117,1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so7gMcAAADe&#10;AAAADwAAAAAAAAAAAAAAAACqAgAAZHJzL2Rvd25yZXYueG1sUEsFBgAAAAAEAAQA+gAAAJ4DAAAA&#10;AA==&#10;">
                        <v:line id="Line 331" o:spid="_x0000_s1567" style="position:absolute;rotation:90;flip:x y;visibility:visible" from="3979,4264" to="5246,4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x88YAAADeAAAADwAAAGRycy9kb3ducmV2LnhtbESP3WrCQBSE7wu+w3IE7+pGrVqiq0iw&#10;EJAK1T7AMXtMgtmzIbv56dt3hUIvh5n5htnuB1OJjhpXWlYwm0YgiDOrS84VfF8/Xt9BOI+ssbJM&#10;Cn7IwX43etlirG3PX9RdfC4ChF2MCgrv61hKlxVk0E1tTRy8u20M+iCbXOoG+wA3lZxH0UoaLDks&#10;FFhTUlD2uLRGgZ6n2fGzPR/zRFeHs/Gn1a1bKzUZD4cNCE+D/w//tVOt4G25WC7geSdcAbn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Pz8fPGAAAA3gAAAA8AAAAAAAAA&#10;AAAAAAAAoQIAAGRycy9kb3ducmV2LnhtbFBLBQYAAAAABAAEAPkAAACUAwAAAAA=&#10;"/>
                        <v:line id="Line 332" o:spid="_x0000_s1568" style="position:absolute;rotation:90;flip:x y;visibility:visible" from="4622,4852" to="4622,4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pph8cAAADeAAAADwAAAGRycy9kb3ducmV2LnhtbESP0WrCQBRE3wv9h+UKvtWNVtOSugki&#10;CoIoNO0H3O7eJqHZuyG7xvTvu4LQx2FmzjDrYrStGKj3jWMF81kCglg703Cl4PNj//QKwgdkg61j&#10;UvBLHor88WGNmXFXfqehDJWIEPYZKqhD6DIpva7Jop+5jjh63663GKLsK2l6vEa4beUiSVJpseG4&#10;UGNH25r0T3mxCszioHeny3lXbU27OdtwTL+GF6Wmk3HzBiLQGP7D9/bBKFiunldLuN2JV0Dm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GmmHxwAAAN4AAAAPAAAAAAAA&#10;AAAAAAAAAKECAABkcnMvZG93bnJldi54bWxQSwUGAAAAAAQABAD5AAAAlQMAAAAA&#10;"/>
                        <v:line id="Line 333" o:spid="_x0000_s1569" style="position:absolute;rotation:90;flip:x y;visibility:visible" from="4620,3564" to="4620,3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bMHMYAAADeAAAADwAAAGRycy9kb3ducmV2LnhtbESP3YrCMBSE74V9h3AWvNPUn1apRhFx&#10;QVgU1vUBjs2xLTYnpYm1+/ZmQfBymJlvmOW6M5VoqXGlZQWjYQSCOLO65FzB+fdrMAfhPLLGyjIp&#10;+CMH69VHb4mptg/+ofbkcxEg7FJUUHhfp1K6rCCDbmhr4uBdbWPQB9nkUjf4CHBTyXEUJdJgyWGh&#10;wJq2BWW3090o0ON9tjvcj7t8q6vN0fjv5NLOlOp/dpsFCE+df4df7b1WMI0ncQz/d8IVkKs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WzBzGAAAA3gAAAA8AAAAAAAAA&#10;AAAAAAAAoQIAAGRycy9kb3ducmV2LnhtbFBLBQYAAAAABAAEAPkAAACUAwAAAAA=&#10;"/>
                      </v:group>
                      <v:shape id="Text Box 334" o:spid="_x0000_s1570" type="#_x0000_t202" style="position:absolute;left:3600;top:4860;width:360;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B8sgA&#10;AADeAAAADwAAAGRycy9kb3ducmV2LnhtbESPT2sCMRTE74V+h/AKvUjN9o+iq1FUqu21KpTenpvn&#10;7tLNy5rEdfXTm4LQ4zAzv2HG09ZUoiHnS8sKnrsJCOLM6pJzBdvN8mkAwgdkjZVlUnAmD9PJ/d0Y&#10;U21P/EXNOuQiQtinqKAIoU6l9FlBBn3X1sTR21tnMETpcqkdniLcVPIlSfrSYMlxocCaFgVlv+uj&#10;UbDiw+6dPzphfpltf3bD733TcVKpx4d2NgIRqA3/4Vv7Uyt46732+vB3J14BObk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6sHyyAAAAN4AAAAPAAAAAAAAAAAAAAAAAJgCAABk&#10;cnMvZG93bnJldi54bWxQSwUGAAAAAAQABAD1AAAAjQMAAAAA&#10;" filled="f" fillcolor="black" stroked="f">
                        <v:textbox>
                          <w:txbxContent>
                            <w:p w:rsidR="00DB54E8" w:rsidRPr="00483BE9" w:rsidRDefault="00DB54E8" w:rsidP="00483BE9">
                              <w:pPr>
                                <w:rPr>
                                  <w:rFonts w:ascii="Arial" w:hAnsi="Arial" w:cs="Arial"/>
                                  <w:sz w:val="22"/>
                                  <w:szCs w:val="22"/>
                                </w:rPr>
                              </w:pPr>
                              <w:r w:rsidRPr="00483BE9">
                                <w:rPr>
                                  <w:rFonts w:ascii="Arial" w:hAnsi="Arial" w:cs="Arial"/>
                                  <w:sz w:val="22"/>
                                  <w:szCs w:val="22"/>
                                </w:rPr>
                                <w:t>b</w:t>
                              </w:r>
                            </w:p>
                          </w:txbxContent>
                        </v:textbox>
                      </v:shape>
                    </v:group>
                    <v:group id="Group 335" o:spid="_x0000_s1571" style="position:absolute;left:4562;top:3622;width:377;height:1288" coordorigin="4562,3622" coordsize="377,1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OpFdA8cAAADe&#10;AAAADwAAAAAAAAAAAAAAAACqAgAAZHJzL2Rvd25yZXYueG1sUEsFBgAAAAAEAAQA+gAAAJ4DAAAA&#10;AA==&#10;">
                      <v:group id="Group 336" o:spid="_x0000_s1572" style="position:absolute;left:4562;top:3622;width:117;height:1288" coordorigin="4562,3622" coordsize="117,1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w7JccQAAADeAAAA&#10;DwAAAAAAAAAAAAAAAACqAgAAZHJzL2Rvd25yZXYueG1sUEsFBgAAAAAEAAQA+gAAAJsDAAAAAA==&#10;">
                        <v:line id="Line 337" o:spid="_x0000_s1573" style="position:absolute;rotation:90;flip:x y;visibility:visible" from="3979,4264" to="5246,4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vGGccAAADeAAAADwAAAGRycy9kb3ducmV2LnhtbESP0WrCQBRE3wX/YblC38xGrVqjq0hI&#10;QSgVTPsBt9lrEszeDdk1pn/fLRT6OMzMGWZ3GEwjeupcbVnBLIpBEBdW11wq+Px4nb6AcB5ZY2OZ&#10;FHyTg8N+PNphou2DL9TnvhQBwi5BBZX3bSKlKyoy6CLbEgfvajuDPsiulLrDR4CbRs7jeCUN1hwW&#10;Kmwprai45XejQM9PRfZ+P2dlqpvj2fi31Ve/VuppMhy3IDwN/j/81z5pBc/LxXIDv3fCFZD7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G8YZxwAAAN4AAAAPAAAAAAAA&#10;AAAAAAAAAKECAABkcnMvZG93bnJldi54bWxQSwUGAAAAAAQABAD5AAAAlQMAAAAA&#10;"/>
                        <v:line id="Line 338" o:spid="_x0000_s1574" style="position:absolute;rotation:90;flip:x y;visibility:visible" from="4622,4852" to="4622,4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2lOcUAAADeAAAADwAAAGRycy9kb3ducmV2LnhtbESP22rCQBCG7wu+wzJC75qNh8aSZhWR&#10;FIRSQe0DTLNjEszOhuyaxLfvXghe/vwnvmwzmkb01LnasoJZFIMgLqyuuVTwe/56+wDhPLLGxjIp&#10;uJODzXrykmGq7cBH6k++FGGEXYoKKu/bVEpXVGTQRbYlDt7FdgZ9kF0pdYdDGDeNnMdxIg3WHB4q&#10;bGlXUXE93YwCPd8X+c/tkJc73WwPxn8nf/1KqdfpuP0E4Wn0z/CjvdcKlu+LJAAEnIACcv0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U2lOcUAAADeAAAADwAAAAAAAAAA&#10;AAAAAAChAgAAZHJzL2Rvd25yZXYueG1sUEsFBgAAAAAEAAQA+QAAAJMDAAAAAA==&#10;"/>
                        <v:line id="Line 339" o:spid="_x0000_s1575" style="position:absolute;rotation:90;flip:x y;visibility:visible" from="4620,3564" to="4620,3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EAoscAAADeAAAADwAAAGRycy9kb3ducmV2LnhtbESP0WrCQBRE34X+w3ILfTMbbU0lzSoi&#10;KQii0LQfcM3eJqHZuyG7ienfu4WCj8PMnGGy7WRaMVLvGssKFlEMgri0uuFKwdfn+3wNwnlkja1l&#10;UvBLDrabh1mGqbZX/qCx8JUIEHYpKqi971IpXVmTQRfZjjh437Y36IPsK6l7vAa4aeUyjhNpsOGw&#10;UGNH+5rKn2IwCvTyUOan4ZxXe93uzsYfk8v4qtTT47R7A+Fp8vfwf/ugFbysnpMF/N0JV0Bub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AQCixwAAAN4AAAAPAAAAAAAA&#10;AAAAAAAAAKECAABkcnMvZG93bnJldi54bWxQSwUGAAAAAAQABAD5AAAAlQMAAAAA&#10;"/>
                      </v:group>
                      <v:shape id="Text Box 340" o:spid="_x0000_s1576" type="#_x0000_t202" style="position:absolute;left:4579;top:4032;width:360;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0NTMgA&#10;AADeAAAADwAAAGRycy9kb3ducmV2LnhtbESPQWsCMRSE74X+h/AKvUjNVlvR1Shaqu21KpTenpvn&#10;7tLNy5rEdfXXN4LQ4zAz3zCTWWsq0ZDzpWUFz90EBHFmdcm5gu1m+TQE4QOyxsoyKTiTh9n0/m6C&#10;qbYn/qJmHXIRIexTVFCEUKdS+qwgg75ra+Lo7a0zGKJ0udQOTxFuKtlLkoE0WHJcKLCmt4Ky3/XR&#10;KFjxYffOH52wuMy3P7vR977pOKnU40M7H4MI1Ib/8K39qRW8vPYHPbjeiVdATv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Q1MyAAAAN4AAAAPAAAAAAAAAAAAAAAAAJgCAABk&#10;cnMvZG93bnJldi54bWxQSwUGAAAAAAQABAD1AAAAjQMAAAAA&#10;" filled="f" fillcolor="black" stroked="f">
                        <v:textbox>
                          <w:txbxContent>
                            <w:p w:rsidR="00DB54E8" w:rsidRPr="00483BE9" w:rsidRDefault="00DB54E8" w:rsidP="00483BE9">
                              <w:pPr>
                                <w:rPr>
                                  <w:rFonts w:ascii="Arial" w:hAnsi="Arial" w:cs="Arial"/>
                                  <w:sz w:val="22"/>
                                  <w:szCs w:val="22"/>
                                </w:rPr>
                              </w:pPr>
                              <w:r w:rsidRPr="00483BE9">
                                <w:rPr>
                                  <w:rFonts w:ascii="Arial" w:hAnsi="Arial" w:cs="Arial"/>
                                  <w:sz w:val="22"/>
                                  <w:szCs w:val="22"/>
                                </w:rPr>
                                <w:t>h</w:t>
                              </w:r>
                            </w:p>
                          </w:txbxContent>
                        </v:textbox>
                      </v:shape>
                    </v:group>
                  </v:group>
                  <v:group id="Group 341" o:spid="_x0000_s1577" style="position:absolute;left:3009;top:6126;width:613;height:424" coordorigin="3009,6126" coordsize="613,4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i8aRvccAAADe&#10;AAAADwAAAAAAAAAAAAAAAACqAgAAZHJzL2Rvd25yZXYueG1sUEsFBgAAAAAEAAQA+gAAAJ4DAAAA&#10;AA==&#10;">
                    <v:line id="Line 342" o:spid="_x0000_s1578" style="position:absolute;rotation:180;flip:x y;visibility:visible" from="3132,6480" to="3622,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Ht78MAAADeAAAADwAAAGRycy9kb3ducmV2LnhtbESPQUvDQBSE70L/w/IK3uwmtgaN3RYt&#10;CrlaBa/P7DMbmvc27K5p/PeuIHgcZr4ZZrufeVAThdh7MVCuClAkrbe9dAbeXp+vbkHFhGJx8EIG&#10;vinCfre42GJt/VleaDqmTuUSiTUacCmNtdaxdcQYV34kyd6nD4wpy9BpG/Ccy3nQ10VRacZe8oLD&#10;kQ6O2tPxiw1s3NPpffhoykBV+dhMI9+xY2Mul/PDPahEc/oP/9GNzdzNutrA7518BfTu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R7e/DAAAA3gAAAA8AAAAAAAAAAAAA&#10;AAAAoQIAAGRycy9kb3ducmV2LnhtbFBLBQYAAAAABAAEAPkAAACRAwAAAAA=&#10;"/>
                    <v:shape id="Text Box 343" o:spid="_x0000_s1579" type="#_x0000_t202" style="position:absolute;left:3009;top:6126;width:497;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SVOMgA&#10;AADeAAAADwAAAGRycy9kb3ducmV2LnhtbESPT2sCMRTE74V+h/AKvUjN9o+iq1FUqu21KpTenpvn&#10;7tLNy5rEdfXTm4LQ4zAzv2HG09ZUoiHnS8sKnrsJCOLM6pJzBdvN8mkAwgdkjZVlUnAmD9PJ/d0Y&#10;U21P/EXNOuQiQtinqKAIoU6l9FlBBn3X1sTR21tnMETpcqkdniLcVPIlSfrSYMlxocCaFgVlv+uj&#10;UbDiw+6dPzphfpltf3bD733TcVKpx4d2NgIRqA3/4Vv7Uyt46732e/B3J14BObk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VJU4yAAAAN4AAAAPAAAAAAAAAAAAAAAAAJgCAABk&#10;cnMvZG93bnJldi54bWxQSwUGAAAAAAQABAD1AAAAjQMAAAAA&#10;" filled="f" fillcolor="black" stroked="f">
                      <v:textbox>
                        <w:txbxContent>
                          <w:p w:rsidR="00DB54E8" w:rsidRPr="00483BE9" w:rsidRDefault="00DB54E8" w:rsidP="00483BE9">
                            <w:pPr>
                              <w:rPr>
                                <w:rFonts w:ascii="Arial" w:hAnsi="Arial" w:cs="Arial"/>
                                <w:sz w:val="22"/>
                                <w:szCs w:val="22"/>
                              </w:rPr>
                            </w:pPr>
                            <w:r w:rsidRPr="00483BE9">
                              <w:rPr>
                                <w:rFonts w:ascii="Arial" w:hAnsi="Arial" w:cs="Arial"/>
                                <w:sz w:val="22"/>
                                <w:szCs w:val="22"/>
                              </w:rPr>
                              <w:t>a</w:t>
                            </w:r>
                          </w:p>
                        </w:txbxContent>
                      </v:textbox>
                    </v:shape>
                  </v:group>
                </v:group>
              </w:pict>
            </w: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Pr>
                <w:rFonts w:ascii=".VnArial" w:hAnsi=".VnArial"/>
                <w:sz w:val="22"/>
                <w:szCs w:val="22"/>
              </w:rPr>
              <w:lastRenderedPageBreak/>
              <w:t>a</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61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w:t>
            </w:r>
            <w:r w:rsidRPr="00483BE9">
              <w:rPr>
                <w:rFonts w:ascii=".VnArial" w:hAnsi=".VnArial"/>
                <w:sz w:val="22"/>
                <w:szCs w:val="22"/>
              </w:rPr>
              <w:lastRenderedPageBreak/>
              <w:t>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w:t>
            </w:r>
          </w:p>
        </w:tc>
        <w:tc>
          <w:tcPr>
            <w:tcW w:w="64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lastRenderedPageBreak/>
              <w:t>8</w:t>
            </w:r>
          </w:p>
        </w:tc>
        <w:tc>
          <w:tcPr>
            <w:tcW w:w="76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lastRenderedPageBreak/>
              <w:t>6</w:t>
            </w:r>
          </w:p>
        </w:tc>
      </w:tr>
      <w:tr w:rsidR="00483BE9" w:rsidRPr="00483BE9" w:rsidTr="00483BE9">
        <w:tc>
          <w:tcPr>
            <w:tcW w:w="128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lastRenderedPageBreak/>
              <w:t>A-8.2</w:t>
            </w:r>
          </w:p>
        </w:tc>
        <w:tc>
          <w:tcPr>
            <w:tcW w:w="460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§Þnh h­íng luång ®Æt bªn tr¸i</w:t>
            </w: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5326" o:spid="_x0000_s1580" style="position:absolute;margin-left:18.5pt;margin-top:10.55pt;width:108.75pt;height:96.05pt;z-index:251601408" coordorigin="2935,8580" coordsize="2175,1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">
                  <v:group id="Group 346" o:spid="_x0000_s1581" style="position:absolute;left:2935;top:9445;width:1166;height:960" coordorigin="2935,9445" coordsize="1166,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pcufscAAADe&#10;AAAADwAAAAAAAAAAAAAAAACqAgAAZHJzL2Rvd25yZXYueG1sUEsFBgAAAAAEAAQA+gAAAJ4DAAAA&#10;AA==&#10;">
                    <v:shape id="Text Box 347" o:spid="_x0000_s1582" type="#_x0000_t202" style="position:absolute;left:3144;top:9801;width:360;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DZsUA&#10;AADeAAAADwAAAGRycy9kb3ducmV2LnhtbERPyW7CMBC9V+IfrEHqBYFTCggCBtGqLVxZJMRtiIck&#10;ajxObTek/fr6gNTj09sXq9ZUoiHnS8sKngYJCOLM6pJzBcfDe38KwgdkjZVlUvBDHlbLzsMCU21v&#10;vKNmH3IRQ9inqKAIoU6l9FlBBv3A1sSRu1pnMETocqkd3mK4qeQwSSbSYMmxocCaXgvKPvffRsEH&#10;f13eeNMLL7/r4/kyO12bnpNKPXbb9RxEoDb8i+/urVYwGj8P4954J14B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P4NmxQAAAN4AAAAPAAAAAAAAAAAAAAAAAJgCAABkcnMv&#10;ZG93bnJldi54bWxQSwUGAAAAAAQABAD1AAAAigMAAAAA&#10;" filled="f" fillcolor="black" stroked="f">
                      <v:textbox>
                        <w:txbxContent>
                          <w:p w:rsidR="00DB54E8" w:rsidRPr="001C6DCD" w:rsidRDefault="00DB54E8" w:rsidP="00483BE9">
                            <w:pPr>
                              <w:rPr>
                                <w:szCs w:val="22"/>
                              </w:rPr>
                            </w:pPr>
                            <w:r w:rsidRPr="001C6DCD">
                              <w:rPr>
                                <w:szCs w:val="22"/>
                              </w:rPr>
                              <w:t>b</w:t>
                            </w:r>
                          </w:p>
                        </w:txbxContent>
                      </v:textbox>
                    </v:shape>
                    <v:group id="Group 348" o:spid="_x0000_s1583" style="position:absolute;left:2935;top:9445;width:1166;height:960" coordorigin="2965,9445" coordsize="1166,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EQfl8cAAADe&#10;AAAADwAAAAAAAAAAAAAAAACqAgAAZHJzL2Rvd25yZXYueG1sUEsFBgAAAAAEAAQA+gAAAJ4DAAAA&#10;AA==&#10;">
                      <v:line id="Line 349" o:spid="_x0000_s1584" style="position:absolute;rotation:-8863342fd;flip:x y;visibility:visible" from="2965,9926" to="4131,99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NCS8YAAADeAAAADwAAAGRycy9kb3ducmV2LnhtbESPy2rCQBSG94LvMBzBTdGJl1aNjiKl&#10;BXHVaim4O2aOmWDmTMhMY3x7Z1Fw+fPf+Fab1paiodoXjhWMhgkI4szpgnMFP8fPwRyED8gaS8ek&#10;4E4eNutuZ4Wpdjf+puYQchFH2KeowIRQpVL6zJBFP3QVcfQurrYYoqxzqWu8xXFbynGSvEmLBccH&#10;gxW9G8quhz+roOSv637ezLLzy+L3NAuN+UhORql+r90uQQRqwzP8395pBdPXySQCRJyIAnL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jQkvGAAAA3gAAAA8AAAAAAAAA&#10;AAAAAAAAoQIAAGRycy9kb3ducmV2LnhtbFBLBQYAAAAABAAEAPkAAACUAwAAAAA=&#10;"/>
                      <v:line id="Line 350" o:spid="_x0000_s1585" style="position:absolute;rotation:-8863342fd;flip:x y;visibility:visible" from="3133,9445" to="3133,9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n0MkAAADeAAAADwAAAGRycy9kb3ducmV2LnhtbESPW2vCQBSE3wX/w3KEvkjdeKmX1FWk&#10;tFB8qmkp+HbMnmaD2bMhu43pv+8Kgo/DzHzDrLedrURLjS8dKxiPEhDEudMlFwq+Pt8elyB8QNZY&#10;OSYFf+Rhu+n31phqd+EDtVkoRISwT1GBCaFOpfS5IYt+5Gri6P24xmKIsimkbvAS4baSkySZS4sl&#10;xwWDNb0Yys/Zr1VQ8cd5v2wX+Wm4+j4uQmtek6NR6mHQ7Z5BBOrCPXxrv2sFs6fpdAzXO/EKyM0/&#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DDv59DJAAAA3gAAAA8AAAAA&#10;AAAAAAAAAAAAoQIAAGRycy9kb3ducmV2LnhtbFBLBQYAAAAABAAEAPkAAACXAwAAAAA=&#10;"/>
                      <v:line id="Line 351" o:spid="_x0000_s1586" style="position:absolute;rotation:-8863342fd;flip:x y;visibility:visible" from="3963,10290" to="3963,10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15p8gAAADeAAAADwAAAGRycy9kb3ducmV2LnhtbESPW2sCMRSE3wv+h3CEvhTNqq2XrVGk&#10;VBCf6gXBt+PmdLO4OVk26br+e1Mo9HGYmW+Y+bK1pWio9oVjBYN+AoI4c7rgXMHxsO5NQfiArLF0&#10;TAru5GG56DzNMdXuxjtq9iEXEcI+RQUmhCqV0meGLPq+q4ij9+1qiyHKOpe6xluE21IOk2QsLRYc&#10;FwxW9GEou+5/rIKSv67baTPJLi+z03kSGvOZnI1Sz9129Q4iUBv+w3/tjVbw+jYaDeH3TrwCcvE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D15p8gAAADeAAAADwAAAAAA&#10;AAAAAAAAAAChAgAAZHJzL2Rvd25yZXYueG1sUEsFBgAAAAAEAAQA+QAAAJYDAAAAAA==&#10;"/>
                    </v:group>
                  </v:group>
                  <v:group id="Group 352" o:spid="_x0000_s1587" style="position:absolute;left:4158;top:9335;width:952;height:1166" coordorigin="4158,9335" coordsize="952,11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HW+oMcAAADe&#10;AAAADwAAAAAAAAAAAAAAAACqAgAAZHJzL2Rvd25yZXYueG1sUEsFBgAAAAAEAAQA+gAAAJ4DAAAA&#10;AA==&#10;">
                    <v:group id="Group 353" o:spid="_x0000_s1588" style="position:absolute;left:4158;top:9335;width:952;height:1166" coordorigin="4188,9275" coordsize="952,11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5wm1McAAADe&#10;AAAADwAAAAAAAAAAAAAAAACqAgAAZHJzL2Rvd25yZXYueG1sUEsFBgAAAAAEAAQA+gAAAJ4DAAAA&#10;AA==&#10;">
                      <v:line id="Line 354" o:spid="_x0000_s1589" style="position:absolute;rotation:8845074fd;flip:x y;visibility:visible" from="4077,9858" to="5243,9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GsUMQAAADeAAAADwAAAGRycy9kb3ducmV2LnhtbESPQYvCMBSE74L/ITxhb5q61SLVKCK6&#10;6HFdBY+P5tlWm5fSZG3990ZY2OMwM98wi1VnKvGgxpWWFYxHEQjizOqScwWnn91wBsJ5ZI2VZVLw&#10;JAerZb+3wFTblr/pcfS5CBB2KSoovK9TKV1WkEE3sjVx8K62MeiDbHKpG2wD3FTyM4oSabDksFBg&#10;TZuCsvvx1yhINttLfciiZOvz5+7rcOZby7FSH4NuPQfhqfP/4b/2XiuYTON4Cu874QrI5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4axQxAAAAN4AAAAPAAAAAAAAAAAA&#10;AAAAAKECAABkcnMvZG93bnJldi54bWxQSwUGAAAAAAQABAD5AAAAkgMAAAAA&#10;"/>
                      <v:line id="Line 355" o:spid="_x0000_s1590" style="position:absolute;rotation:8845074fd;flip:x y;visibility:visible" from="4246,10211" to="4246,10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MyJ8YAAADeAAAADwAAAGRycy9kb3ducmV2LnhtbESPT2vCQBTE70K/w/IK3nTTRkOJrlLE&#10;lOaobcHjI/uapM2+Ddk1f769Wyh4HGbmN8x2P5pG9NS52rKCp2UEgriwuuZSwedHtngB4TyyxsYy&#10;KZjIwX73MNtiqu3AJ+rPvhQBwi5FBZX3bSqlKyoy6Ja2JQ7et+0M+iC7UuoOhwA3jXyOokQarDks&#10;VNjSoaLi93w1CpLD8dLmRZQcfTllb/kX/wwcKzV/HF83IDyN/h7+b79rBat1HCfwdydcAbm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0zMifGAAAA3gAAAA8AAAAAAAAA&#10;AAAAAAAAoQIAAGRycy9kb3ducmV2LnhtbFBLBQYAAAAABAAEAPkAAACUAwAAAAA=&#10;"/>
                      <v:line id="Line 356" o:spid="_x0000_s1591" style="position:absolute;rotation:8845074fd;flip:x y;visibility:visible" from="5083,9388" to="5083,95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XvMYAAADeAAAADwAAAGRycy9kb3ducmV2LnhtbESPQWvCQBSE74L/YXlCb7qxaWOJboKI&#10;Fj1qK/T4yD6TtNm3Ibs18d93hYLHYWa+YVb5YBpxpc7VlhXMZxEI4sLqmksFnx+76RsI55E1NpZJ&#10;wY0c5Nl4tMJU256PdD35UgQIuxQVVN63qZSuqMigm9mWOHgX2xn0QXal1B32AW4a+RxFiTRYc1io&#10;sKVNRcXP6dcoSDbbr/ZQRMnWl7fd++HM3z3HSj1NhvUShKfBP8L/7b1W8PIaxwu43wlXQG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J/l7zGAAAA3gAAAA8AAAAAAAAA&#10;AAAAAAAAoQIAAGRycy9kb3ducmV2LnhtbFBLBQYAAAAABAAEAPkAAACUAwAAAAA=&#10;"/>
                    </v:group>
                    <v:shape id="Text Box 357" o:spid="_x0000_s1592" type="#_x0000_t202" style="position:absolute;left:4618;top:9798;width:360;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YVu8UA&#10;AADeAAAADwAAAGRycy9kb3ducmV2LnhtbERPyW7CMBC9V+o/WFOJCwIHaBFNMQiqslwLSFVvQzwk&#10;EfE42G4I/Xp8qNTj09un89ZUoiHnS8sKBv0EBHFmdcm5gsN+1ZuA8AFZY2WZFNzIw3z2+DDFVNsr&#10;f1KzC7mIIexTVFCEUKdS+qwgg75va+LInawzGCJ0udQOrzHcVHKYJGNpsOTYUGBN7wVl592PUbDm&#10;y/GDN92w/F0cvo+vX6em66RSnad28QYiUBv+xX/urVbw/DIaxb3xTrwCcn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5hW7xQAAAN4AAAAPAAAAAAAAAAAAAAAAAJgCAABkcnMv&#10;ZG93bnJldi54bWxQSwUGAAAAAAQABAD1AAAAigMAAAAA&#10;" filled="f" fillcolor="black" stroked="f">
                      <v:textbox>
                        <w:txbxContent>
                          <w:p w:rsidR="00DB54E8" w:rsidRPr="001C6DCD" w:rsidRDefault="00DB54E8" w:rsidP="00483BE9">
                            <w:pPr>
                              <w:rPr>
                                <w:szCs w:val="22"/>
                              </w:rPr>
                            </w:pPr>
                            <w:r w:rsidRPr="001C6DCD">
                              <w:rPr>
                                <w:szCs w:val="22"/>
                              </w:rPr>
                              <w:t>b</w:t>
                            </w:r>
                          </w:p>
                        </w:txbxContent>
                      </v:textbox>
                    </v:shape>
                  </v:group>
                  <v:group id="Group 358" o:spid="_x0000_s1593" style="position:absolute;left:3475;top:8580;width:1411;height:1374" coordorigin="3475,8580" coordsize="1411,13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PmdiUrIAAAA&#10;3gAAAA8AAAAAAAAAAAAAAAAAqgIAAGRycy9kb3ducmV2LnhtbFBLBQYAAAAABAAEAPoAAACfAwAA&#10;AAA=&#10;">
                    <v:group id="Group 359" o:spid="_x0000_s1594" style="position:absolute;left:3475;top:8784;width:1172;height:1170;rotation:-8871395fd;flip:x y" coordorigin="2866,4018" coordsize="1172,1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5WL+cscAAADe&#10;AAAADwAAAAAAAAAAAAAAAACqAgAAZHJzL2Rvd25yZXYueG1sUEsFBgAAAAAEAAQA+gAAAJ4DAAAA&#10;AA==&#10;">
                      <v:rect id="Rectangle 360" o:spid="_x0000_s1595" style="position:absolute;left:2866;top:4018;width:1172;height:11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mcA8YA&#10;AADeAAAADwAAAGRycy9kb3ducmV2LnhtbESP0WrCQBRE3wv9h+UKvtWNMVWJriIVa8Gn2H7AJXuT&#10;DWbvhuyq8e+7QqGPw8ycYdbbwbbiRr1vHCuYThIQxKXTDdcKfr4Pb0sQPiBrbB2Tggd52G5eX9aY&#10;a3fngm7nUIsIYZ+jAhNCl0vpS0MW/cR1xNGrXG8xRNnXUvd4j3DbyjRJ5tJiw3HBYEcfhsrL+WoV&#10;zKuHX5j0dPSfiyob9kkx26WFUuPRsFuBCDSE//Bf+0sryN5n2RSed+IV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RmcA8YAAADeAAAADwAAAAAAAAAAAAAAAACYAgAAZHJz&#10;L2Rvd25yZXYueG1sUEsFBgAAAAAEAAQA9QAAAIsDAAAAAA==&#10;" filled="f" fillcolor="black"/>
                      <v:rect id="Rectangle 361" o:spid="_x0000_s1596" style="position:absolute;left:3000;top:4140;width:907;height:9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sCdMYA&#10;AADeAAAADwAAAGRycy9kb3ducmV2LnhtbESP0WrCQBRE3wv+w3IF3+rGmKpEVxGLbaFPsX7AJXuT&#10;DWbvhuxW4993C4KPw8ycYTa7wbbiSr1vHCuYTRMQxKXTDdcKzj/H1xUIH5A1to5JwZ087Lajlw3m&#10;2t24oOsp1CJC2OeowITQ5VL60pBFP3UdcfQq11sMUfa11D3eIty2Mk2ShbTYcFww2NHBUHk5/VoF&#10;i+rulyb9/vQfyyob3pNivk8LpSbjYb8GEWgIz/Cj/aUVZG/zLIX/O/EKyO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csCdMYAAADeAAAADwAAAAAAAAAAAAAAAACYAgAAZHJz&#10;L2Rvd25yZXYueG1sUEsFBgAAAAAEAAQA9QAAAIsDAAAAAA==&#10;" filled="f" fillcolor="black"/>
                    </v:group>
                    <v:group id="Group 362" o:spid="_x0000_s1597" style="position:absolute;left:4232;top:8580;width:654;height:424" coordorigin="4232,8580" coordsize="654,4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HPN3ccAAADe&#10;AAAADwAAAAAAAAAAAAAAAACqAgAAZHJzL2Rvd25yZXYueG1sUEsFBgAAAAAEAAQA+gAAAJ4DAAAA&#10;AA==&#10;">
                      <v:line id="Line 363" o:spid="_x0000_s1598" style="position:absolute;rotation:8914148fd;flip:x y;visibility:visible" from="4232,8789" to="4592,8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HUr8YAAADeAAAADwAAAGRycy9kb3ducmV2LnhtbESP3WoCMRSE7wt9h3AKvdOsdrWyNYot&#10;FgQR/Cn09rA53V26OVmSuKZvbwShl8PMN8PMl9G0oifnG8sKRsMMBHFpdcOVgq/T52AGwgdkja1l&#10;UvBHHpaLx4c5Ftpe+ED9MVQilbAvUEEdQldI6cuaDPqh7YiT92OdwZCkq6R2eEnlppXjLJtKgw2n&#10;hRo7+qip/D2ejYJ8nW223++j2XRP0cUd8eupZ6Wen+LqDUSgGP7Dd3qjEzd5yXO43UlXQC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yh1K/GAAAA3gAAAA8AAAAAAAAA&#10;AAAAAAAAoQIAAGRycy9kb3ducmV2LnhtbFBLBQYAAAAABAAEAPkAAACUAwAAAAA=&#10;"/>
                      <v:shape id="Text Box 364" o:spid="_x0000_s1599" type="#_x0000_t202" style="position:absolute;left:4389;top:8580;width:497;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JWMgA&#10;AADeAAAADwAAAGRycy9kb3ducmV2LnhtbESPQWsCMRSE74X+h/AKvUjNtmrR1Sha1PZaFUpvz81z&#10;d+nmZU3iuvbXm4LQ4zAz3zCTWWsq0ZDzpWUFz90EBHFmdcm5gt129TQE4QOyxsoyKbiQh9n0/m6C&#10;qbZn/qRmE3IRIexTVFCEUKdS+qwgg75ra+LoHawzGKJ0udQOzxFuKvmSJK/SYMlxocCa3grKfjYn&#10;o2DNx/2S3zth8Tvffe9HX4em46RSjw/tfAwiUBv+w7f2h1bQH/T6A/i7E6+AnF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64clYyAAAAN4AAAAPAAAAAAAAAAAAAAAAAJgCAABk&#10;cnMvZG93bnJldi54bWxQSwUGAAAAAAQABAD1AAAAjQMAAAAA&#10;" filled="f" fillcolor="black" stroked="f">
                        <v:textbox>
                          <w:txbxContent>
                            <w:p w:rsidR="00DB54E8" w:rsidRPr="001C6DCD" w:rsidRDefault="00DB54E8" w:rsidP="00483BE9">
                              <w:pPr>
                                <w:rPr>
                                  <w:szCs w:val="22"/>
                                </w:rPr>
                              </w:pPr>
                              <w:r w:rsidRPr="001C6DCD">
                                <w:rPr>
                                  <w:szCs w:val="22"/>
                                </w:rPr>
                                <w:t>a</w:t>
                              </w:r>
                            </w:p>
                          </w:txbxContent>
                        </v:textbox>
                      </v:shape>
                    </v:group>
                  </v:group>
                </v:group>
              </w:pict>
            </w:r>
            <w:r>
              <w:rPr>
                <w:rFonts w:ascii=".VnArial" w:hAnsi=".VnArial"/>
                <w:noProof/>
                <w:sz w:val="22"/>
                <w:szCs w:val="22"/>
              </w:rPr>
              <w:pict>
                <v:shape id="Text Box 45325" o:spid="_x0000_s1600" type="#_x0000_t202" style="position:absolute;margin-left:44.7pt;margin-top:39.05pt;width:24.75pt;height:20.15pt;z-index:251596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0EuwIAAM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" filled="f" stroked="f">
                  <v:textbox>
                    <w:txbxContent>
                      <w:p w:rsidR="00DB54E8" w:rsidRPr="008C23DF" w:rsidRDefault="00DB54E8" w:rsidP="00483BE9">
                        <w:pPr>
                          <w:rPr>
                            <w:rFonts w:ascii="Arial" w:hAnsi="Arial" w:cs="Arial"/>
                            <w:sz w:val="22"/>
                            <w:szCs w:val="22"/>
                          </w:rPr>
                        </w:pPr>
                        <w:r w:rsidRPr="008C23DF">
                          <w:rPr>
                            <w:rFonts w:ascii="Arial" w:hAnsi="Arial" w:cs="Arial"/>
                            <w:sz w:val="22"/>
                            <w:szCs w:val="22"/>
                          </w:rPr>
                          <w:sym w:font="Symbol" w:char="F061"/>
                        </w:r>
                      </w:p>
                    </w:txbxContent>
                  </v:textbox>
                </v:shape>
              </w:pict>
            </w:r>
            <w:r>
              <w:rPr>
                <w:rFonts w:ascii=".VnArial" w:hAnsi=".VnArial"/>
                <w:noProof/>
                <w:sz w:val="22"/>
                <w:szCs w:val="22"/>
              </w:rPr>
              <w:pict>
                <v:line id="Straight Connector 45324" o:spid="_x0000_s4007" style="position:absolute;z-index:251569664;visibility:visible" from="75.05pt,19.05pt" to="75.05pt,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">
                  <v:stroke dashstyle="dash"/>
                </v:line>
              </w:pict>
            </w: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a</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sym w:font="Symbol" w:char="F061"/>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61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w:t>
            </w:r>
          </w:p>
          <w:p w:rsidR="00483BE9" w:rsidRPr="00483BE9" w:rsidRDefault="00483BE9" w:rsidP="00483BE9">
            <w:pPr>
              <w:tabs>
                <w:tab w:val="center" w:pos="4320"/>
                <w:tab w:val="right" w:pos="8640"/>
              </w:tabs>
              <w:spacing w:before="120" w:after="120"/>
              <w:jc w:val="center"/>
              <w:rPr>
                <w:rFonts w:ascii=".VnArial" w:hAnsi=".VnArial"/>
                <w:sz w:val="22"/>
                <w:szCs w:val="22"/>
                <w:vertAlign w:val="superscript"/>
              </w:rPr>
            </w:pPr>
            <w:r w:rsidRPr="00483BE9">
              <w:rPr>
                <w:rFonts w:ascii=".VnArial" w:hAnsi=".VnArial"/>
                <w:sz w:val="22"/>
                <w:szCs w:val="22"/>
              </w:rPr>
              <w:t>90</w:t>
            </w:r>
            <w:r w:rsidRPr="00483BE9">
              <w:rPr>
                <w:rFonts w:ascii=".VnArial" w:hAnsi=".VnArial"/>
                <w:sz w:val="22"/>
                <w:szCs w:val="22"/>
                <w:vertAlign w:val="superscript"/>
              </w:rPr>
              <w:t>0</w:t>
            </w:r>
          </w:p>
        </w:tc>
        <w:tc>
          <w:tcPr>
            <w:tcW w:w="64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90</w:t>
            </w:r>
            <w:r w:rsidRPr="00483BE9">
              <w:rPr>
                <w:rFonts w:ascii=".VnArial" w:hAnsi=".VnArial"/>
                <w:sz w:val="22"/>
                <w:szCs w:val="22"/>
                <w:vertAlign w:val="superscript"/>
              </w:rPr>
              <w:t>0</w:t>
            </w:r>
          </w:p>
        </w:tc>
        <w:tc>
          <w:tcPr>
            <w:tcW w:w="76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90</w:t>
            </w:r>
            <w:r w:rsidRPr="00483BE9">
              <w:rPr>
                <w:rFonts w:ascii=".VnArial" w:hAnsi=".VnArial"/>
                <w:sz w:val="22"/>
                <w:szCs w:val="22"/>
                <w:vertAlign w:val="superscript"/>
              </w:rPr>
              <w:t>0</w:t>
            </w:r>
          </w:p>
        </w:tc>
      </w:tr>
      <w:tr w:rsidR="00483BE9" w:rsidRPr="00483BE9" w:rsidTr="00483BE9">
        <w:tc>
          <w:tcPr>
            <w:tcW w:w="128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A-9.1</w:t>
            </w:r>
          </w:p>
        </w:tc>
        <w:tc>
          <w:tcPr>
            <w:tcW w:w="4608" w:type="dxa"/>
            <w:tcBorders>
              <w:top w:val="single" w:sz="4" w:space="0" w:color="auto"/>
              <w:left w:val="single" w:sz="4" w:space="0" w:color="auto"/>
              <w:bottom w:val="single" w:sz="4" w:space="0" w:color="auto"/>
              <w:right w:val="single" w:sz="4" w:space="0" w:color="auto"/>
            </w:tcBorders>
          </w:tcPr>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shape id="Text Box 45323" o:spid="_x0000_s1601" type="#_x0000_t202" style="position:absolute;margin-left:43.6pt;margin-top:22.85pt;width:25.95pt;height:26pt;z-index:2516874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" filled="f" stroked="f">
                  <v:textbox>
                    <w:txbxContent>
                      <w:p w:rsidR="00DB54E8" w:rsidRPr="008F4FE0" w:rsidRDefault="00DB54E8" w:rsidP="00483BE9">
                        <w:pPr>
                          <w:rPr>
                            <w:szCs w:val="22"/>
                            <w:vertAlign w:val="subscript"/>
                          </w:rPr>
                        </w:pPr>
                        <w:r>
                          <w:rPr>
                            <w:szCs w:val="22"/>
                          </w:rPr>
                          <w:t>b</w:t>
                        </w:r>
                        <w:r>
                          <w:rPr>
                            <w:szCs w:val="22"/>
                            <w:vertAlign w:val="subscript"/>
                          </w:rPr>
                          <w:t>1</w:t>
                        </w:r>
                      </w:p>
                      <w:p w:rsidR="00DB54E8" w:rsidRPr="008F4FE0" w:rsidRDefault="00DB54E8" w:rsidP="00483BE9">
                        <w:pPr>
                          <w:rPr>
                            <w:szCs w:val="22"/>
                          </w:rPr>
                        </w:pPr>
                        <w:r w:rsidRPr="008F4FE0">
                          <w:rPr>
                            <w:szCs w:val="22"/>
                          </w:rPr>
                          <w:t>b</w:t>
                        </w:r>
                      </w:p>
                      <w:p w:rsidR="00DB54E8" w:rsidRPr="008F4FE0" w:rsidRDefault="00DB54E8" w:rsidP="00483BE9">
                        <w:pPr>
                          <w:rPr>
                            <w:szCs w:val="22"/>
                          </w:rPr>
                        </w:pPr>
                        <w:r w:rsidRPr="008F4FE0">
                          <w:rPr>
                            <w:szCs w:val="22"/>
                          </w:rPr>
                          <w:t>h</w:t>
                        </w:r>
                      </w:p>
                      <w:p w:rsidR="00DB54E8" w:rsidRPr="008F4FE0" w:rsidRDefault="00DB54E8" w:rsidP="00483BE9">
                        <w:pPr>
                          <w:rPr>
                            <w:szCs w:val="22"/>
                          </w:rPr>
                        </w:pPr>
                        <w:r w:rsidRPr="008F4FE0">
                          <w:rPr>
                            <w:szCs w:val="22"/>
                          </w:rPr>
                          <w:t>d</w:t>
                        </w:r>
                      </w:p>
                      <w:p w:rsidR="00DB54E8" w:rsidRPr="008F4FE0" w:rsidRDefault="00DB54E8" w:rsidP="00483BE9">
                        <w:pPr>
                          <w:rPr>
                            <w:szCs w:val="22"/>
                            <w:vertAlign w:val="subscript"/>
                          </w:rPr>
                        </w:pPr>
                        <w:r w:rsidRPr="008F4FE0">
                          <w:rPr>
                            <w:szCs w:val="22"/>
                          </w:rPr>
                          <w:t>b</w:t>
                        </w:r>
                        <w:r w:rsidRPr="008F4FE0">
                          <w:rPr>
                            <w:szCs w:val="22"/>
                            <w:vertAlign w:val="subscript"/>
                          </w:rPr>
                          <w:t>1</w:t>
                        </w:r>
                      </w:p>
                    </w:txbxContent>
                  </v:textbox>
                </v:shape>
              </w:pict>
            </w:r>
            <w:r w:rsidR="00483BE9" w:rsidRPr="00483BE9">
              <w:rPr>
                <w:rFonts w:ascii=".VnArial" w:hAnsi=".VnArial"/>
                <w:sz w:val="22"/>
                <w:szCs w:val="22"/>
              </w:rPr>
              <w:t>B¸o hiÖu c¶ hai luång ®Òu lµ luång chÝnh</w:t>
            </w: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5307" o:spid="_x0000_s3991" style="position:absolute;margin-left:11.65pt;margin-top:13.8pt;width:99.7pt;height:94.8pt;z-index:251758080" coordorigin="3156,1532" coordsize="1820,1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">
                  <v:group id="Group 586" o:spid="_x0000_s4003" style="position:absolute;left:4431;top:2327;width:930;height:160;rotation:90" coordorigin="3156,3112" coordsize="1594,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JEjd8QAAADeAAAA&#10;DwAAAAAAAAAAAAAAAACqAgAAZHJzL2Rvd25yZXYueG1sUEsFBgAAAAAEAAQA+gAAAJsDAAAAAA==&#10;">
                    <v:line id="Line 587" o:spid="_x0000_s4006" style="position:absolute;visibility:visible" from="3156,3192" to="4750,3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O6EvZvJAAAA3gAAAA8AAAAA&#10;AAAAAAAAAAAAoQIAAGRycy9kb3ducmV2LnhtbFBLBQYAAAAABAAEAPkAAACXAwAAAAA=&#10;"/>
                    <v:line id="Line 588" o:spid="_x0000_s4005" style="position:absolute;visibility:visible" from="3156,3112" to="3156,3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C28cAAADeAAAADwAAAGRycy9kb3ducmV2LnhtbESPzWrCQBSF9wXfYbiCuzqxtkFSR5EW&#10;QV1I1UK7vGauSWzmTpiZJvHtnUWhy8P545sve1OLlpyvLCuYjBMQxLnVFRcKPk/rxxkIH5A11pZJ&#10;wY08LBeDhzlm2nZ8oPYYChFH2GeooAyhyaT0eUkG/dg2xNG7WGcwROkKqR12cdzU8ilJUmmw4vhQ&#10;YkNvJeU/x1+jYD/9SNvVdrfpv7bpOX8/nL+vnVNqNOxXryAC9eE//NfeaAXPL9NJBIg4EQXk4g4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6Z4LbxwAAAN4AAAAPAAAAAAAA&#10;AAAAAAAAAKECAABkcnMvZG93bnJldi54bWxQSwUGAAAAAAQABAD5AAAAlQMAAAAA&#10;"/>
                    <v:line id="Line 589" o:spid="_x0000_s4004" style="position:absolute;visibility:visible" from="4750,3112" to="4750,3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snQMkAAADeAAAADwAAAGRycy9kb3ducmV2LnhtbESPQUvDQBSE74L/YXlCb3aTVoPEbktp&#10;KbQepK2CHl+zzyQ2+zbsrkn8992C4HGYmW+Y2WIwjejI+dqygnScgCAurK65VPD+trl/AuEDssbG&#10;Min4JQ+L+e3NDHNtez5QdwyliBD2OSqoQmhzKX1RkUE/ti1x9L6sMxiidKXUDvsIN42cJEkmDdYc&#10;FypsaVVRcT7+GAWv033WLXcv2+Fjl52K9eH0+d07pUZ3w/IZRKAh/If/2lut4OFxmqZwvROvgJx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UrJ0DJAAAA3gAAAA8AAAAA&#10;AAAAAAAAAAAAoQIAAGRycy9kb3ducmV2LnhtbFBLBQYAAAAABAAEAPkAAACXAwAAAAA=&#10;"/>
                  </v:group>
                  <v:group id="Group 590" o:spid="_x0000_s3999" style="position:absolute;left:3156;top:3112;width:1594;height:160" coordorigin="3156,3112" coordsize="1594,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vIxHW8cAAADe&#10;AAAADwAAAAAAAAAAAAAAAACqAgAAZHJzL2Rvd25yZXYueG1sUEsFBgAAAAAEAAQA+gAAAJ4DAAAA&#10;AA==&#10;">
                    <v:line id="Line 591" o:spid="_x0000_s4002" style="position:absolute;visibility:visible" from="3156,3192" to="4750,3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UcrMkAAADeAAAADwAAAGRycy9kb3ducmV2LnhtbESPQUvDQBSE74L/YXlCb3bTRoPEbktp&#10;KbQepK2CHl+zzyQ2+zbsrkn8992C4HGYmW+Y2WIwjejI+dqygsk4AUFcWF1zqeD9bXP/BMIHZI2N&#10;ZVLwSx4W89ubGeba9nyg7hhKESHsc1RQhdDmUvqiIoN+bFvi6H1ZZzBE6UqpHfYRbho5TZJMGqw5&#10;LlTY0qqi4nz8MQpe033WLXcv2+Fjl52K9eH0+d07pUZ3w/IZRKAh/If/2lut4OExnaRwvROvgJx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q1HKzJAAAA3gAAAA8AAAAA&#10;AAAAAAAAAAAAoQIAAGRycy9kb3ducmV2LnhtbFBLBQYAAAAABAAEAPkAAACXAwAAAAA=&#10;"/>
                    <v:line id="Line 592" o:spid="_x0000_s4001" style="position:absolute;visibility:visible" from="3156,3112" to="3156,3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yE2MkAAADeAAAADwAAAGRycy9kb3ducmV2LnhtbESPS2vDMBCE74X+B7GF3ho5j5rgRgkh&#10;pZD0UPKC5LixtrZba2Uk1Xb/fVUI5DjMzDfMbNGbWrTkfGVZwXCQgCDOra64UHA8vD1NQfiArLG2&#10;TAp+ycNifn83w0zbjnfU7kMhIoR9hgrKEJpMSp+XZNAPbEMcvU/rDIYoXSG1wy7CTS1HSZJKgxXH&#10;hRIbWpWUf+9/jIKP8TZtl5v3dX/apJf8dXc5f3VOqceHfvkCIlAfbuFre60VTJ7Hwwn834lXQM7/&#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VchNjJAAAA3gAAAA8AAAAA&#10;AAAAAAAAAAAAoQIAAGRycy9kb3ducmV2LnhtbFBLBQYAAAAABAAEAPkAAACXAwAAAAA=&#10;"/>
                    <v:line id="Line 593" o:spid="_x0000_s4000" style="position:absolute;visibility:visible" from="4750,3112" to="4750,3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AhQ8kAAADeAAAADwAAAGRycy9kb3ducmV2LnhtbESPT2vCQBTE74V+h+UVeqsb/4WSuopY&#10;CuqhqC3o8Zl9TdJm34bdbRK/fVcQehxm5jfMbNGbWrTkfGVZwXCQgCDOra64UPD58fb0DMIHZI21&#10;ZVJwIQ+L+f3dDDNtO95TewiFiBD2GSooQ2gyKX1ekkE/sA1x9L6sMxiidIXUDrsIN7UcJUkqDVYc&#10;F0psaFVS/nP4NQrex7u0XW626/64Sc/56/58+u6cUo8P/fIFRKA+/Idv7bVWMJmOh1O43olXQM7/&#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OoQIUPJAAAA3gAAAA8AAAAA&#10;AAAAAAAAAAAAoQIAAGRycy9kb3ducmV2LnhtbFBLBQYAAAAABAAEAPkAAACXAwAAAAA=&#10;"/>
                  </v:group>
                  <v:group id="Group 594" o:spid="_x0000_s3995" style="position:absolute;left:3586;top:1532;width:720;height:120" coordorigin="3156,3112" coordsize="1594,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7dBWMcAAADe&#10;AAAADwAAAAAAAAAAAAAAAACqAgAAZHJzL2Rvd25yZXYueG1sUEsFBgAAAAAEAAQA+gAAAJ4DAAAA&#10;AA==&#10;">
                    <v:line id="Line 595" o:spid="_x0000_s3998" style="position:absolute;visibility:visible" from="3156,3352" to="4750,3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4ar8kAAADeAAAADwAAAGRycy9kb3ducmV2LnhtbESPQWvCQBSE7wX/w/KE3urG2qYSXUVa&#10;CtpDqVbQ4zP7TKLZt2F3m6T/vlso9DjMzDfMfNmbWrTkfGVZwXiUgCDOra64ULD/fL2bgvABWWNt&#10;mRR8k4flYnAzx0zbjrfU7kIhIoR9hgrKEJpMSp+XZNCPbEMcvbN1BkOUrpDaYRfhppb3SZJKgxXH&#10;hRIbei4pv+6+jIL3yUfarjZv6/6wSU/5y/Z0vHROqdthv5qBCNSH//Bfe60VPDxOxk/weydeAbn4&#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WOGq/JAAAA3gAAAA8AAAAA&#10;AAAAAAAAAAAAoQIAAGRycy9kb3ducmV2LnhtbFBLBQYAAAAABAAEAPkAAACXAwAAAAA=&#10;"/>
                    <v:line id="Line 596" o:spid="_x0000_s3997" style="position:absolute;visibility:visible" from="3156,3112" to="3156,3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GO3cYAAADeAAAADwAAAGRycy9kb3ducmV2LnhtbERPz2vCMBS+D/wfwhO8zdS5FemMIhuC&#10;epCpg+34bJ5tXfNSkqyt/705DHb8+H7Pl72pRUvOV5YVTMYJCOLc6ooLBZ+n9eMMhA/IGmvLpOBG&#10;HpaLwcMcM207PlB7DIWIIewzVFCG0GRS+rwkg35sG+LIXawzGCJ0hdQOuxhuavmUJKk0WHFsKLGh&#10;t5Lyn+OvUbCffqTtarvb9F/b9Jy/H87f184pNRr2q1cQgfrwL/5zb7SC55fpJO6Nd+IVkI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QRjt3GAAAA3gAAAA8AAAAAAAAA&#10;AAAAAAAAoQIAAGRycy9kb3ducmV2LnhtbFBLBQYAAAAABAAEAPkAAACUAwAAAAA=&#10;"/>
                    <v:line id="Line 597" o:spid="_x0000_s3996" style="position:absolute;visibility:visible" from="4750,3112" to="4750,3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0rRskAAADeAAAADwAAAGRycy9kb3ducmV2LnhtbESPQWvCQBSE7wX/w/KE3urG2oYaXUVa&#10;CtpDqVbQ4zP7TKLZt2F3m6T/vlso9DjMzDfMfNmbWrTkfGVZwXiUgCDOra64ULD/fL17AuEDssba&#10;Min4Jg/LxeBmjpm2HW+p3YVCRAj7DBWUITSZlD4vyaAf2YY4emfrDIYoXSG1wy7CTS3vkySVBiuO&#10;CyU29FxSft19GQXvk4+0XW3e1v1hk57yl+3peOmcUrfDfjUDEagP/+G/9loreHicjKfweydeAbn4&#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GtdK0bJAAAA3gAAAA8AAAAA&#10;AAAAAAAAAAAAoQIAAGRycy9kb3ducmV2LnhtbFBLBQYAAAAABAAEAPkAAACXAwAAAAA=&#10;"/>
                  </v:group>
                  <v:group id="Group 598" o:spid="_x0000_s3992" style="position:absolute;left:3156;top:1942;width:1594;height:930" coordorigin="3156,1942" coordsize="1594,9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1+tgrFAAAA3gAA&#10;AA8AAAAAAAAAAAAAAAAAqgIAAGRycy9kb3ducmV2LnhtbFBLBQYAAAAABAAEAPoAAACcAwAAAAA=&#10;">
                    <v:shape id="AutoShape 599" o:spid="_x0000_s3994" style="position:absolute;left:3156;top:1942;width:1594;height:930;rotation:18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eM18YA&#10;AADeAAAADwAAAGRycy9kb3ducmV2LnhtbESPW2sCMRSE3wv+h3CEvtWstpWy3SgiiD5UxAt9PmzO&#10;Xrqbk2UT1/jvTaHQx2FmvmGyZTCtGKh3tWUF00kCgji3uuZSweW8efkA4TyyxtYyKbiTg+Vi9JRh&#10;qu2NjzScfCkihF2KCirvu1RKl1dk0E1sRxy9wvYGfZR9KXWPtwg3rZwlyVwarDkuVNjRuqK8OV2N&#10;Am6+mwNtwxc2++JHXg7DCsOg1PM4rD5BeAr+P/zX3mkFb++vsyn83olXQC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1eM18YAAADeAAAADwAAAAAAAAAAAAAAAACYAgAAZHJz&#10;L2Rvd25yZXYueG1sUEsFBgAAAAAEAAQA9QAAAIsDAAAAAA==&#10;" adj="0,,0" path="m,l5400,21600r10800,l21600,,,xe" filled="f">
                      <v:stroke joinstyle="miter"/>
                      <v:formulas/>
                      <v:path o:connecttype="custom" o:connectlocs="1395,465;797,930;199,465;797,0" o:connectangles="0,0,0,0" textboxrect="4499,4506,17101,17094"/>
                    </v:shape>
                    <v:line id="Line 600" o:spid="_x0000_s3993" style="position:absolute;visibility:visible" from="3356,2412" to="4536,24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VziskAAADeAAAADwAAAGRycy9kb3ducmV2LnhtbESPQUvDQBSE7wX/w/IEb+3GVIPEbktp&#10;EVoP0lZBj6/ZZxLNvg27axL/fbdQ6HGYmW+Y2WIwjejI+dqygvtJAoK4sLrmUsHH+8v4CYQPyBob&#10;y6Tgnzws5jejGeba9ryn7hBKESHsc1RQhdDmUvqiIoN+Ylvi6H1bZzBE6UqpHfYRbhqZJkkmDdYc&#10;FypsaVVR8Xv4MwreprusW25fN8PnNjsW6/3x66d3St3dDstnEIGGcA1f2hut4OFxmqZwvhOvgJy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KuVc4rJAAAA3gAAAA8AAAAA&#10;AAAAAAAAAAAAoQIAAGRycy9kb3ducmV2LnhtbFBLBQYAAAAABAAEAPkAAACXAwAAAAA=&#10;"/>
                  </v:group>
                </v:group>
              </w:pict>
            </w: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shape id="Text Box 45306" o:spid="_x0000_s1602" type="#_x0000_t202" style="position:absolute;margin-left:106.6pt;margin-top:8.1pt;width:26.5pt;height:22.4pt;z-index:251741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" filled="f" stroked="f">
                  <v:textbox>
                    <w:txbxContent>
                      <w:p w:rsidR="00DB54E8" w:rsidRPr="008F4FE0" w:rsidRDefault="00DB54E8" w:rsidP="00483BE9">
                        <w:pPr>
                          <w:rPr>
                            <w:szCs w:val="22"/>
                          </w:rPr>
                        </w:pPr>
                        <w:r w:rsidRPr="008F4FE0">
                          <w:rPr>
                            <w:szCs w:val="22"/>
                          </w:rPr>
                          <w:t>h</w:t>
                        </w:r>
                      </w:p>
                    </w:txbxContent>
                  </v:textbox>
                </v:shape>
              </w:pict>
            </w:r>
            <w:r>
              <w:rPr>
                <w:rFonts w:ascii=".VnArial" w:hAnsi=".VnArial"/>
                <w:noProof/>
                <w:sz w:val="22"/>
                <w:szCs w:val="22"/>
              </w:rPr>
              <w:pict>
                <v:line id="Straight Connector 45305" o:spid="_x0000_s3990" style="position:absolute;z-index:251733504;visibility:visible" from="27.7pt,3.75pt" to="83.0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"/>
              </w:pict>
            </w: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line id="Straight Connector 45304" o:spid="_x0000_s3989" style="position:absolute;z-index:251727360;visibility:visible" from="16.75pt,11.2pt" to="93.4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"/>
              </w:pict>
            </w: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shape id="Text Box 45303" o:spid="_x0000_s1603" type="#_x0000_t202" style="position:absolute;margin-left:44.1pt;margin-top:9.95pt;width:26pt;height:27.3pt;z-index:251760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" filled="f" stroked="f">
                  <v:textbox>
                    <w:txbxContent>
                      <w:p w:rsidR="00DB54E8" w:rsidRPr="008F4FE0" w:rsidRDefault="00DB54E8" w:rsidP="00483BE9">
                        <w:pPr>
                          <w:rPr>
                            <w:szCs w:val="22"/>
                          </w:rPr>
                        </w:pPr>
                        <w:r w:rsidRPr="008F4FE0">
                          <w:rPr>
                            <w:szCs w:val="22"/>
                          </w:rPr>
                          <w:t>b</w:t>
                        </w:r>
                      </w:p>
                    </w:txbxContent>
                  </v:textbox>
                </v:shape>
              </w:pict>
            </w: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line id="Straight Connector 45302" o:spid="_x0000_s3988" style="position:absolute;z-index:251698688;visibility:visible" from="175.8pt,14.3pt" to="175.8pt,5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">
                  <v:stroke dashstyle="dash"/>
                </v:line>
              </w:pict>
            </w:r>
            <w:r>
              <w:rPr>
                <w:rFonts w:ascii=".VnArial" w:hAnsi=".VnArial"/>
                <w:noProof/>
                <w:sz w:val="22"/>
                <w:szCs w:val="22"/>
              </w:rPr>
              <w:pict>
                <v:oval id="Oval 45301" o:spid="_x0000_s3987" style="position:absolute;margin-left:151.6pt;margin-top:14.7pt;width:46.1pt;height:45.15pt;z-index:251706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" filled="f" fillcolor="black"/>
              </w:pict>
            </w: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shape id="Text Box 45300" o:spid="_x0000_s1604" type="#_x0000_t202" style="position:absolute;margin-left:173.35pt;margin-top:8.3pt;width:27pt;height:27pt;z-index:251721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" filled="f" stroked="f">
                  <v:textbox>
                    <w:txbxContent>
                      <w:p w:rsidR="00DB54E8" w:rsidRPr="00350518" w:rsidRDefault="00DB54E8" w:rsidP="00483BE9">
                        <w:pPr>
                          <w:rPr>
                            <w:szCs w:val="22"/>
                          </w:rPr>
                        </w:pPr>
                        <w:r w:rsidRPr="00350518">
                          <w:rPr>
                            <w:szCs w:val="22"/>
                          </w:rPr>
                          <w:t>d</w:t>
                        </w:r>
                      </w:p>
                      <w:p w:rsidR="00DB54E8" w:rsidRDefault="00DB54E8" w:rsidP="00483BE9"/>
                    </w:txbxContent>
                  </v:textbox>
                </v:shape>
              </w:pict>
            </w:r>
          </w:p>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BiÓn phô</w:t>
            </w: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r w:rsidRPr="00483BE9">
              <w:rPr>
                <w:rFonts w:ascii=".VnArial" w:hAnsi=".VnArial"/>
                <w:sz w:val="22"/>
                <w:szCs w:val="22"/>
              </w:rPr>
              <w:t>b</w:t>
            </w:r>
            <w:r w:rsidR="008C23DF">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d</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61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110</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90</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30</w:t>
            </w: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64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90</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75</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30</w:t>
            </w: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76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72</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30</w:t>
            </w:r>
          </w:p>
          <w:p w:rsidR="00483BE9" w:rsidRPr="00483BE9" w:rsidRDefault="00483BE9" w:rsidP="00483BE9">
            <w:pPr>
              <w:tabs>
                <w:tab w:val="center" w:pos="4320"/>
                <w:tab w:val="right" w:pos="8640"/>
              </w:tabs>
              <w:spacing w:before="120" w:after="120"/>
              <w:jc w:val="center"/>
              <w:rPr>
                <w:rFonts w:ascii=".VnArial" w:hAnsi=".VnArial"/>
                <w:sz w:val="22"/>
                <w:szCs w:val="22"/>
              </w:rPr>
            </w:pPr>
          </w:p>
        </w:tc>
      </w:tr>
      <w:tr w:rsidR="00483BE9" w:rsidRPr="00483BE9" w:rsidTr="00483BE9">
        <w:tc>
          <w:tcPr>
            <w:tcW w:w="128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A-9.2</w:t>
            </w:r>
          </w:p>
        </w:tc>
        <w:tc>
          <w:tcPr>
            <w:tcW w:w="460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B¸o luång bªn ph¶i lµ luång chÝnh</w:t>
            </w: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5270" o:spid="_x0000_s1605" style="position:absolute;margin-left:10.55pt;margin-top:6.4pt;width:192.7pt;height:233.05pt;z-index:251770368" coordorigin="2776,6657" coordsize="3854,4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">
                  <v:shape id="Text Box 624" o:spid="_x0000_s1606" type="#_x0000_t202" style="position:absolute;left:3496;top:8648;width:402;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Y6g8cA&#10;AADeAAAADwAAAGRycy9kb3ducmV2LnhtbESPQWvCQBSE74X+h+UVvNWNYm1NXUVEoSAUY3ro8Zl9&#10;JovZt2l21fjvXaHgcZiZb5jpvLO1OFPrjWMFg34Cgrhw2nCp4Cdfv36A8AFZY+2YFFzJw3z2/DTF&#10;VLsLZ3TehVJECPsUFVQhNKmUvqjIou+7hjh6B9daDFG2pdQtXiLc1nKYJGNp0XBcqLChZUXFcXey&#10;Cha/nK3M3/d+mx0yk+eThDfjo1K9l27xCSJQFx7h//aXVjB6G74P4H4nXgE5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7mOoPHAAAA3gAAAA8AAAAAAAAAAAAAAAAAmAIAAGRy&#10;cy9kb3ducmV2LnhtbFBLBQYAAAAABAAEAPUAAACMAwAAAAA=&#10;" filled="f" stroked="f">
                    <v:textbox inset="0,0,0,0">
                      <w:txbxContent>
                        <w:p w:rsidR="00DB54E8" w:rsidRPr="004D19D7" w:rsidRDefault="00DB54E8" w:rsidP="00483BE9">
                          <w:pPr>
                            <w:jc w:val="center"/>
                            <w:rPr>
                              <w:szCs w:val="22"/>
                            </w:rPr>
                          </w:pPr>
                          <w:r w:rsidRPr="004D19D7">
                            <w:rPr>
                              <w:szCs w:val="22"/>
                            </w:rPr>
                            <w:t>b</w:t>
                          </w:r>
                        </w:p>
                      </w:txbxContent>
                    </v:textbox>
                  </v:shape>
                  <v:shape id="Text Box 625" o:spid="_x0000_s1607" type="#_x0000_t202" style="position:absolute;left:3486;top:6657;width:650;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OJcMUA&#10;AADeAAAADwAAAGRycy9kb3ducmV2LnhtbESPQWvCQBSE70L/w/IEb3XXoLaNrlKUQk+Ktgq9PbLP&#10;JJh9G7Krif/eFQoeh5n5hpkvO1uJKzW+dKxhNFQgiDNnSs41/P58vb6D8AHZYOWYNNzIw3Lx0ptj&#10;alzLO7ruQy4ihH2KGooQ6lRKnxVk0Q9dTRy9k2sshiibXJoG2wi3lUyUmkqLJceFAmtaFZSd9xer&#10;4bA5/R3Hapuv7aRuXack2w+p9aDffc5ABOrCM/zf/jYaxpPkLYHHnXgF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c4lwxQAAAN4AAAAPAAAAAAAAAAAAAAAAAJgCAABkcnMv&#10;ZG93bnJldi54bWxQSwUGAAAAAAQABAD1AAAAigMAAAAA&#10;" filled="f" stroked="f">
                    <v:textbox>
                      <w:txbxContent>
                        <w:p w:rsidR="00DB54E8" w:rsidRPr="004D19D7" w:rsidRDefault="00DB54E8" w:rsidP="00483BE9">
                          <w:pPr>
                            <w:rPr>
                              <w:szCs w:val="22"/>
                              <w:vertAlign w:val="subscript"/>
                            </w:rPr>
                          </w:pPr>
                          <w:r>
                            <w:rPr>
                              <w:szCs w:val="22"/>
                            </w:rPr>
                            <w:t>b</w:t>
                          </w:r>
                          <w:r>
                            <w:rPr>
                              <w:szCs w:val="22"/>
                              <w:vertAlign w:val="subscript"/>
                            </w:rPr>
                            <w:t>1</w:t>
                          </w:r>
                        </w:p>
                      </w:txbxContent>
                    </v:textbox>
                  </v:shape>
                  <v:group id="Group 626" o:spid="_x0000_s1608" style="position:absolute;left:2776;top:6992;width:2184;height:2088" coordorigin="3156,1532" coordsize="1820,17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eP4I/ccAAADe&#10;AAAADwAAAAAAAAAAAAAAAACqAgAAZHJzL2Rvd25yZXYueG1sUEsFBgAAAAAEAAQA+gAAAJ4DAAAA&#10;AA==&#10;">
                    <v:group id="Group 627" o:spid="_x0000_s1609" style="position:absolute;left:4431;top:2327;width:930;height:160;rotation:90" coordorigin="3156,3112" coordsize="1594,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ztVkscAAADe&#10;AAAADwAAAAAAAAAAAAAAAACqAgAAZHJzL2Rvd25yZXYueG1sUEsFBgAAAAAEAAQA+gAAAJ4DAAAA&#10;AA==&#10;">
                      <v:line id="Line 628" o:spid="_x0000_s1610" style="position:absolute;visibility:visible" from="3156,3192" to="4750,3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EEuy37JAAAA3gAAAA8AAAAA&#10;AAAAAAAAAAAAoQIAAGRycy9kb3ducmV2LnhtbFBLBQYAAAAABAAEAPkAAACXAwAAAAA=&#10;"/>
                      <v:line id="Line 629" o:spid="_x0000_s1611" style="position:absolute;visibility:visible" from="3156,3112" to="3156,3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LH8VQnJAAAA3gAAAA8AAAAA&#10;AAAAAAAAAAAAoQIAAGRycy9kb3ducmV2LnhtbFBLBQYAAAAABAAEAPkAAACXAwAAAAA=&#10;"/>
                      <v:line id="Line 630" o:spid="_x0000_s1612" style="position:absolute;visibility:visible" from="4750,3112" to="4750,3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N6w8JLJAAAA3gAAAA8AAAAA&#10;AAAAAAAAAAAAoQIAAGRycy9kb3ducmV2LnhtbFBLBQYAAAAABAAEAPkAAACXAwAAAAA=&#10;"/>
                    </v:group>
                    <v:group id="Group 631" o:spid="_x0000_s1613" style="position:absolute;left:3156;top:3112;width:1594;height:160" coordorigin="3156,3112" coordsize="1594,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ZamozFAAAA3gAA&#10;AA8AAAAAAAAAAAAAAAAAqgIAAGRycy9kb3ducmV2LnhtbFBLBQYAAAAABAAEAPoAAACcAwAAAAA=&#10;">
                      <v:line id="Line 632" o:spid="_x0000_s1614" style="position:absolute;visibility:visible" from="3156,3192" to="4750,3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MBjwXvJAAAA3gAAAA8AAAAA&#10;AAAAAAAAAAAAoQIAAGRycy9kb3ducmV2LnhtbFBLBQYAAAAABAAEAPkAAACXAwAAAAA=&#10;"/>
                      <v:line id="Line 633" o:spid="_x0000_s1615" style="position:absolute;visibility:visible" from="3156,3112" to="3156,3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wYwccAAADeAAAADwAAAGRycy9kb3ducmV2LnhtbESPy2rCQBSG94LvMJyCO51U2yCpo0hL&#10;Qbso3kCXx8xpEps5E2amSfr2nUXB5c9/41uselOLlpyvLCt4nCQgiHOrKy4UnI7v4zkIH5A11pZJ&#10;wS95WC2HgwVm2na8p/YQChFH2GeooAyhyaT0eUkG/cQ2xNH7ss5giNIVUjvs4rip5TRJUmmw4vhQ&#10;YkOvJeXfhx+j4HO2S9v19mPTn7fpNX/bXy+3zik1eujXLyAC9eEe/m9vtIKn5+k8AkSciAJy+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jBjBxwAAAN4AAAAPAAAAAAAA&#10;AAAAAAAAAKECAABkcnMvZG93bnJldi54bWxQSwUGAAAAAAQABAD5AAAAlQMAAAAA&#10;"/>
                      <v:line id="Line 634" o:spid="_x0000_s1616" style="position:absolute;visibility:visible" from="4750,3112" to="4750,3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C9WskAAADeAAAADwAAAGRycy9kb3ducmV2LnhtbESPQWvCQBSE7wX/w/IEb3WjtkGiq0hF&#10;0B5KtYV6fGafSWz2bdjdJum/7xYKPQ4z8w2zXPemFi05X1lWMBknIIhzqysuFLy/7e7nIHxA1lhb&#10;JgXf5GG9GtwtMdO24yO1p1CICGGfoYIyhCaT0uclGfRj2xBH72qdwRClK6R22EW4qeU0SVJpsOK4&#10;UGJDTyXln6cvo+Bl9pq2m8Pzvv84pJd8e7ycb51TajTsNwsQgfrwH/5r77WCh8fpfAK/d+IVkKs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vAvVrJAAAA3gAAAA8AAAAA&#10;AAAAAAAAAAAAoQIAAGRycy9kb3ducmV2LnhtbFBLBQYAAAAABAAEAPkAAACXAwAAAAA=&#10;"/>
                    </v:group>
                    <v:group id="_x0000_s1617" style="position:absolute;left:3586;top:1532;width:720;height:80" coordorigin="3156,3112" coordsize="1594,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ImfdQccAAADe&#10;AAAADwAAAAAAAAAAAAAAAACqAgAAZHJzL2Rvd25yZXYueG1sUEsFBgAAAAAEAAQA+gAAAJ4DAAAA&#10;AA==&#10;">
                      <v:line id="Line 636" o:spid="_x0000_s1618" style="position:absolute;visibility:visible" from="3156,3192" to="4750,3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6GtskAAADeAAAADwAAAGRycy9kb3ducmV2LnhtbESPT2vCQBTE74V+h+UVequbahskuooo&#10;Be2h1D+gx2f2NUmbfRt2t0n67V2h4HGYmd8w03lvatGS85VlBc+DBARxbnXFhYLD/u1pDMIHZI21&#10;ZVLwRx7ms/u7KWbadryldhcKESHsM1RQhtBkUvq8JIN+YBvi6H1ZZzBE6QqpHXYRbmo5TJJUGqw4&#10;LpTY0LKk/Gf3axR8jD7TdrF5X/fHTXrOV9vz6btzSj0+9IsJiEB9uIX/22ut4OV1OB7B9U68AnJ2&#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RehrbJAAAA3gAAAA8AAAAA&#10;AAAAAAAAAAAAoQIAAGRycy9kb3ducmV2LnhtbFBLBQYAAAAABAAEAPkAAACXAwAAAAA=&#10;"/>
                      <v:line id="Line 637" o:spid="_x0000_s1619" style="position:absolute;visibility:visible" from="3156,3112" to="3156,3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cewskAAADeAAAADwAAAGRycy9kb3ducmV2LnhtbESPT2vCQBTE74V+h+UVvNVNrQ0SXUVa&#10;CtpD8R/o8Zl9TdJm34bdNUm/fbcgeBxm5jfMbNGbWrTkfGVZwdMwAUGcW11xoeCwf3+cgPABWWNt&#10;mRT8kofF/P5uhpm2HW+p3YVCRAj7DBWUITSZlD4vyaAf2oY4el/WGQxRukJqh12Em1qOkiSVBiuO&#10;CyU29FpS/rO7GAWfz5u0Xa4/Vv1xnZ7zt+359N05pQYP/XIKIlAfbuFre6UVjF9GkzH834lXQM7/&#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u3HsLJAAAA3gAAAA8AAAAA&#10;AAAAAAAAAAAAoQIAAGRycy9kb3ducmV2LnhtbFBLBQYAAAAABAAEAPkAAACXAwAAAAA=&#10;"/>
                      <v:line id="Line 638" o:spid="_x0000_s1620" style="position:absolute;visibility:visible" from="4750,3112" to="4750,3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u7WckAAADeAAAADwAAAGRycy9kb3ducmV2LnhtbESPQWvCQBSE7wX/w/KE3upGW4NEV5GW&#10;gvYg1Rbq8Zl9JtHs27C7TdJ/7xYKPQ4z8w2zWPWmFi05X1lWMB4lIIhzqysuFHx+vD7MQPiArLG2&#10;TAp+yMNqObhbYKZtx3tqD6EQEcI+QwVlCE0mpc9LMuhHtiGO3tk6gyFKV0jtsItwU8tJkqTSYMVx&#10;ocSGnkvKr4dvo2D3+J626+3bpv/apqf8ZX86Xjqn1P2wX89BBOrDf/ivvdEKnqaT2RR+78QrIJc3&#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T7u1nJAAAA3gAAAA8AAAAA&#10;AAAAAAAAAAAAoQIAAGRycy9kb3ducmV2LnhtbFBLBQYAAAAABAAEAPkAAACXAwAAAAA=&#10;"/>
                    </v:group>
                    <v:group id="Group 639" o:spid="_x0000_s1621" style="position:absolute;left:3156;top:1942;width:1594;height:930" coordorigin="3156,1942" coordsize="1594,9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XNtCxgAAAN4A&#10;AAAPAAAAAAAAAAAAAAAAAKoCAABkcnMvZG93bnJldi54bWxQSwUGAAAAAAQABAD6AAAAnQMAAAAA&#10;">
                      <v:shape id="AutoShape 640" o:spid="_x0000_s1622" style="position:absolute;left:3156;top:1942;width:1594;height:930;rotation:18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Xhn8UA&#10;AADeAAAADwAAAGRycy9kb3ducmV2LnhtbESPQWvCQBSE70L/w/IK3nRTsVbSbEQKpR4qopWeH9ln&#10;kib7NmS3cf33riB4HGbmGyZbBdOKgXpXW1bwMk1AEBdW11wqOP58TpYgnEfW2FomBRdysMqfRhmm&#10;2p55T8PBlyJC2KWooPK+S6V0RUUG3dR2xNE72d6gj7Ivpe7xHOGmlbMkWUiDNceFCjv6qKhoDv9G&#10;ATe/zY6+wjc229OfPO6GNYZBqfFzWL+D8BT8I3xvb7SC+ets+Qa3O/EKy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eGfxQAAAN4AAAAPAAAAAAAAAAAAAAAAAJgCAABkcnMv&#10;ZG93bnJldi54bWxQSwUGAAAAAAQABAD1AAAAigMAAAAA&#10;" adj="0,,0" path="m,l5400,21600r10800,l21600,,,xe" filled="f">
                        <v:stroke joinstyle="miter"/>
                        <v:formulas/>
                        <v:path o:connecttype="custom" o:connectlocs="1395,465;797,930;199,465;797,0" o:connectangles="0,0,0,0" textboxrect="4499,4506,17101,17094"/>
                      </v:shape>
                      <v:line id="Line 641" o:spid="_x0000_s1623" style="position:absolute;visibility:visible" from="3356,2412" to="4536,24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oUx8YAAADeAAAADwAAAGRycy9kb3ducmV2LnhtbERPy2rCQBTdC/7DcAvudFJtg6SOIi0F&#10;7aL4Al1eM7dJbOZOmJkm6d93FgWXh/NerHpTi5acrywreJwkIIhzqysuFJyO7+M5CB+QNdaWScEv&#10;eVgth4MFZtp2vKf2EAoRQ9hnqKAMocmk9HlJBv3ENsSR+7LOYIjQFVI77GK4qeU0SVJpsOLYUGJD&#10;ryXl34cfo+Bztkvb9fZj05+36TV/218vt84pNXro1y8gAvXhLv53b7SCp+fpPO6Nd+IV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r6FMfGAAAA3gAAAA8AAAAAAAAA&#10;AAAAAAAAoQIAAGRycy9kb3ducmV2LnhtbFBLBQYAAAAABAAEAPkAAACUAwAAAAA=&#10;"/>
                    </v:group>
                  </v:group>
                  <v:shape id="Text Box 642" o:spid="_x0000_s1624" type="#_x0000_t202" style="position:absolute;left:4864;top:7844;width:730;height:5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JrJsUA&#10;AADeAAAADwAAAGRycy9kb3ducmV2LnhtbESPT4vCMBTE7wt+h/AEb2ui6KLVKKIInlbWf+Dt0Tzb&#10;YvNSmmi7394sLHgcZuY3zHzZ2lI8qfaFYw2DvgJBnDpTcKbhdNx+TkD4gGywdEwafsnDctH5mGNi&#10;XMM/9DyETEQI+wQ15CFUiZQ+zcmi77uKOHo3V1sMUdaZNDU2EW5LOVTqS1osOC7kWNE6p/R+eFgN&#10;5+/b9TJS+2xjx1XjWiXZTqXWvW67moEI1IZ3+L+9MxpG4+FkCn934hWQi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AmsmxQAAAN4AAAAPAAAAAAAAAAAAAAAAAJgCAABkcnMv&#10;ZG93bnJldi54bWxQSwUGAAAAAAQABAD1AAAAigMAAAAA&#10;" filled="f" stroked="f">
                    <v:textbox>
                      <w:txbxContent>
                        <w:p w:rsidR="00DB54E8" w:rsidRPr="009C2BEE" w:rsidRDefault="00DB54E8" w:rsidP="00483BE9">
                          <w:pPr>
                            <w:rPr>
                              <w:szCs w:val="22"/>
                            </w:rPr>
                          </w:pPr>
                          <w:r>
                            <w:rPr>
                              <w:szCs w:val="22"/>
                            </w:rPr>
                            <w:t>h</w:t>
                          </w:r>
                        </w:p>
                      </w:txbxContent>
                    </v:textbox>
                  </v:shape>
                  <v:group id="Group 643" o:spid="_x0000_s1625" style="position:absolute;left:5598;top:11116;width:1032;height:156" coordorigin="3456,2671" coordsize="860,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OCBwcMcAAADe&#10;AAAADwAAAAAAAAAAAAAAAACqAgAAZHJzL2Rvd25yZXYueG1sUEsFBgAAAAAEAAQA+gAAAJ4DAAAA&#10;AA==&#10;">
                    <v:line id="Line 644" o:spid="_x0000_s1626" style="position:absolute;visibility:visible" from="3456,2746" to="4316,2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krh8kAAADeAAAADwAAAGRycy9kb3ducmV2LnhtbESPQWvCQBSE7wX/w/KE3upG24YaXUVa&#10;CtpDqVbQ4zP7TKLZt2F3m6T/vlso9DjMzDfMfNmbWrTkfGVZwXiUgCDOra64ULD/fL17AuEDssba&#10;Min4Jg/LxeBmjpm2HW+p3YVCRAj7DBWUITSZlD4vyaAf2YY4emfrDIYoXSG1wy7CTS0nSZJKgxXH&#10;hRIbei4pv+6+jIL3+4+0XW3e1v1hk57yl+3peOmcUrfDfjUDEagP/+G/9loreHicTMfweydeAbn4&#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4ZK4fJAAAA3gAAAA8AAAAA&#10;AAAAAAAAAAAAoQIAAGRycy9kb3ducmV2LnhtbFBLBQYAAAAABAAEAPkAAACXAwAAAAA=&#10;"/>
                    <v:line id="Line 645" o:spid="_x0000_s1627" style="position:absolute;visibility:visible" from="3456,2671" to="3456,2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u18MkAAADeAAAADwAAAGRycy9kb3ducmV2LnhtbESPQUvDQBSE74L/YXlCb3bTVION3ZbS&#10;IrQeiq1CPb5mX5No9m3YXZP4711B8DjMzDfMfDmYRnTkfG1ZwWScgCAurK65VPD2+nT7AMIHZI2N&#10;ZVLwTR6Wi+urOeba9nyg7hhKESHsc1RQhdDmUvqiIoN+bFvi6F2sMxiidKXUDvsIN41MkySTBmuO&#10;CxW2tK6o+Dx+GQX76UvWrXbP2+G0y87F5nB+/+idUqObYfUIItAQ/sN/7a1WcHefzlL4vROvgFz8&#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7LtfDJAAAA3gAAAA8AAAAA&#10;AAAAAAAAAAAAoQIAAGRycy9kb3ducmV2LnhtbFBLBQYAAAAABAAEAPkAAACXAwAAAAA=&#10;"/>
                    <v:line id="Line 646" o:spid="_x0000_s1628" style="position:absolute;visibility:visible" from="4316,2671" to="4316,2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cQa8kAAADeAAAADwAAAGRycy9kb3ducmV2LnhtbESPQWvCQBSE7wX/w/KE3upGbUONriIt&#10;Be2hVCvo8Zl9JrHZt2F3m6T/vlso9DjMzDfMYtWbWrTkfGVZwXiUgCDOra64UHD4eLl7BOEDssba&#10;Min4Jg+r5eBmgZm2He+o3YdCRAj7DBWUITSZlD4vyaAf2YY4ehfrDIYoXSG1wy7CTS0nSZJKgxXH&#10;hRIbeiop/9x/GQVv0/e0XW9fN/1xm57z5935dO2cUrfDfj0HEagP/+G/9kYruH+YzKbweydeAbn8&#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GHEGvJAAAA3gAAAA8AAAAA&#10;AAAAAAAAAAAAoQIAAGRycy9kb3ducmV2LnhtbFBLBQYAAAAABAAEAPkAAACXAwAAAAA=&#10;"/>
                  </v:group>
                  <v:shape id="Text Box 647" o:spid="_x0000_s1629" type="#_x0000_t202" style="position:absolute;left:5868;top:10844;width:626;height:4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pSZcYA&#10;AADeAAAADwAAAGRycy9kb3ducmV2LnhtbESPT2sCMRTE7wW/Q3hCbzVR1qJbsyItQk+Wait4e2ze&#10;/qGbl2UT3fXbN4LgcZiZ3zCr9WAbcaHO1441TCcKBHHuTM2lhp/D9mUBwgdkg41j0nAlD+ts9LTC&#10;1Liev+myD6WIEPYpaqhCaFMpfV6RRT9xLXH0CtdZDFF2pTQd9hFuGzlT6lVarDkuVNjSe0X53/5s&#10;NfzuitMxUV/lh523vRuUZLuUWj+Ph80biEBDeITv7U+jIZnPlgnc7sQrIL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dpSZcYAAADeAAAADwAAAAAAAAAAAAAAAACYAgAAZHJz&#10;L2Rvd25yZXYueG1sUEsFBgAAAAAEAAQA9QAAAIsDAAAAAA==&#10;" filled="f" stroked="f">
                    <v:textbox>
                      <w:txbxContent>
                        <w:p w:rsidR="00DB54E8" w:rsidRPr="008C23DF" w:rsidRDefault="00DB54E8" w:rsidP="00483BE9">
                          <w:pPr>
                            <w:rPr>
                              <w:rFonts w:ascii="Arial" w:hAnsi="Arial" w:cs="Arial"/>
                              <w:sz w:val="22"/>
                              <w:szCs w:val="22"/>
                              <w:vertAlign w:val="subscript"/>
                            </w:rPr>
                          </w:pPr>
                          <w:r w:rsidRPr="008C23DF">
                            <w:rPr>
                              <w:rFonts w:ascii="Arial" w:hAnsi="Arial" w:cs="Arial"/>
                              <w:sz w:val="22"/>
                              <w:szCs w:val="22"/>
                            </w:rPr>
                            <w:t>b</w:t>
                          </w:r>
                          <w:r w:rsidRPr="008C23DF">
                            <w:rPr>
                              <w:rFonts w:ascii="Arial" w:hAnsi="Arial" w:cs="Arial"/>
                              <w:sz w:val="22"/>
                              <w:szCs w:val="22"/>
                              <w:vertAlign w:val="subscript"/>
                            </w:rPr>
                            <w:t>2</w:t>
                          </w:r>
                        </w:p>
                      </w:txbxContent>
                    </v:textbox>
                  </v:shape>
                  <v:shape id="AutoShape 648" o:spid="_x0000_s1630" type="#_x0000_t5" style="position:absolute;left:5598;top:10051;width:1032;height:8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mMJsYA&#10;AADeAAAADwAAAGRycy9kb3ducmV2LnhtbESPT4vCMBTE74LfIbwFb5oqKm7XKCII3lz/Hfb2aJ5N&#10;sXlpm1jrt98sLHgcZuY3zHLd2VK01PjCsYLxKAFBnDldcK7gct4NFyB8QNZYOiYFL/KwXvV7S0y1&#10;e/KR2lPIRYSwT1GBCaFKpfSZIYt+5Cri6N1cYzFE2eRSN/iMcFvKSZLMpcWC44LBiraGsvvpYRXU&#10;pvguD+P98XXZ3MP5+nOr62mr1OCj23yBCNSFd/i/vdcKprPJ5wz+7sQr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emMJsYAAADeAAAADwAAAAAAAAAAAAAAAACYAgAAZHJz&#10;L2Rvd25yZXYueG1sUEsFBgAAAAAEAAQA9QAAAIsDAAAAAA==&#10;" filled="f"/>
                  <v:shape id="Text Box 649" o:spid="_x0000_s1631" type="#_x0000_t202" style="position:absolute;left:5244;top:10694;width:354;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NEDccA&#10;AADeAAAADwAAAGRycy9kb3ducmV2LnhtbESPQWvCQBSE70L/w/IKvemm0oaauoqIQqFQTNJDj6/Z&#10;Z7KYfRuzW43/3i0IHoeZ+YaZLwfbihP13jhW8DxJQBBXThuuFXyX2/EbCB+QNbaOScGFPCwXD6M5&#10;ZtqdOadTEWoRIewzVNCE0GVS+qohi37iOuLo7V1vMUTZ11L3eI5w28ppkqTSouG40GBH64aqQ/Fn&#10;Fax+ON+Y49fvLt/npixnCX+mB6WeHofVO4hAQ7iHb+0PreDldTpL4f9OvAJyc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EDRA3HAAAA3gAAAA8AAAAAAAAAAAAAAAAAmAIAAGRy&#10;cy9kb3ducmV2LnhtbFBLBQYAAAAABAAEAPUAAACMAwAAAAA=&#10;" filled="f" stroked="f">
                    <v:textbox inset="0,0,0,0">
                      <w:txbxContent>
                        <w:p w:rsidR="00DB54E8" w:rsidRPr="00B02CD9" w:rsidRDefault="00DB54E8" w:rsidP="00483BE9">
                          <w:pPr>
                            <w:rPr>
                              <w:rFonts w:ascii="Arial" w:hAnsi="Arial" w:cs="Arial"/>
                              <w:szCs w:val="22"/>
                            </w:rPr>
                          </w:pPr>
                          <w:r w:rsidRPr="00B02CD9">
                            <w:rPr>
                              <w:rFonts w:ascii="Arial" w:hAnsi="Arial" w:cs="Arial"/>
                              <w:szCs w:val="22"/>
                            </w:rPr>
                            <w:t>α</w:t>
                          </w:r>
                        </w:p>
                      </w:txbxContent>
                    </v:textbox>
                  </v:shape>
                  <v:oval id="Oval 650" o:spid="_x0000_s1632" style="position:absolute;left:5629;top:8871;width:922;height:9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s80MgA&#10;AADeAAAADwAAAGRycy9kb3ducmV2LnhtbESPX2vCQBDE34V+h2MLfdNLrH9qmlOK0FKwQYwFX5fc&#10;Ngnm9kLuGuO37wlCH4fZ+c1OuhlMI3rqXG1ZQTyJQBAXVtdcKvg+vo9fQDiPrLGxTAqu5GCzfhil&#10;mGh74QP1uS9FgLBLUEHlfZtI6YqKDLqJbYmD92M7gz7IrpS6w0uAm0ZOo2ghDdYcGipsaVtRcc5/&#10;TXjjebk4bLE9n7KPLNt/mXjX17FST4/D2ysIT4P/P76nP7WC2Xy6WsJtTmCAXP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6zzQyAAAAN4AAAAPAAAAAAAAAAAAAAAAAJgCAABk&#10;cnMvZG93bnJldi54bWxQSwUGAAAAAAQABAD1AAAAjQMAAAAA&#10;" filled="f" fillcolor="black"/>
                  <v:shape id="Text Box 651" o:spid="_x0000_s1633" type="#_x0000_t202" style="position:absolute;left:5904;top:8948;width:5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dYYMMA&#10;AADeAAAADwAAAGRycy9kb3ducmV2LnhtbERPz2vCMBS+D/wfwhO8zUSxY3amRZSBp8ncJnh7NM+2&#10;rHkpTdZ2/705CB4/vt+bfLSN6KnztWMNi7kCQVw4U3Op4fvr/fkVhA/IBhvHpOGfPOTZ5GmDqXED&#10;f1J/CqWIIexT1FCF0KZS+qIii37uWuLIXV1nMUTYldJ0OMRw28ilUi/SYs2xocKWdhUVv6c/q+Hn&#10;43o5r9Sx3NukHdyoJNu11Ho2HbdvIAKN4SG+uw9GwypZruPeeCdeAZ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JdYYMMAAADeAAAADwAAAAAAAAAAAAAAAACYAgAAZHJzL2Rv&#10;d25yZXYueG1sUEsFBgAAAAAEAAQA9QAAAIgDAAAAAA==&#10;" filled="f" stroked="f">
                    <v:textbox>
                      <w:txbxContent>
                        <w:p w:rsidR="00DB54E8" w:rsidRPr="008C23DF" w:rsidRDefault="00DB54E8" w:rsidP="00483BE9">
                          <w:pPr>
                            <w:rPr>
                              <w:rFonts w:ascii="Arial" w:hAnsi="Arial" w:cs="Arial"/>
                              <w:sz w:val="22"/>
                              <w:szCs w:val="22"/>
                            </w:rPr>
                          </w:pPr>
                          <w:r w:rsidRPr="008C23DF">
                            <w:rPr>
                              <w:rFonts w:ascii="Arial" w:hAnsi="Arial" w:cs="Arial"/>
                              <w:sz w:val="22"/>
                              <w:szCs w:val="22"/>
                            </w:rPr>
                            <w:t>d</w:t>
                          </w:r>
                        </w:p>
                        <w:p w:rsidR="00DB54E8" w:rsidRDefault="00DB54E8" w:rsidP="00483BE9"/>
                      </w:txbxContent>
                    </v:textbox>
                  </v:shape>
                  <v:line id="Line 652" o:spid="_x0000_s1634" style="position:absolute;rotation:-90;visibility:visible" from="6084,8868" to="6084,9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U9n8cAAADeAAAADwAAAGRycy9kb3ducmV2LnhtbESPUWvCQBCE3wv9D8cW+lYv2lZN6iml&#10;UChqFbU/YMmtudDcXsitGv99r1Do4zAz3zCzRe8bdaYu1oENDAcZKOIy2JorA1+H94cpqCjIFpvA&#10;ZOBKERbz25sZFjZceEfnvVQqQTgWaMCJtIXWsXTkMQ5CS5y8Y+g8SpJdpW2HlwT3jR5l2Vh7rDkt&#10;OGzpzVH5vT95A4KrpRwo37rV+vO68Y/jyWm3NOb+rn99ASXUy3/4r/1hDTw9j/Icfu+kK6Dn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5T2fxwAAAN4AAAAPAAAAAAAA&#10;AAAAAAAAAKECAABkcnMvZG93bnJldi54bWxQSwUGAAAAAAQABAD5AAAAlQMAAAAA&#10;">
                    <v:stroke dashstyle="dash"/>
                  </v:line>
                </v:group>
              </w:pict>
            </w: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Default="00483BE9" w:rsidP="00483BE9">
            <w:pPr>
              <w:tabs>
                <w:tab w:val="center" w:pos="4320"/>
                <w:tab w:val="right" w:pos="8640"/>
              </w:tabs>
              <w:spacing w:before="120" w:after="120"/>
              <w:rPr>
                <w:rFonts w:ascii=".VnArial" w:hAnsi=".VnArial"/>
                <w:sz w:val="22"/>
                <w:szCs w:val="22"/>
              </w:rPr>
            </w:pPr>
          </w:p>
          <w:p w:rsidR="00483BE9" w:rsidRDefault="00483BE9" w:rsidP="00483BE9">
            <w:pPr>
              <w:tabs>
                <w:tab w:val="center" w:pos="4320"/>
                <w:tab w:val="right" w:pos="8640"/>
              </w:tabs>
              <w:spacing w:before="120" w:after="120"/>
              <w:rPr>
                <w:rFonts w:ascii=".VnArial" w:hAnsi=".VnArial"/>
                <w:sz w:val="22"/>
                <w:szCs w:val="22"/>
              </w:rPr>
            </w:pPr>
          </w:p>
          <w:p w:rsid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lastRenderedPageBreak/>
              <w:t>BiÓn phô</w:t>
            </w:r>
          </w:p>
          <w:p w:rsid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r w:rsidRPr="00483BE9">
              <w:rPr>
                <w:rFonts w:ascii=".VnArial" w:hAnsi=".VnArial"/>
                <w:sz w:val="22"/>
                <w:szCs w:val="22"/>
              </w:rPr>
              <w:t>b</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r w:rsidRPr="00483BE9">
              <w:rPr>
                <w:rFonts w:ascii=".VnArial" w:hAnsi=".VnArial"/>
                <w:sz w:val="22"/>
                <w:szCs w:val="22"/>
              </w:rPr>
              <w:t>b</w:t>
            </w:r>
            <w:r w:rsidRPr="00483BE9">
              <w:rPr>
                <w:rFonts w:ascii=".VnArial" w:hAnsi=".VnArial"/>
                <w:sz w:val="22"/>
                <w:szCs w:val="22"/>
                <w:vertAlign w:val="subscript"/>
              </w:rPr>
              <w:t>2</w:t>
            </w:r>
          </w:p>
          <w:p w:rsidR="00483BE9" w:rsidRPr="00483BE9" w:rsidRDefault="00EE0E2E" w:rsidP="00483BE9">
            <w:pPr>
              <w:tabs>
                <w:tab w:val="center" w:pos="4320"/>
                <w:tab w:val="right" w:pos="8640"/>
              </w:tabs>
              <w:spacing w:before="120" w:after="120"/>
              <w:jc w:val="center"/>
              <w:rPr>
                <w:rFonts w:ascii=".VnArial" w:hAnsi=".VnArial"/>
                <w:sz w:val="22"/>
                <w:szCs w:val="22"/>
              </w:rPr>
            </w:pPr>
            <w:r>
              <w:rPr>
                <w:rFonts w:ascii=".VnArial" w:hAnsi=".VnArial"/>
                <w:noProof/>
                <w:sz w:val="22"/>
                <w:szCs w:val="22"/>
              </w:rPr>
              <w:pict>
                <v:shape id="Text Box 45269" o:spid="_x0000_s1635" type="#_x0000_t202" style="position:absolute;left:0;text-align:left;margin-left:15pt;margin-top:11.7pt;width:17.7pt;height:18pt;z-index:251761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" filled="f" stroked="f">
                  <v:textbox inset="0,0,0,0">
                    <w:txbxContent>
                      <w:p w:rsidR="00DB54E8" w:rsidRPr="00483BE9" w:rsidRDefault="00DB54E8" w:rsidP="00483BE9">
                        <w:pPr>
                          <w:rPr>
                            <w:rFonts w:ascii="Arial" w:hAnsi="Arial" w:cs="Arial"/>
                            <w:sz w:val="22"/>
                            <w:szCs w:val="22"/>
                          </w:rPr>
                        </w:pPr>
                        <w:r w:rsidRPr="00483BE9">
                          <w:rPr>
                            <w:rFonts w:ascii="Arial" w:hAnsi="Arial" w:cs="Arial"/>
                            <w:sz w:val="22"/>
                            <w:szCs w:val="22"/>
                          </w:rPr>
                          <w:t>α</w:t>
                        </w:r>
                      </w:p>
                    </w:txbxContent>
                  </v:textbox>
                </v:shape>
              </w:pict>
            </w:r>
            <w:r w:rsidR="00483BE9" w:rsidRPr="00483BE9">
              <w:rPr>
                <w:rFonts w:ascii=".VnArial" w:hAnsi=".VnArial"/>
                <w:sz w:val="22"/>
                <w:szCs w:val="22"/>
              </w:rPr>
              <w:t>d</w:t>
            </w: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61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110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90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25</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30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p>
        </w:tc>
        <w:tc>
          <w:tcPr>
            <w:tcW w:w="64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90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75</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25</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30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p>
        </w:tc>
        <w:tc>
          <w:tcPr>
            <w:tcW w:w="76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72</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25</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30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p>
          <w:p w:rsidR="00483BE9" w:rsidRPr="00483BE9" w:rsidRDefault="00483BE9" w:rsidP="00483BE9">
            <w:pPr>
              <w:tabs>
                <w:tab w:val="center" w:pos="4320"/>
                <w:tab w:val="right" w:pos="8640"/>
              </w:tabs>
              <w:spacing w:before="120" w:after="120"/>
              <w:jc w:val="center"/>
              <w:rPr>
                <w:rFonts w:ascii=".VnArial" w:hAnsi=".VnArial"/>
                <w:sz w:val="22"/>
                <w:szCs w:val="22"/>
              </w:rPr>
            </w:pPr>
          </w:p>
        </w:tc>
      </w:tr>
      <w:tr w:rsidR="00483BE9" w:rsidRPr="00483BE9" w:rsidTr="00483BE9">
        <w:tc>
          <w:tcPr>
            <w:tcW w:w="128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lastRenderedPageBreak/>
              <w:t>A-9.3</w:t>
            </w:r>
          </w:p>
        </w:tc>
        <w:tc>
          <w:tcPr>
            <w:tcW w:w="460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B¸o luång bªn tr¸i lµ luång chÝnh</w:t>
            </w: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5237" o:spid="_x0000_s1636" style="position:absolute;margin-left:2.55pt;margin-top:.95pt;width:198.9pt;height:190.9pt;z-index:251771392" coordorigin="2628,11200" coordsize="3978,3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">
                  <v:shape id="Text Box 654" o:spid="_x0000_s1637" type="#_x0000_t202" style="position:absolute;left:5856;top:14478;width:664;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Yq3sQA&#10;AADeAAAADwAAAGRycy9kb3ducmV2LnhtbERPz2vCMBS+D/wfwhN2m6luE61GEVEYDIa1Hjw+m2cb&#10;bF5qE7X775fDwOPH93u+7Gwt7tR641jBcJCAIC6cNlwqOOTbtwkIH5A11o5JwS95WC56L3NMtXtw&#10;Rvd9KEUMYZ+igiqEJpXSFxVZ9APXEEfu7FqLIcK2lLrFRwy3tRwlyVhaNBwbKmxoXVFx2d+sgtWR&#10;s425/px22TkzeT5N+Ht8Ueq1361mIAJ14Sn+d39pBR+fo/e4N96JV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2Kt7EAAAA3gAAAA8AAAAAAAAAAAAAAAAAmAIAAGRycy9k&#10;b3ducmV2LnhtbFBLBQYAAAAABAAEAPUAAACJAwAAAAA=&#10;" filled="f" stroked="f">
                    <v:textbox inset="0,0,0,0">
                      <w:txbxContent>
                        <w:p w:rsidR="00DB54E8" w:rsidRPr="00C16166" w:rsidRDefault="00DB54E8" w:rsidP="00483BE9">
                          <w:pPr>
                            <w:jc w:val="center"/>
                            <w:rPr>
                              <w:szCs w:val="22"/>
                              <w:vertAlign w:val="subscript"/>
                            </w:rPr>
                          </w:pPr>
                          <w:r>
                            <w:rPr>
                              <w:szCs w:val="22"/>
                            </w:rPr>
                            <w:t>b</w:t>
                          </w:r>
                          <w:r>
                            <w:rPr>
                              <w:szCs w:val="22"/>
                              <w:vertAlign w:val="subscript"/>
                            </w:rPr>
                            <w:t>2</w:t>
                          </w:r>
                        </w:p>
                      </w:txbxContent>
                    </v:textbox>
                  </v:shape>
                  <v:line id="Line 655" o:spid="_x0000_s1638" style="position:absolute;rotation:-90;visibility:visible" from="5264,14133" to="5958,14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YdSMkAAADeAAAADwAAAGRycy9kb3ducmV2LnhtbESPT2sCMRTE74V+h/AKvdWs2lZdjSJC&#10;bSn14B8Qb4/Nc7Pt5mVJorv99k2h0OMwM79hZovO1uJKPlSOFfR7GQjiwumKSwWH/cvDGESIyBpr&#10;x6TgmwIs5rc3M8y1a3lL110sRYJwyFGBibHJpQyFIYuh5xri5J2dtxiT9KXUHtsEt7UcZNmztFhx&#10;WjDY0MpQ8bW7WAUjt/5oT+fPo1+9ats/bDbmfT9R6v6uW05BROrif/iv/aYVPD4NhhP4vZOugJz/&#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MsWHUjJAAAA3gAAAA8AAAAA&#10;AAAAAAAAAAAAoQIAAGRycy9kb3ducmV2LnhtbFBLBQYAAAAABAAEAPkAAACXAwAAAAA=&#10;"/>
                  <v:line id="Line 656" o:spid="_x0000_s1639" style="position:absolute;rotation:-90;visibility:visible" from="5604,14402" to="5604,14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rHqMcAAADeAAAADwAAAGRycy9kb3ducmV2LnhtbESPy2oCMRSG9wXfIRzBXc0otrajUYqg&#10;lVIXXqB0d5gcJ2MnJ0MSnfHtm0Why5//xjdfdrYWN/KhcqxgNMxAEBdOV1wqOB3Xjy8gQkTWWDsm&#10;BXcKsFz0HuaYa9fynm6HWIo0wiFHBSbGJpcyFIYshqFriJN3dt5iTNKXUnts07it5TjLnqXFitOD&#10;wYZWhoqfw9UqmLrNZ/t9vnz51bu2o9NuZz6Or0oN+t3bDESkLv6H/9pbrWDyNJ4kgISTUEA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KseoxwAAAN4AAAAPAAAAAAAA&#10;AAAAAAAAAKECAABkcnMvZG93bnJldi54bWxQSwUGAAAAAAQABAD5AAAAlQMAAAAA&#10;"/>
                  <v:line id="Line 657" o:spid="_x0000_s1640" style="position:absolute;rotation:-90;visibility:visible" from="5612,13684" to="5612,13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ZiM8kAAADeAAAADwAAAGRycy9kb3ducmV2LnhtbESPS2vDMBCE74X+B7GF3hrZIU0TN0oo&#10;gT4oySEPCL0t1sZya62MpMbOv48KgR6HmfmGmS1624gT+VA7VpAPMhDEpdM1Vwr2u9eHCYgQkTU2&#10;jknBmQIs5rc3Myy063hDp22sRIJwKFCBibEtpAylIYth4Fri5B2dtxiT9JXUHrsEt40cZtlYWqw5&#10;LRhsaWmo/Nn+WgVP7m3VfR2/D375rm2+X6/N526q1P1d//IMIlIf/8PX9odWMHocjnL4u5OugJx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G1mYjPJAAAA3gAAAA8AAAAA&#10;AAAAAAAAAAAAoQIAAGRycy9kb3ducmV2LnhtbFBLBQYAAAAABAAEAPkAAACXAwAAAAA=&#10;"/>
                  <v:rect id="Rectangle 658" o:spid="_x0000_s1641" style="position:absolute;left:5824;top:13751;width:717;height:6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oN6cYA&#10;AADeAAAADwAAAGRycy9kb3ducmV2LnhtbESPUWvCMBSF3wf7D+EO9jbTxU5HZxRRpgOf6vYDLs1t&#10;U9bclCZq/fdGGOzxcM75DmexGl0nzjSE1rOG10kGgrjypuVGw8/358s7iBCRDXaeScOVAqyWjw8L&#10;LIy/cEnnY2xEgnAoUIONsS+kDJUlh2Hie+Lk1X5wGJMcGmkGvCS466TKspl02HJasNjTxlL1ezw5&#10;DbP6GuZWHfZhN6/zcZuV07UqtX5+GtcfICKN8T/81/4yGvI3lSu430lX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oN6cYAAADeAAAADwAAAAAAAAAAAAAAAACYAgAAZHJz&#10;L2Rvd25yZXYueG1sUEsFBgAAAAAEAAQA9QAAAIsDAAAAAA==&#10;" filled="f" fillcolor="black"/>
                  <v:line id="Line 659" o:spid="_x0000_s1642" style="position:absolute;visibility:visible" from="6186,13762" to="6186,14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BBPscAAADeAAAADwAAAGRycy9kb3ducmV2LnhtbESPX2vCMBTF3wW/Q7iDvc10TsesTUUG&#10;gg9uMh0+X5prW21uapLV7tsvwsDHw/nz42SL3jSiI+drywqeRwkI4sLqmksF3/vV0xsIH5A1NpZJ&#10;wS95WOTDQYaptlf+om4XShFH2KeooAqhTaX0RUUG/ci2xNE7WmcwROlKqR1e47hp5DhJXqXBmiOh&#10;wpbeKyrOux8TuUW5cZfD6dyvjx+b1YW72ed+q9TjQ7+cgwjUh3v4v73WCibT8eQFbnfiFZD5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oEE+xwAAAN4AAAAPAAAAAAAA&#10;AAAAAAAAAKECAABkcnMvZG93bnJldi54bWxQSwUGAAAAAAQABAD5AAAAlQMAAAAA&#10;">
                    <v:stroke dashstyle="dash"/>
                  </v:line>
                  <v:line id="Line 660" o:spid="_x0000_s1643" style="position:absolute;visibility:visible" from="5848,14763" to="6555,14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6kWMkAAADeAAAADwAAAGRycy9kb3ducmV2LnhtbESPQUvDQBSE74L/YXlCb3ZjG4PEbktR&#10;Cq0Haaugx9fsM4lm34bdbRL/fbdQ6HGYmW+Y2WIwjejI+dqygodxAoK4sLrmUsHnx+r+CYQPyBob&#10;y6Tgnzws5rc3M8y17XlH3T6UIkLY56igCqHNpfRFRQb92LbE0fuxzmCI0pVSO+wj3DRykiSZNFhz&#10;XKiwpZeKir/90Sh4n26zbrl5Ww9fm+xQvO4O37+9U2p0NyyfQQQawjV8aa+1gvRxkqZwvhOvgJy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OAOpFjJAAAA3gAAAA8AAAAA&#10;AAAAAAAAAAAAoQIAAGRycy9kb3ducmV2LnhtbFBLBQYAAAAABAAEAPkAAACXAwAAAAA=&#10;"/>
                  <v:line id="Line 661" o:spid="_x0000_s1644" style="position:absolute;visibility:visible" from="5835,14666" to="5835,14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9CAcPJAAAA3gAAAA8AAAAA&#10;AAAAAAAAAAAAoQIAAGRycy9kb3ducmV2LnhtbFBLBQYAAAAABAAEAPkAAACXAwAAAAA=&#10;"/>
                  <v:line id="Line 662" o:spid="_x0000_s1645" style="position:absolute;visibility:visible" from="6552,14674" to="6552,14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CftMkAAADeAAAADwAAAGRycy9kb3ducmV2LnhtbESPT2vCQBTE74V+h+UVequbqg0SXUUU&#10;QXso/gM9PrOvSdrs27C7TdJv3y0Uehxm5jfMbNGbWrTkfGVZwfMgAUGcW11xoeB82jxNQPiArLG2&#10;TAq+ycNifn83w0zbjg/UHkMhIoR9hgrKEJpMSp+XZNAPbEMcvXfrDIYoXSG1wy7CTS2HSZJKgxXH&#10;hRIbWpWUfx6/jIK30T5tl7vXbX/Zpbd8fbhdPzqn1ONDv5yCCNSH//Bfe6sVjF+G4xR+78QrIO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Qn7TJAAAA3gAAAA8AAAAA&#10;AAAAAAAAAAAAoQIAAGRycy9kb3ducmV2LnhtbFBLBQYAAAAABAAEAPkAAACXAwAAAAA=&#10;"/>
                  <v:shape id="Text Box 663" o:spid="_x0000_s1646" type="#_x0000_t202" style="position:absolute;left:5211;top:13858;width:5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jgVcYA&#10;AADeAAAADwAAAGRycy9kb3ducmV2LnhtbESPS2vDMBCE74X8B7GF3hqpwWkS10oICYWeWvKE3BZr&#10;/aDWylhq7Pz7qFDocZiZb5hsNdhGXKnztWMNL2MFgjh3puZSw/Hw/jwH4QOywcYxabiRh9Vy9JBh&#10;alzPO7ruQykihH2KGqoQ2lRKn1dk0Y9dSxy9wnUWQ5RdKU2HfYTbRk6UepUWa44LFba0qSj/3v9Y&#10;DafP4nJO1Fe5tdO2d4OSbBdS66fHYf0GItAQ/sN/7Q+jIZlOkhn83olX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2jgVcYAAADeAAAADwAAAAAAAAAAAAAAAACYAgAAZHJz&#10;L2Rvd25yZXYueG1sUEsFBgAAAAAEAAQA9QAAAIsDAAAAAA==&#10;" filled="f" stroked="f">
                    <v:textbox>
                      <w:txbxContent>
                        <w:p w:rsidR="00DB54E8" w:rsidRPr="00C16166" w:rsidRDefault="00DB54E8" w:rsidP="00483BE9">
                          <w:pPr>
                            <w:rPr>
                              <w:szCs w:val="22"/>
                              <w:vertAlign w:val="subscript"/>
                            </w:rPr>
                          </w:pPr>
                          <w:r>
                            <w:rPr>
                              <w:szCs w:val="22"/>
                            </w:rPr>
                            <w:t>h</w:t>
                          </w:r>
                          <w:r>
                            <w:rPr>
                              <w:szCs w:val="22"/>
                              <w:vertAlign w:val="subscript"/>
                            </w:rPr>
                            <w:t>1</w:t>
                          </w:r>
                        </w:p>
                      </w:txbxContent>
                    </v:textbox>
                  </v:shape>
                  <v:shape id="Text Box 664" o:spid="_x0000_s1647" type="#_x0000_t202" style="position:absolute;left:3348;top:13111;width:626;height:5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d0J8IA&#10;AADeAAAADwAAAGRycy9kb3ducmV2LnhtbERPy4rCMBTdC/5DuAPuNBmp4lSjiDLgasTHCO4uzbUt&#10;NjelydjO35uF4PJw3otVZyvxoMaXjjV8jhQI4syZknMN59P3cAbCB2SDlWPS8E8eVst+b4GpcS0f&#10;6HEMuYgh7FPUUIRQp1L6rCCLfuRq4sjdXGMxRNjk0jTYxnBbybFSU2mx5NhQYE2bgrL78c9q+P25&#10;XS+J2udbO6lb1ynJ9ktqPfjo1nMQgbrwFr/cO6MhmYyTuDfeiVdA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93QnwgAAAN4AAAAPAAAAAAAAAAAAAAAAAJgCAABkcnMvZG93&#10;bnJldi54bWxQSwUGAAAAAAQABAD1AAAAhwMAAAAA&#10;" filled="f" stroked="f">
                    <v:textbox>
                      <w:txbxContent>
                        <w:p w:rsidR="00DB54E8" w:rsidRPr="004D19D7" w:rsidRDefault="00DB54E8" w:rsidP="00483BE9">
                          <w:pPr>
                            <w:jc w:val="center"/>
                            <w:rPr>
                              <w:szCs w:val="22"/>
                            </w:rPr>
                          </w:pPr>
                          <w:r w:rsidRPr="004D19D7">
                            <w:rPr>
                              <w:szCs w:val="22"/>
                            </w:rPr>
                            <w:t>b</w:t>
                          </w:r>
                        </w:p>
                      </w:txbxContent>
                    </v:textbox>
                  </v:shape>
                  <v:shape id="Text Box 665" o:spid="_x0000_s1648" type="#_x0000_t202" style="position:absolute;left:3283;top:11200;width:626;height:8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vRvMYA&#10;AADeAAAADwAAAGRycy9kb3ducmV2LnhtbESPT2sCMRTE7wW/Q3hCbzVR1qJbsyItQk+Wait4e2ze&#10;/qGbl2UT3fXbN4LgcZiZ3zCr9WAbcaHO1441TCcKBHHuTM2lhp/D9mUBwgdkg41j0nAlD+ts9LTC&#10;1Liev+myD6WIEPYpaqhCaFMpfV6RRT9xLXH0CtdZDFF2pTQd9hFuGzlT6lVarDkuVNjSe0X53/5s&#10;NfzuitMxUV/lh523vRuUZLuUWj+Ph80biEBDeITv7U+jIZnPkiXc7sQrIL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bvRvMYAAADeAAAADwAAAAAAAAAAAAAAAACYAgAAZHJz&#10;L2Rvd25yZXYueG1sUEsFBgAAAAAEAAQA9QAAAIsDAAAAAA==&#10;" filled="f" stroked="f">
                    <v:textbox>
                      <w:txbxContent>
                        <w:p w:rsidR="00DB54E8" w:rsidRPr="004D19D7" w:rsidRDefault="00DB54E8" w:rsidP="00483BE9">
                          <w:pPr>
                            <w:jc w:val="center"/>
                            <w:rPr>
                              <w:szCs w:val="22"/>
                              <w:vertAlign w:val="subscript"/>
                            </w:rPr>
                          </w:pPr>
                          <w:r>
                            <w:rPr>
                              <w:szCs w:val="22"/>
                            </w:rPr>
                            <w:t>b</w:t>
                          </w:r>
                          <w:r>
                            <w:rPr>
                              <w:szCs w:val="22"/>
                              <w:vertAlign w:val="subscript"/>
                            </w:rPr>
                            <w:t>1</w:t>
                          </w:r>
                        </w:p>
                      </w:txbxContent>
                    </v:textbox>
                  </v:shape>
                  <v:group id="Group 666" o:spid="_x0000_s1649" style="position:absolute;left:4158;top:12496;width:1116;height:192;rotation:90" coordorigin="3156,3112" coordsize="1594,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1D/HFAAAA3gAA&#10;AA8AAAAAAAAAAAAAAAAAqgIAAGRycy9kb3ducmV2LnhtbFBLBQYAAAAABAAEAPoAAACcAwAAAAA=&#10;">
                    <v:line id="Line 667" o:spid="_x0000_s1650" style="position:absolute;visibility:visible" from="3156,3192" to="4750,3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CRHckAAADeAAAADwAAAGRycy9kb3ducmV2LnhtbESPQWvCQBSE74X+h+UVvNWNVkNJXUVa&#10;CuqhqC3o8Zl9TdJm34bdNYn/visIPQ4z8w0zW/SmFi05X1lWMBomIIhzqysuFHx9vj8+g/ABWWNt&#10;mRRcyMNifn83w0zbjnfU7kMhIoR9hgrKEJpMSp+XZNAPbUMcvW/rDIYoXSG1wy7CTS3HSZJKgxXH&#10;hRIbei0p/92fjYKPp23aLtebVX9Yp6f8bXc6/nROqcFDv3wBEagP/+Fbe6UVTKbj6Qiud+IVkPM/&#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WgkR3JAAAA3gAAAA8AAAAA&#10;AAAAAAAAAAAAoQIAAGRycy9kb3ducmV2LnhtbFBLBQYAAAAABAAEAPkAAACXAwAAAAA=&#10;"/>
                    <v:line id="Line 668" o:spid="_x0000_s1651" style="position:absolute;visibility:visible" from="3156,3112" to="3156,3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IPaskAAADeAAAADwAAAGRycy9kb3ducmV2LnhtbESPQUvDQBSE7wX/w/KE3tqNsQ0Suy1F&#10;EdoepK2CHl+zzySafRt2t0n6792C4HGYmW+YxWowjejI+dqygrtpAoK4sLrmUsH728vkAYQPyBob&#10;y6TgQh5Wy5vRAnNtez5QdwyliBD2OSqoQmhzKX1RkUE/tS1x9L6sMxiidKXUDvsIN41MkySTBmuO&#10;CxW29FRR8XM8GwWv9/usW293m+Fjm52K58Pp87t3So1vh/UjiEBD+A//tTdawWyezlO43olXQC5/&#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VyD2rJAAAA3gAAAA8AAAAA&#10;AAAAAAAAAAAAoQIAAGRycy9kb3ducmV2LnhtbFBLBQYAAAAABAAEAPkAAACXAwAAAAA=&#10;"/>
                    <v:line id="Line 669" o:spid="_x0000_s1652" style="position:absolute;visibility:visible" from="4750,3112" to="4750,3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Oo+qvHJAAAA3gAAAA8AAAAA&#10;AAAAAAAAAAAAoQIAAGRycy9kb3ducmV2LnhtbFBLBQYAAAAABAAEAPkAAACXAwAAAAA=&#10;"/>
                  </v:group>
                  <v:group id="Group 670" o:spid="_x0000_s1653" style="position:absolute;left:2628;top:13438;width:1913;height:192" coordorigin="3156,3112" coordsize="1594,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vKLM6ccAAADe&#10;AAAADwAAAAAAAAAAAAAAAACqAgAAZHJzL2Rvd25yZXYueG1sUEsFBgAAAAAEAAQA+gAAAJ4DAAAA&#10;AA==&#10;">
                    <v:line id="Line 671" o:spid="_x0000_s1654" style="position:absolute;visibility:visible" from="3156,3192" to="4750,3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uXHskAAADeAAAADwAAAGRycy9kb3ducmV2LnhtbESPQUvDQBSE7wX/w/KE3tqNtQkSuy1F&#10;EdoepK2CHl+zzySafRt2t0n6792C4HGYmW+YxWowjejI+dqygrtpAoK4sLrmUsH728vkAYQPyBob&#10;y6TgQh5Wy5vRAnNtez5QdwyliBD2OSqoQmhzKX1RkUE/tS1x9L6sMxiidKXUDvsIN42cJUkmDdYc&#10;Fyps6ami4ud4Ngpe7/dZt97uNsPHNjsVz4fT53fvlBrfDutHEIGG8B/+a2+0gnk6S1O43olXQC5/&#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qblx7JAAAA3gAAAA8AAAAA&#10;AAAAAAAAAAAAoQIAAGRycy9kb3ducmV2LnhtbFBLBQYAAAAABAAEAPkAAACXAwAAAAA=&#10;"/>
                    <v:line id="Line 672" o:spid="_x0000_s1655" style="position:absolute;visibility:visible" from="3156,3112" to="3156,3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JackAAADeAAAADwAAAGRycy9kb3ducmV2LnhtbESPQWvCQBSE7wX/w/KE3uqmWkNJXUVa&#10;BO2hqBXs8Zl9TaLZt2F3m6T/vlsQPA4z8w0zW/SmFi05X1lW8DhKQBDnVldcKDh8rh6eQfiArLG2&#10;TAp+ycNiPribYaZtxztq96EQEcI+QwVlCE0mpc9LMuhHtiGO3rd1BkOUrpDaYRfhppbjJEmlwYrj&#10;QokNvZaUX/Y/RsHHZJu2y837uj9u0lP+tjt9nTun1P2wX76ACNSHW/jaXmsFT9PxNIX/O/EKyPk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pJCWnJAAAA3gAAAA8AAAAA&#10;AAAAAAAAAAAAoQIAAGRycy9kb3ducmV2LnhtbFBLBQYAAAAABAAEAPkAAACXAwAAAAA=&#10;"/>
                    <v:line id="Line 673" o:spid="_x0000_s1656" style="position:absolute;visibility:visible" from="4750,3112" to="4750,3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UFrPLJAAAA3gAAAA8AAAAA&#10;AAAAAAAAAAAAoQIAAGRycy9kb3ducmV2LnhtbFBLBQYAAAAABAAEAPkAAACXAwAAAAA=&#10;"/>
                  </v:group>
                  <v:group id="Group 674" o:spid="_x0000_s1657" style="position:absolute;left:3144;top:11542;width:864;height:96" coordorigin="3156,3112" coordsize="1594,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e/G7MQAAADeAAAA&#10;DwAAAAAAAAAAAAAAAACqAgAAZHJzL2Rvd25yZXYueG1sUEsFBgAAAAAEAAQA+gAAAJsDAAAAAA==&#10;">
                    <v:line id="Line 675" o:spid="_x0000_s1658" style="position:absolute;visibility:visible" from="3156,3192" to="4750,3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vWnRvJAAAA3gAAAA8AAAAA&#10;AAAAAAAAAAAAoQIAAGRycy9kb3ducmV2LnhtbFBLBQYAAAAABAAEAPkAAACXAwAAAAA=&#10;"/>
                    <v:line id="Line 676" o:spid="_x0000_s1659" style="position:absolute;visibility:visible" from="3156,3112" to="3156,3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D+O8cAAADeAAAADwAAAGRycy9kb3ducmV2LnhtbESPy2rCQBSG9wXfYTiF7uqk1oaSOopY&#10;CupCvBTa5TFzmkQzZ8LMmMS3dxYFlz//jW8y600tWnK+sqzgZZiAIM6trrhQ8H34en4H4QOyxtoy&#10;KbiSh9l08DDBTNuOd9TuQyHiCPsMFZQhNJmUPi/JoB/ahjh6f9YZDFG6QmqHXRw3tRwlSSoNVhwf&#10;SmxoUVJ+3l+Mgs3rNm3nq/Wy/1mlx/xzd/w9dU6pp8d+/gEiUB/u4f/2UisYv43SCBBxIgrI6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gP47xwAAAN4AAAAPAAAAAAAA&#10;AAAAAAAAAKECAABkcnMvZG93bnJldi54bWxQSwUGAAAAAAQABAD5AAAAlQMAAAAA&#10;"/>
                    <v:line id="Line 677" o:spid="_x0000_s1660" style="position:absolute;visibility:visible" from="4750,3112" to="4750,3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xboMkAAADeAAAADwAAAGRycy9kb3ducmV2LnhtbESPT2vCQBTE70K/w/IKvelG2waJriKW&#10;gvZQ/Ad6fGZfk9Ts27C7TdJv3y0Uehxm5jfMfNmbWrTkfGVZwXiUgCDOra64UHA6vg6nIHxA1lhb&#10;JgXf5GG5uBvMMdO24z21h1CICGGfoYIyhCaT0uclGfQj2xBH78M6gyFKV0jtsItwU8tJkqTSYMVx&#10;ocSG1iXlt8OXUfD+uEvb1fZt05+36TV/2V8vn51T6uG+X81ABOrDf/ivvdEKnp4n6Rh+78QrIB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LvMW6DJAAAA3gAAAA8AAAAA&#10;AAAAAAAAAAAAoQIAAGRycy9kb3ducmV2LnhtbFBLBQYAAAAABAAEAPkAAACXAwAAAAA=&#10;"/>
                  </v:group>
                  <v:group id="Group 678" o:spid="_x0000_s1661" style="position:absolute;left:2628;top:12034;width:1913;height:1116" coordorigin="3156,1942" coordsize="1594,9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ms7u8cAAADe&#10;AAAADwAAAAAAAAAAAAAAAACqAgAAZHJzL2Rvd25yZXYueG1sUEsFBgAAAAAEAAQA+gAAAJ4DAAAA&#10;AA==&#10;">
                    <v:shape id="AutoShape 679" o:spid="_x0000_s1662" style="position:absolute;left:3156;top:1942;width:1594;height:930;rotation:18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IBZsUA&#10;AADeAAAADwAAAGRycy9kb3ducmV2LnhtbESPQWvCQBSE70L/w/IK3nRTq1JSV5GC1IMiTaXnR/aZ&#10;pMm+Ddk1rv/eFQSPw8x8wyxWwTSip85VlhW8jRMQxLnVFRcKjr+b0QcI55E1NpZJwZUcrJYvgwWm&#10;2l74h/rMFyJC2KWooPS+TaV0eUkG3di2xNE72c6gj7IrpO7wEuGmkZMkmUuDFceFElv6Kimvs7NR&#10;wPVffaDvsMN6f/qXx0O/xtArNXwN608QnoJ/hh/trVYwnU3m73C/E6+A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QgFmxQAAAN4AAAAPAAAAAAAAAAAAAAAAAJgCAABkcnMv&#10;ZG93bnJldi54bWxQSwUGAAAAAAQABAD1AAAAigMAAAAA&#10;" adj="0,,0" path="m,l5400,21600r10800,l21600,,,xe" filled="f">
                      <v:stroke joinstyle="miter"/>
                      <v:formulas/>
                      <v:path o:connecttype="custom" o:connectlocs="1395,465;797,930;199,465;797,0" o:connectangles="0,0,0,0" textboxrect="4499,4506,17101,17094"/>
                    </v:shape>
                    <v:line id="Line 680" o:spid="_x0000_s1663" style="position:absolute;visibility:visible" from="3356,2412" to="4536,24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v4OMkAAADeAAAADwAAAGRycy9kb3ducmV2LnhtbESPT2vCQBTE74V+h+UVequbqg0SXUUU&#10;QXso/gM9PrOvSdrs27C7TdJv3y0Uehxm5jfMbNGbWrTkfGVZwfMgAUGcW11xoeB82jxNQPiArLG2&#10;TAq+ycNifn83w0zbjg/UHkMhIoR9hgrKEJpMSp+XZNAPbEMcvXfrDIYoXSG1wy7CTS2HSZJKgxXH&#10;hRIbWpWUfx6/jIK30T5tl7vXbX/Zpbd8fbhdPzqn1ONDv5yCCNSH//Bfe6sVjF+G6Rh+78QrIO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Ku7+DjJAAAA3gAAAA8AAAAA&#10;AAAAAAAAAAAAoQIAAGRycy9kb3ducmV2LnhtbFBLBQYAAAAABAAEAPkAAACXAwAAAAA=&#10;"/>
                  </v:group>
                  <v:shape id="Text Box 681" o:spid="_x0000_s1664" type="#_x0000_t202" style="position:absolute;left:4706;top:12215;width:698;height:5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OH2cYA&#10;AADeAAAADwAAAGRycy9kb3ducmV2LnhtbESPQWvCQBSE7wX/w/KE3ppdQyI1ukppKfTUolXB2yP7&#10;TILZtyG7Nem/7xYEj8PMfMOsNqNtxZV63zjWMEsUCOLSmYYrDfvv96dnED4gG2wdk4Zf8rBZTx5W&#10;WBg38Jauu1CJCGFfoIY6hK6Q0pc1WfSJ64ijd3a9xRBlX0nT4xDhtpWpUnNpseG4UGNHrzWVl92P&#10;1XD4PJ+Omfqq3mzeDW5Uku1Cav04HV+WIAKN4R6+tT+MhixP5zn834lX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0OH2cYAAADeAAAADwAAAAAAAAAAAAAAAACYAgAAZHJz&#10;L2Rvd25yZXYueG1sUEsFBgAAAAAEAAQA9QAAAIsDAAAAAA==&#10;" filled="f" stroked="f">
                    <v:textbox>
                      <w:txbxContent>
                        <w:p w:rsidR="00DB54E8" w:rsidRPr="009C2BEE" w:rsidRDefault="00DB54E8" w:rsidP="00483BE9">
                          <w:pPr>
                            <w:jc w:val="center"/>
                            <w:rPr>
                              <w:szCs w:val="22"/>
                            </w:rPr>
                          </w:pPr>
                          <w:r>
                            <w:rPr>
                              <w:szCs w:val="22"/>
                            </w:rPr>
                            <w:t>h</w:t>
                          </w:r>
                        </w:p>
                      </w:txbxContent>
                    </v:textbox>
                  </v:shape>
                  <v:oval id="Oval 682" o:spid="_x0000_s1665" style="position:absolute;left:5684;top:12670;width:922;height:9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LpbMcA&#10;AADeAAAADwAAAGRycy9kb3ducmV2LnhtbESPX2vCQBDE3wv9DscWfKuXqI2SekoRFEFD8Q/0dclt&#10;k2BuL+TOGL+9JxT6OMzOb3bmy97UoqPWVZYVxMMIBHFudcWFgvNp/T4D4TyyxtoyKbiTg+Xi9WWO&#10;qbY3PlB39IUIEHYpKii9b1IpXV6SQTe0DXHwfm1r0AfZFlK3eAtwU8tRFCXSYMWhocSGViXll+PV&#10;hDfG0+Swwubyk22y7Htv4l1XxUoN3vqvTxCeev9//JfeagWTj1GSwHNOYI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By6WzHAAAA3gAAAA8AAAAAAAAAAAAAAAAAmAIAAGRy&#10;cy9kb3ducmV2LnhtbFBLBQYAAAAABAAEAPUAAACMAwAAAAA=&#10;" filled="f" fillcolor="black"/>
                  <v:shape id="Text Box 683" o:spid="_x0000_s1666" type="#_x0000_t202" style="position:absolute;left:5965;top:12722;width:5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28NcUA&#10;AADeAAAADwAAAGRycy9kb3ducmV2LnhtbESPW4vCMBSE3xf8D+EI+6aJ4rUaRVwW9snFK/h2aI5t&#10;sTkpTdZ2/71ZEPZxmJlvmOW6taV4UO0LxxoGfQWCOHWm4EzD6fjZm4HwAdlg6Zg0/JKH9arztsTE&#10;uIb39DiETEQI+wQ15CFUiZQ+zcmi77uKOHo3V1sMUdaZNDU2EW5LOVRqIi0WHBdyrGibU3o//FgN&#10;593tehmp7+zDjqvGtUqynUut37vtZgEiUBv+w6/2l9EwGg8nU/i7E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3bw1xQAAAN4AAAAPAAAAAAAAAAAAAAAAAJgCAABkcnMv&#10;ZG93bnJldi54bWxQSwUGAAAAAAQABAD1AAAAigMAAAAA&#10;" filled="f" stroked="f">
                    <v:textbox>
                      <w:txbxContent>
                        <w:p w:rsidR="00DB54E8" w:rsidRPr="00350518" w:rsidRDefault="00DB54E8" w:rsidP="00483BE9">
                          <w:pPr>
                            <w:rPr>
                              <w:szCs w:val="22"/>
                            </w:rPr>
                          </w:pPr>
                          <w:r w:rsidRPr="00350518">
                            <w:rPr>
                              <w:szCs w:val="22"/>
                            </w:rPr>
                            <w:t>d</w:t>
                          </w:r>
                        </w:p>
                        <w:p w:rsidR="00DB54E8" w:rsidRDefault="00DB54E8" w:rsidP="00483BE9"/>
                      </w:txbxContent>
                    </v:textbox>
                  </v:shape>
                  <v:line id="Line 684" o:spid="_x0000_s1667" style="position:absolute;visibility:visible" from="5687,13106" to="6587,13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GPL8QAAADeAAAADwAAAGRycy9kb3ducmV2LnhtbERPTWvCQBC9F/oflin0VjcVKzW6ShEE&#10;D7ZFLZ6H7JhEs7Nxdxvjv3cOhR4f73u26F2jOgqx9mzgdZCBIi68rbk08LNfvbyDignZYuOZDNwo&#10;wmL++DDD3Porb6nbpVJJCMccDVQptbnWsajIYRz4lli4ow8Ok8BQahvwKuGu0cMsG2uHNUtDhS0t&#10;KyrOu18nvUW5CZfD6dyvj5+b1YW7ydf+25jnp/5jCipRn/7Ff+61NTB6G45lr9yRK6D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sY8vxAAAAN4AAAAPAAAAAAAAAAAA&#10;AAAAAKECAABkcnMvZG93bnJldi54bWxQSwUGAAAAAAQABAD5AAAAkgMAAAAA&#10;">
                    <v:stroke dashstyle="dash"/>
                  </v:line>
                </v:group>
              </w:pict>
            </w: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left" w:pos="3300"/>
                <w:tab w:val="center" w:pos="4320"/>
                <w:tab w:val="right" w:pos="8640"/>
              </w:tabs>
              <w:spacing w:before="120" w:after="120"/>
              <w:rPr>
                <w:rFonts w:ascii=".VnArial" w:hAnsi=".VnArial"/>
                <w:sz w:val="22"/>
                <w:szCs w:val="22"/>
              </w:rPr>
            </w:pPr>
            <w:r w:rsidRPr="00483BE9">
              <w:rPr>
                <w:rFonts w:ascii=".VnArial" w:hAnsi=".VnArial"/>
                <w:sz w:val="22"/>
                <w:szCs w:val="22"/>
              </w:rPr>
              <w:tab/>
            </w: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BiÓn phô</w:t>
            </w:r>
          </w:p>
          <w:p w:rsidR="00483BE9" w:rsidRPr="00483BE9" w:rsidRDefault="00483BE9" w:rsidP="00483BE9">
            <w:pPr>
              <w:tabs>
                <w:tab w:val="center" w:pos="4320"/>
                <w:tab w:val="right" w:pos="8640"/>
              </w:tabs>
              <w:spacing w:before="120" w:after="120"/>
              <w:rPr>
                <w:rFonts w:ascii=".VnArial" w:hAnsi=".VnArial"/>
                <w:sz w:val="22"/>
                <w:szCs w:val="22"/>
              </w:rPr>
            </w:pP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r w:rsidRPr="00483BE9">
              <w:rPr>
                <w:rFonts w:ascii=".VnArial" w:hAnsi=".VnArial"/>
                <w:sz w:val="22"/>
                <w:szCs w:val="22"/>
              </w:rPr>
              <w:t>b</w:t>
            </w:r>
            <w:r w:rsidRPr="00483BE9">
              <w:rPr>
                <w:rFonts w:ascii=".VnArial" w:hAnsi=".VnArial"/>
                <w:sz w:val="22"/>
                <w:szCs w:val="22"/>
                <w:vertAlign w:val="subscript"/>
              </w:rPr>
              <w:t>2</w:t>
            </w: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r w:rsidRPr="00483BE9">
              <w:rPr>
                <w:rFonts w:ascii=".VnArial" w:hAnsi=".VnArial"/>
                <w:sz w:val="22"/>
                <w:szCs w:val="22"/>
              </w:rPr>
              <w:t>h</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d</w:t>
            </w: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61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110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90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30</w:t>
            </w:r>
          </w:p>
        </w:tc>
        <w:tc>
          <w:tcPr>
            <w:tcW w:w="64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90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75</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30</w:t>
            </w:r>
          </w:p>
        </w:tc>
        <w:tc>
          <w:tcPr>
            <w:tcW w:w="76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72</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30</w:t>
            </w:r>
          </w:p>
        </w:tc>
      </w:tr>
    </w:tbl>
    <w:p w:rsidR="00DC4561" w:rsidRDefault="00DC4561"/>
    <w:tbl>
      <w:tblPr>
        <w:tblW w:w="10128" w:type="dxa"/>
        <w:tblInd w:w="-522" w:type="dxa"/>
        <w:tblLayout w:type="fixed"/>
        <w:tblLook w:val="01E0"/>
      </w:tblPr>
      <w:tblGrid>
        <w:gridCol w:w="1280"/>
        <w:gridCol w:w="4608"/>
        <w:gridCol w:w="960"/>
        <w:gridCol w:w="1261"/>
        <w:gridCol w:w="611"/>
        <w:gridCol w:w="640"/>
        <w:gridCol w:w="768"/>
      </w:tblGrid>
      <w:tr w:rsidR="00483BE9" w:rsidRPr="00483BE9" w:rsidTr="00483BE9">
        <w:tc>
          <w:tcPr>
            <w:tcW w:w="128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B-1</w:t>
            </w:r>
          </w:p>
        </w:tc>
        <w:tc>
          <w:tcPr>
            <w:tcW w:w="4608" w:type="dxa"/>
            <w:tcBorders>
              <w:top w:val="single" w:sz="4" w:space="0" w:color="auto"/>
              <w:left w:val="single" w:sz="4" w:space="0" w:color="auto"/>
              <w:bottom w:val="single" w:sz="4" w:space="0" w:color="auto"/>
              <w:right w:val="single" w:sz="4" w:space="0" w:color="auto"/>
            </w:tcBorders>
          </w:tcPr>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5217" o:spid="_x0000_s1668" style="position:absolute;margin-left:15.9pt;margin-top:3.45pt;width:151.35pt;height:95.4pt;z-index:251616768;mso-position-horizontal-relative:text;mso-position-vertical-relative:text" coordorigin="2890,1667" coordsize="3027,1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">
                  <v:shape id="Text Box 367" o:spid="_x0000_s1669" type="#_x0000_t202" style="position:absolute;left:3184;top:2776;width:450;height:4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RbOsMA&#10;AADeAAAADwAAAGRycy9kb3ducmV2LnhtbERPz2vCMBS+D/Y/hDfwNpOKHbMzlqEInpS5Tdjt0Tzb&#10;sualNLGt/705CB4/vt/LfLSN6KnztWMNyVSBIC6cqbnU8PO9fX0H4QOywcYxabiSh3z1/LTEzLiB&#10;v6g/hlLEEPYZaqhCaDMpfVGRRT91LXHkzq6zGCLsSmk6HGK4beRMqTdpsebYUGFL64qK/+PFavjd&#10;n/9Oc3UoNzZtBzcqyXYhtZ68jJ8fIAKN4SG+u3dGwzydJXFvvBOvgF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RbOsMAAADeAAAADwAAAAAAAAAAAAAAAACYAgAAZHJzL2Rv&#10;d25yZXYueG1sUEsFBgAAAAAEAAQA9QAAAIgDAAAAAA==&#10;" filled="f" stroked="f">
                    <v:textbox>
                      <w:txbxContent>
                        <w:p w:rsidR="00DB54E8" w:rsidRPr="003E0016" w:rsidRDefault="00DB54E8" w:rsidP="00483BE9">
                          <w:pPr>
                            <w:jc w:val="center"/>
                          </w:pPr>
                          <w:r w:rsidRPr="003E0016">
                            <w:sym w:font="Symbol" w:char="F061"/>
                          </w:r>
                        </w:p>
                        <w:p w:rsidR="00DB54E8" w:rsidRDefault="00DB54E8" w:rsidP="00483BE9"/>
                      </w:txbxContent>
                    </v:textbox>
                  </v:shape>
                  <v:shape id="AutoShape 368" o:spid="_x0000_s1670" type="#_x0000_t6" style="position:absolute;left:3661;top:1667;width:784;height:783;rotation:8839997fd;flip:x 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M8isgA&#10;AADeAAAADwAAAGRycy9kb3ducmV2LnhtbESPT2vCQBTE70K/w/KEXkQ3hhra1FVEWvDPxaqUHh/Z&#10;ZxKafRuzq8Zv7wqCx2FmfsOMp62pxJkaV1pWMBxEIIgzq0vOFex33/13EM4ja6wsk4IrOZhOXjpj&#10;TLW98A+dtz4XAcIuRQWF93UqpcsKMugGtiYO3sE2Bn2QTS51g5cAN5WMoyiRBksOCwXWNC8o+9+e&#10;jIJVb7NKlseF+TqZMv5db5Lr3+6o1Gu3nX2C8NT6Z/jRXmgFb6N4+AH3O+EKyMkN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wzyKyAAAAN4AAAAPAAAAAAAAAAAAAAAAAJgCAABk&#10;cnMvZG93bnJldi54bWxQSwUGAAAAAAQABAD1AAAAjQMAAAAA&#10;" filled="f" fillcolor="black"/>
                  <v:shape id="AutoShape 369" o:spid="_x0000_s1671" type="#_x0000_t6" style="position:absolute;left:3655;top:2791;width:784;height:783;rotation:8839997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b0R8UA&#10;AADeAAAADwAAAGRycy9kb3ducmV2LnhtbESP22rCQBCG7wXfYRnBu7ox2IOpq4hYEKSltT7AkJ1m&#10;g9nZmN0cfHv3ouDlz3/iW20GW4mOGl86VjCfJSCIc6dLLhScfz+e3kD4gKyxckwKbuRhsx6PVphp&#10;1/MPdadQiDjCPkMFJoQ6k9Lnhiz6mauJo/fnGoshyqaQusE+jttKpknyIi2WHB8M1rQzlF9OrVVw&#10;fW2Ph503X93N9nb/ff00RbtUajoZtu8gAg3hEf5vH7SCxXOaRoCIE1F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tvRHxQAAAN4AAAAPAAAAAAAAAAAAAAAAAJgCAABkcnMv&#10;ZG93bnJldi54bWxQSwUGAAAAAAQABAD1AAAAigMAAAAA&#10;" filled="f" fillcolor="black"/>
                  <v:line id="Line 370" o:spid="_x0000_s1672" style="position:absolute;flip:x;visibility:visible" from="4045,2052" to="4060,3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mLcsQAAADeAAAADwAAAGRycy9kb3ducmV2LnhtbESPQWvCQBSE74L/YXmCN90YVErqKiIq&#10;RbyY1vtL9nUTmn0bsqum/94VCj0OM/MNs9r0thF36nztWMFsmoAgLp2u2Sj4+jxM3kD4gKyxcUwK&#10;fsnDZj0crDDT7sEXuufBiAhhn6GCKoQ2k9KXFVn0U9cSR+/bdRZDlJ2RusNHhNtGpkmylBZrjgsV&#10;trSrqPzJb1ZBsd9ezam47m3KZ300i7xgmSs1HvXbdxCB+vAf/mt/aAXzRZrO4HUnXgG5f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mYtyxAAAAN4AAAAPAAAAAAAAAAAA&#10;AAAAAKECAABkcnMvZG93bnJldi54bWxQSwUGAAAAAAQABAD5AAAAkgMAAAAA&#10;">
                    <v:stroke dashstyle="dash"/>
                  </v:line>
                  <v:group id="Group 371" o:spid="_x0000_s1673" style="position:absolute;left:4002;top:2829;width:117;height:1288;rotation:90" coordorigin="4562,3622" coordsize="117,1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C1HYMcAAADe&#10;AAAADwAAAAAAAAAAAAAAAACqAgAAZHJzL2Rvd25yZXYueG1sUEsFBgAAAAAEAAQA+gAAAJ4DAAAA&#10;AA==&#10;">
                    <v:line id="Line 372" o:spid="_x0000_s1674" style="position:absolute;rotation:90;flip:x y;visibility:visible" from="3979,4264" to="5246,4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SNE8YAAADeAAAADwAAAGRycy9kb3ducmV2LnhtbESP0WrCQBRE3wv+w3KFvjUbo9WSuopI&#10;CkKp0NgPuM1ek2D2bsiuSfz7riD0cZiZM8x6O5pG9NS52rKCWRSDIC6srrlU8HP6eHkD4TyyxsYy&#10;KbiRg+1m8rTGVNuBv6nPfSkChF2KCirv21RKV1Rk0EW2JQ7e2XYGfZBdKXWHQ4CbRiZxvJQGaw4L&#10;Fba0r6i45FejQCeHIvu6HrNyr5vd0fjP5W+/Uup5Ou7eQXga/X/40T5oBYvXJJnD/U64AnLz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UjRPGAAAA3gAAAA8AAAAAAAAA&#10;AAAAAAAAoQIAAGRycy9kb3ducmV2LnhtbFBLBQYAAAAABAAEAPkAAACUAwAAAAA=&#10;"/>
                    <v:line id="Line 373" o:spid="_x0000_s1675" style="position:absolute;rotation:90;flip:x y;visibility:visible" from="4622,4852" to="4622,4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0VZ8YAAADeAAAADwAAAGRycy9kb3ducmV2LnhtbESP0WqDQBRE3wv5h+UG+tasEZsG6yoS&#10;UgiUBpr2A27cW5W4d8Vdjf37biGQx2FmzjBZMZtOTDS41rKC9SoCQVxZ3XKt4Pvr7WkLwnlkjZ1l&#10;UvBLDop88ZBhqu2VP2k6+VoECLsUFTTe96mUrmrIoFvZnjh4P3Yw6IMcaqkHvAa46WQcRRtpsOWw&#10;0GBPu4aqy2k0CnR8qPYf43Ff73RXHo1/35ynF6Uel3P5CsLT7O/hW/ugFSTPcZzA/51wBWT+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9FWfGAAAA3gAAAA8AAAAAAAAA&#10;AAAAAAAAoQIAAGRycy9kb3ducmV2LnhtbFBLBQYAAAAABAAEAPkAAACUAwAAAAA=&#10;"/>
                    <v:line id="Line 374" o:spid="_x0000_s1676" style="position:absolute;rotation:90;flip:x y;visibility:visible" from="4620,3564" to="4620,3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Gw/MQAAADeAAAADwAAAGRycy9kb3ducmV2LnhtbESP3YrCMBSE7wXfIRzBO00t/izVKCIK&#10;gijo7gOcbY5tsTkpTaz17Y0geDnMzDfMYtWaUjRUu8KygtEwAkGcWl1wpuDvdzf4AeE8ssbSMil4&#10;koPVsttZYKLtg8/UXHwmAoRdggpy76tESpfmZNANbUUcvKutDfog60zqGh8BbkoZR9FUGiw4LORY&#10;0San9Ha5GwU63qfb4/20zTa6XJ+MP0z/m5lS/V67noPw1Ppv+NPeawXjSRxP4H0nXAG5f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sbD8xAAAAN4AAAAPAAAAAAAAAAAA&#10;AAAAAKECAABkcnMvZG93bnJldi54bWxQSwUGAAAAAAQABAD5AAAAkgMAAAAA&#10;"/>
                  </v:group>
                  <v:shape id="Text Box 375" o:spid="_x0000_s1677" type="#_x0000_t202" style="position:absolute;left:3890;top:3122;width:454;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29EsgA&#10;AADeAAAADwAAAGRycy9kb3ducmV2LnhtbESPQWvCQBSE7wX/w/IEL1I3DVba1FVUWvVaK5Tentln&#10;Epp9G3e3Mfrru0Khx2FmvmGm887UoiXnK8sKHkYJCOLc6ooLBfuPt/snED4ga6wtk4ILeZjPendT&#10;zLQ98zu1u1CICGGfoYIyhCaT0uclGfQj2xBH72idwRClK6R2eI5wU8s0SSbSYMVxocSGViXl37sf&#10;o2DNp8Mrb4ZheV3svw7Pn8d26KRSg363eAERqAv/4b/2VisYP6bpBG534hWQ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Db0SyAAAAN4AAAAPAAAAAAAAAAAAAAAAAJgCAABk&#10;cnMvZG93bnJldi54bWxQSwUGAAAAAAQABAD1AAAAjQMAAAAA&#10;" filled="f" fillcolor="black" stroked="f">
                    <v:textbox>
                      <w:txbxContent>
                        <w:p w:rsidR="00DB54E8" w:rsidRPr="003E0016" w:rsidRDefault="00DB54E8" w:rsidP="00483BE9">
                          <w:pPr>
                            <w:rPr>
                              <w:szCs w:val="22"/>
                            </w:rPr>
                          </w:pPr>
                          <w:r w:rsidRPr="003E0016">
                            <w:rPr>
                              <w:szCs w:val="22"/>
                            </w:rPr>
                            <w:t>b</w:t>
                          </w:r>
                        </w:p>
                      </w:txbxContent>
                    </v:textbox>
                  </v:shape>
                  <v:group id="Group 376" o:spid="_x0000_s1678" style="position:absolute;left:2890;top:2073;width:179;height:1108" coordorigin="4562,3622" coordsize="117,1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BR2IePIAAAA&#10;3gAAAA8AAAAAAAAAAAAAAAAAqgIAAGRycy9kb3ducmV2LnhtbFBLBQYAAAAABAAEAPoAAACfAwAA&#10;AAA=&#10;">
                    <v:line id="Line 377" o:spid="_x0000_s1679" style="position:absolute;rotation:90;flip:x y;visibility:visible" from="3979,4264" to="5246,4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AfYsMAAADeAAAADwAAAGRycy9kb3ducmV2LnhtbERP3WqDMBS+L+wdwhnsrsZJ2xVnlFIs&#10;FMYKc3uAU3OmMnMiJlr39stFYZcf339WLKYXM42us6zgOYpBENdWd9wo+Po8rfcgnEfW2FsmBb/k&#10;oMgfVhmm2t74g+bKNyKEsEtRQev9kErp6pYMusgOxIH7tqNBH+DYSD3iLYSbXiZxvJMGOw4NLQ50&#10;bKn+qSajQCfnunyfLmVz1P3hYvzb7jq/KPX0uBxeQXha/L/47j5rBZttkoS94U64A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OwH2LDAAAA3gAAAA8AAAAAAAAAAAAA&#10;AAAAoQIAAGRycy9kb3ducmV2LnhtbFBLBQYAAAAABAAEAPkAAACRAwAAAAA=&#10;"/>
                    <v:line id="Line 378" o:spid="_x0000_s1680" style="position:absolute;rotation:90;flip:x y;visibility:visible" from="4622,4852" to="4622,4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y6+cUAAADeAAAADwAAAGRycy9kb3ducmV2LnhtbESP0YrCMBRE3xf8h3CFfVtTy+pqNYqI&#10;grAo2PUDrs21LTY3pYm1/r1ZEHwcZuYMM192phItNa60rGA4iEAQZ1aXnCs4/W2/JiCcR9ZYWSYF&#10;D3KwXPQ+5phoe+cjtanPRYCwS1BB4X2dSOmyggy6ga2Jg3exjUEfZJNL3eA9wE0l4ygaS4Mlh4UC&#10;a1oXlF3Tm1Gg41222d8Om3ytq9XB+N/xuf1R6rPfrWYgPHX+HX61d1rB9yiOp/B/J1wBuX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Py6+cUAAADeAAAADwAAAAAAAAAA&#10;AAAAAAChAgAAZHJzL2Rvd25yZXYueG1sUEsFBgAAAAAEAAQA+QAAAJMDAAAAAA==&#10;"/>
                    <v:line id="Line 379" o:spid="_x0000_s1681" style="position:absolute;rotation:90;flip:x y;visibility:visible" from="4620,3564" to="4620,3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FucYAAADeAAAADwAAAGRycy9kb3ducmV2LnhtbESPy2rDMBBF94H8g5hCd4lcp0mKG8UY&#10;40KgJJCkHzC1prapNTKW/OjfV4tCl5f74hzS2bRipN41lhU8rSMQxKXVDVcKPu5vqxcQziNrbC2T&#10;gh9ykB6XiwMm2k58pfHmKxFG2CWooPa+S6R0ZU0G3dp2xMH7sr1BH2RfSd3jFMZNK+Mo2kmDDYeH&#10;GjvKayq/b4NRoONTWZyHS1Hlus0uxr/vPse9Uo8Pc/YKwtPs/8N/7ZNW8LyNNwEg4AQUkMd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fhbnGAAAA3gAAAA8AAAAAAAAA&#10;AAAAAAAAoQIAAGRycy9kb3ducmV2LnhtbFBLBQYAAAAABAAEAPkAAACUAwAAAAA=&#10;"/>
                  </v:group>
                  <v:shape id="Text Box 380" o:spid="_x0000_s1682" type="#_x0000_t202" style="position:absolute;left:2949;top:2474;width:495;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2zu8gA&#10;AADeAAAADwAAAGRycy9kb3ducmV2LnhtbESPQWsCMRSE7wX/Q3hCL6JZbSt2axRbqu21Koi35+a5&#10;u7h5WZN0XfvrG6HQ4zAz3zDTeWsq0ZDzpWUFw0ECgjizuuRcwXaz7E9A+ICssbJMCq7kYT7r3E0x&#10;1fbCX9SsQy4ihH2KCooQ6lRKnxVk0A9sTRy9o3UGQ5Qul9rhJcJNJUdJMpYGS44LBdb0VlB2Wn8b&#10;BSs+H975oxdefxbb/eF5d2x6Tip1320XLyACteE//Nf+1Aoen0YPQ7jdiVdAz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PbO7yAAAAN4AAAAPAAAAAAAAAAAAAAAAAJgCAABk&#10;cnMvZG93bnJldi54bWxQSwUGAAAAAAQABAD1AAAAjQMAAAAA&#10;" filled="f" fillcolor="black" stroked="f">
                    <v:textbox>
                      <w:txbxContent>
                        <w:p w:rsidR="00DB54E8" w:rsidRPr="003E0016" w:rsidRDefault="00DB54E8" w:rsidP="00483BE9">
                          <w:pPr>
                            <w:rPr>
                              <w:szCs w:val="22"/>
                            </w:rPr>
                          </w:pPr>
                          <w:r w:rsidRPr="003E0016">
                            <w:rPr>
                              <w:szCs w:val="22"/>
                            </w:rPr>
                            <w:t>h</w:t>
                          </w:r>
                        </w:p>
                      </w:txbxContent>
                    </v:textbox>
                  </v:shape>
                  <v:group id="Group 381" o:spid="_x0000_s1683" style="position:absolute;left:4997;top:2045;width:179;height:569" coordorigin="4987,7720" coordsize="179,5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gdgUpscAAADe&#10;AAAADwAAAAAAAAAAAAAAAACqAgAAZHJzL2Rvd25yZXYueG1sUEsFBgAAAAAEAAQA+gAAAJ4DAAAA&#10;AA==&#10;">
                    <v:line id="Line 382" o:spid="_x0000_s1684" style="position:absolute;rotation:90;flip:x y;visibility:visible" from="4794,8001" to="5341,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0bzsYAAADeAAAADwAAAGRycy9kb3ducmV2LnhtbESP0WrCQBRE3wv+w3IF3+qmSWsluopI&#10;hECpoPYDrtlrEpq9G7Jrkv59t1DwcZiZM8x6O5pG9NS52rKCl3kEgriwuuZSwdfl8LwE4TyyxsYy&#10;KfghB9vN5GmNqbYDn6g/+1IECLsUFVTet6mUrqjIoJvbljh4N9sZ9EF2pdQdDgFuGhlH0UIarDks&#10;VNjSvqLi+3w3CnScF9nn/ZiVe93sjsZ/LK79u1Kz6bhbgfA0+kf4v51rBa9vcZLA351wBeTm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NG87GAAAA3gAAAA8AAAAAAAAA&#10;AAAAAAAAoQIAAGRycy9kb3ducmV2LnhtbFBLBQYAAAAABAAEAPkAAACUAwAAAAA=&#10;"/>
                    <v:line id="Line 383" o:spid="_x0000_s1685" style="position:absolute;rotation:90;flip:x y;visibility:visible" from="5075,8201" to="5075,8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SDusYAAADeAAAADwAAAGRycy9kb3ducmV2LnhtbESP0WrCQBRE3wv+w3KFvjUbU2sldRWR&#10;CEKp0LQfcM3eJsHs3ZBdk/j3XUHwcZiZM8xqM5pG9NS52rKCWRSDIC6srrlU8Puzf1mCcB5ZY2OZ&#10;FFzJwWY9eVphqu3A39TnvhQBwi5FBZX3bSqlKyoy6CLbEgfvz3YGfZBdKXWHQ4CbRiZxvJAGaw4L&#10;Fba0q6g45xejQCeHIvu6HLNyp5vt0fjPxal/V+p5Om4/QHga/SN8bx+0gvlb8jqH251wBeT6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kg7rGAAAA3gAAAA8AAAAAAAAA&#10;AAAAAAAAoQIAAGRycy9kb3ducmV2LnhtbFBLBQYAAAAABAAEAPkAAACUAwAAAAA=&#10;"/>
                    <v:line id="Line 384" o:spid="_x0000_s1686" style="position:absolute;rotation:90;flip:x y;visibility:visible" from="5078,7632" to="5078,7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gmIcYAAADeAAAADwAAAGRycy9kb3ducmV2LnhtbESP0WrCQBRE3wX/YblC33TTtFGJriKS&#10;QqBUqPUDrtlrEpq9G7Jrkv59t1DwcZiZM8x2P5pG9NS52rKC50UEgriwuuZSweXrbb4G4TyyxsYy&#10;KfghB/vddLLFVNuBP6k/+1IECLsUFVTet6mUrqjIoFvYljh4N9sZ9EF2pdQdDgFuGhlH0VIarDks&#10;VNjSsaLi+3w3CnScF9nH/ZSVR90cTsa/L6/9Sqmn2XjYgPA0+kf4v51rBa9J/JLA351wBeTu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oJiHGAAAA3gAAAA8AAAAAAAAA&#10;AAAAAAAAoQIAAGRycy9kb3ducmV2LnhtbFBLBQYAAAAABAAEAPkAAACUAwAAAAA=&#10;"/>
                  </v:group>
                  <v:shape id="Text Box 385" o:spid="_x0000_s1687" type="#_x0000_t202" style="position:absolute;left:5017;top:2120;width:900;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Qrz8gA&#10;AADeAAAADwAAAGRycy9kb3ducmV2LnhtbESPQWsCMRSE74X+h/AKvUjNVlvR1Shaqu21KpTenpvn&#10;7tLNy5rEdfXXN4LQ4zAz3zCTWWsq0ZDzpWUFz90EBHFmdcm5gu1m+TQE4QOyxsoyKTiTh9n0/m6C&#10;qbYn/qJmHXIRIexTVFCEUKdS+qwgg75ra+Lo7a0zGKJ0udQOTxFuKtlLkoE0WHJcKLCmt4Ky3/XR&#10;KFjxYffOH52wuMy3P7vR977pOKnU40M7H4MI1Ib/8K39qRW8vPb6A7jeiVdATv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1CvPyAAAAN4AAAAPAAAAAAAAAAAAAAAAAJgCAABk&#10;cnMvZG93bnJldi54bWxQSwUGAAAAAAQABAD1AAAAjQMAAAAA&#10;" filled="f" fillcolor="black" stroked="f">
                    <v:textbox>
                      <w:txbxContent>
                        <w:p w:rsidR="00DB54E8" w:rsidRPr="008C23DF" w:rsidRDefault="00DB54E8" w:rsidP="00483BE9">
                          <w:pPr>
                            <w:rPr>
                              <w:rFonts w:ascii="Arial" w:hAnsi="Arial" w:cs="Arial"/>
                              <w:sz w:val="22"/>
                              <w:szCs w:val="22"/>
                            </w:rPr>
                          </w:pPr>
                          <w:r w:rsidRPr="008C23DF">
                            <w:rPr>
                              <w:rFonts w:ascii="Arial" w:hAnsi="Arial" w:cs="Arial"/>
                              <w:sz w:val="22"/>
                              <w:szCs w:val="22"/>
                            </w:rPr>
                            <w:t>h/2</w:t>
                          </w:r>
                        </w:p>
                      </w:txbxContent>
                    </v:textbox>
                  </v:shape>
                </v:group>
              </w:pict>
            </w:r>
            <w:r w:rsidR="00483BE9" w:rsidRPr="00483BE9">
              <w:rPr>
                <w:rFonts w:ascii=".VnArial" w:hAnsi=".VnArial"/>
                <w:sz w:val="22"/>
                <w:szCs w:val="22"/>
              </w:rPr>
              <w:t>B¸o hiÖu n¬i ph©n luång</w:t>
            </w:r>
            <w:r w:rsidR="004D72A8">
              <w:rPr>
                <w:rFonts w:ascii=".VnArial" w:hAnsi=".VnArial"/>
                <w:sz w:val="22"/>
                <w:szCs w:val="22"/>
              </w:rPr>
              <w:t>, ng· ba</w:t>
            </w: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sym w:font="Symbol" w:char="F061"/>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61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45</w:t>
            </w:r>
            <w:r w:rsidRPr="00483BE9">
              <w:rPr>
                <w:rFonts w:ascii=".VnArial" w:hAnsi=".VnArial"/>
                <w:sz w:val="22"/>
                <w:szCs w:val="22"/>
              </w:rPr>
              <w:sym w:font="Symbol" w:char="F0B0"/>
            </w:r>
          </w:p>
        </w:tc>
        <w:tc>
          <w:tcPr>
            <w:tcW w:w="64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45</w:t>
            </w:r>
            <w:r w:rsidRPr="00483BE9">
              <w:rPr>
                <w:rFonts w:ascii=".VnArial" w:hAnsi=".VnArial"/>
                <w:sz w:val="22"/>
                <w:szCs w:val="22"/>
              </w:rPr>
              <w:sym w:font="Symbol" w:char="F0B0"/>
            </w:r>
          </w:p>
        </w:tc>
        <w:tc>
          <w:tcPr>
            <w:tcW w:w="76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45</w:t>
            </w:r>
            <w:r w:rsidRPr="00483BE9">
              <w:rPr>
                <w:rFonts w:ascii=".VnArial" w:hAnsi=".VnArial"/>
                <w:sz w:val="22"/>
                <w:szCs w:val="22"/>
              </w:rPr>
              <w:sym w:font="Symbol" w:char="F0B0"/>
            </w:r>
          </w:p>
        </w:tc>
      </w:tr>
      <w:tr w:rsidR="00483BE9" w:rsidRPr="00483BE9" w:rsidTr="00483BE9">
        <w:tc>
          <w:tcPr>
            <w:tcW w:w="128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B-2.1</w:t>
            </w:r>
          </w:p>
        </w:tc>
        <w:tc>
          <w:tcPr>
            <w:tcW w:w="4608" w:type="dxa"/>
            <w:tcBorders>
              <w:top w:val="single" w:sz="4" w:space="0" w:color="auto"/>
              <w:left w:val="single" w:sz="4" w:space="0" w:color="auto"/>
              <w:bottom w:val="single" w:sz="4" w:space="0" w:color="auto"/>
              <w:right w:val="single" w:sz="4" w:space="0" w:color="auto"/>
            </w:tcBorders>
          </w:tcPr>
          <w:p w:rsid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5205" o:spid="_x0000_s1688" style="position:absolute;margin-left:43.1pt;margin-top:20.9pt;width:81.85pt;height:82.05pt;z-index:251624960;mso-position-horizontal-relative:text;mso-position-vertical-relative:text" coordorigin="2759,1994" coordsize="1637,1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">
                  <v:group id="Group 406" o:spid="_x0000_s1689" style="position:absolute;left:3108;top:1994;width:1288;height:1641" coordorigin="3107,153" coordsize="1288,16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I/YGMcAAADe&#10;AAAADwAAAAAAAAAAAAAAAACqAgAAZHJzL2Rvd25yZXYueG1sUEsFBgAAAAAEAAQA+gAAAJ4DAAAA&#10;AA==&#10;">
                    <v:group id="Group 407" o:spid="_x0000_s1690" style="position:absolute;left:3126;top:714;width:1260;height:1080;flip:y" coordorigin="2819,6219" coordsize="126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K8J93FAAAA3gAA&#10;AA8AAAAAAAAAAAAAAAAAqgIAAGRycy9kb3ducmV2LnhtbFBLBQYAAAAABAAEAPoAAACcAwAAAAA=&#10;">
                      <v:shape id="AutoShape 408" o:spid="_x0000_s1691" type="#_x0000_t5" style="position:absolute;left:2819;top:6219;width:126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Uh0cIA&#10;AADeAAAADwAAAGRycy9kb3ducmV2LnhtbERPTYvCMBC9C/sfwix401RZ7VKN4goLXjzYiuxxaMa2&#10;bDIpTbT135uD4PHxvtfbwRpxp843jhXMpgkI4tLphisF5+J38g3CB2SNxjEpeJCH7eZjtMZMu55P&#10;dM9DJWII+wwV1CG0mZS+rMmin7qWOHJX11kMEXaV1B32MdwaOU+SpbTYcGyosaV9TeV/frMK/n76&#10;i9E7Yx5FepjZPk1zPqZKjT+H3QpEoCG8xS/3QSv4WsyTuDfeiV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5SHRwgAAAN4AAAAPAAAAAAAAAAAAAAAAAJgCAABkcnMvZG93&#10;bnJldi54bWxQSwUGAAAAAAQABAD1AAAAhwMAAAAA&#10;" filled="f" fillcolor="black"/>
                      <v:line id="Line 409" o:spid="_x0000_s1692" style="position:absolute;visibility:visible" from="3450,6240" to="3450,7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LPFMUAAADeAAAADwAAAGRycy9kb3ducmV2LnhtbESPX2vCMBTF3wW/Q7iCbzNVnMzOKCII&#10;PjhlOvZ8aa5tZ3NTk1jrtzfCwMfD+fPjzBatqURDzpeWFQwHCQjizOqScwU/x/XbBwgfkDVWlknB&#10;nTws5t3ODFNtb/xNzSHkIo6wT1FBEUKdSumzggz6ga2Jo3eyzmCI0uVSO7zFcVPJUZJMpMGSI6HA&#10;mlYFZefD1URulm/d5ffv3G5OX9v1hZvp7rhXqt9rl58gArXhFf5vb7SC8fsomcLzTrwCc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iLPFMUAAADeAAAADwAAAAAAAAAA&#10;AAAAAAChAgAAZHJzL2Rvd25yZXYueG1sUEsFBgAAAAAEAAQA+QAAAJMDAAAAAA==&#10;">
                        <v:stroke dashstyle="dash"/>
                      </v:line>
                    </v:group>
                    <v:group id="Group 410" o:spid="_x0000_s1693" style="position:absolute;left:3107;top:153;width:1288;height:424" coordorigin="3137,4860" coordsize="1288,4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VfNzKscAAADe&#10;AAAADwAAAAAAAAAAAAAAAACqAgAAZHJzL2Rvd25yZXYueG1sUEsFBgAAAAAEAAQA+gAAAJ4DAAAA&#10;AA==&#10;">
                      <v:group id="Group 411" o:spid="_x0000_s1694" style="position:absolute;left:3722;top:4570;width:117;height:1288;rotation:90" coordorigin="4562,3622" coordsize="117,1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lpMTqscAAADe&#10;AAAADwAAAAAAAAAAAAAAAACqAgAAZHJzL2Rvd25yZXYueG1sUEsFBgAAAAAEAAQA+gAAAJ4DAAAA&#10;AA==&#10;">
                        <v:line id="Line 412" o:spid="_x0000_s1695" style="position:absolute;rotation:90;flip:x y;visibility:visible" from="3979,4264" to="5246,4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TiNcYAAADeAAAADwAAAGRycy9kb3ducmV2LnhtbESP3WrCQBSE7wu+w3KE3tWNodUSXUUk&#10;QqBU8OcBTrPHJJg9G7KbH9/eLRR6OczMN8x6O5pa9NS6yrKC+SwCQZxbXXGh4Ho5vH2CcB5ZY22Z&#10;FDzIwXYzeVljou3AJ+rPvhABwi5BBaX3TSKly0sy6Ga2IQ7ezbYGfZBtIXWLQ4CbWsZRtJAGKw4L&#10;JTa0Lym/nzujQMdZnn53x7TY63p3NP5r8dMvlXqdjrsVCE+j/w//tTOt4P0jnsfweydcAbl5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04jXGAAAA3gAAAA8AAAAAAAAA&#10;AAAAAAAAoQIAAGRycy9kb3ducmV2LnhtbFBLBQYAAAAABAAEAPkAAACUAwAAAAA=&#10;"/>
                        <v:line id="Line 413" o:spid="_x0000_s1696" style="position:absolute;rotation:90;flip:x y;visibility:visible" from="4622,4852" to="4622,4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3hHrsYAAADeAAAADwAAAGRycy9kb3ducmV2LnhtbESP0WrCQBRE3wv+w3KFvtVNYmslugaR&#10;FIRSQe0HXLPXJJi9G7KbmP59t1DwcZiZM8w6G00jBupcbVlBPItAEBdW11wq+D5/vCxBOI+ssbFM&#10;Cn7IQbaZPK0x1fbORxpOvhQBwi5FBZX3bSqlKyoy6Ga2JQ7e1XYGfZBdKXWH9wA3jUyiaCEN1hwW&#10;KmxpV1FxO/VGgU72Rf7VH/Jyp5vtwfjPxWV4V+p5Om5XIDyN/hH+b++1gte3JJ7D351wBeTm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4R67GAAAA3gAAAA8AAAAAAAAA&#10;AAAAAAAAoQIAAGRycy9kb3ducmV2LnhtbFBLBQYAAAAABAAEAPkAAACUAwAAAAA=&#10;"/>
                        <v:line id="Line 414" o:spid="_x0000_s1697" style="position:absolute;rotation:90;flip:x y;visibility:visible" from="4620,3564" to="4620,3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Hf2sYAAADeAAAADwAAAGRycy9kb3ducmV2LnhtbESP0WqDQBRE3wv5h+UG+tasEZsG4xpE&#10;UgiUBpLmA27cW5W6d8XdqP37bqHQx2FmzjDZfjadGGlwrWUF61UEgriyuuVawfXj9WkLwnlkjZ1l&#10;UvBNDvb54iHDVNuJzzRefC0ChF2KChrv+1RKVzVk0K1sTxy8TzsY9EEOtdQDTgFuOhlH0UYabDks&#10;NNhT2VD1dbkbBTo+Vof3++lQl7orTsa/bW7ji1KPy7nYgfA0+//wX/uoFSTP8TqB3zvhCsj8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yR39rGAAAA3gAAAA8AAAAAAAAA&#10;AAAAAAAAoQIAAGRycy9kb3ducmV2LnhtbFBLBQYAAAAABAAEAPkAAACUAwAAAAA=&#10;"/>
                      </v:group>
                      <v:shape id="Text Box 415" o:spid="_x0000_s1698" type="#_x0000_t202" style="position:absolute;left:3600;top:4860;width:360;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Pp2McA&#10;AADeAAAADwAAAGRycy9kb3ducmV2LnhtbESPT2sCMRTE7wW/Q3gFL6JZpYpujWKl/65VQbw9N8/d&#10;xc3LNknXrZ++KQgeh5n5DTNftqYSDTlfWlYwHCQgiDOrS84V7LZv/SkIH5A1VpZJwS95WC46D3NM&#10;tb3wFzWbkIsIYZ+igiKEOpXSZwUZ9ANbE0fvZJ3BEKXLpXZ4iXBTyVGSTKTBkuNCgTWtC8rOmx+j&#10;4J2/j6/80Qsv19XucJztT03PSaW6j+3qGUSgNtzDt/anVvA0Hg3H8H8nX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z6djHAAAA3gAAAA8AAAAAAAAAAAAAAAAAmAIAAGRy&#10;cy9kb3ducmV2LnhtbFBLBQYAAAAABAAEAPUAAACMAwAAAAA=&#10;" filled="f" fillcolor="black" stroked="f">
                        <v:textbox>
                          <w:txbxContent>
                            <w:p w:rsidR="00DB54E8" w:rsidRPr="008C1A3B" w:rsidRDefault="00DB54E8" w:rsidP="00483BE9">
                              <w:pPr>
                                <w:jc w:val="center"/>
                                <w:rPr>
                                  <w:rFonts w:ascii="Arial" w:hAnsi="Arial" w:cs="Arial"/>
                                  <w:sz w:val="22"/>
                                  <w:szCs w:val="22"/>
                                </w:rPr>
                              </w:pPr>
                              <w:r w:rsidRPr="008C1A3B">
                                <w:rPr>
                                  <w:rFonts w:ascii="Arial" w:hAnsi="Arial" w:cs="Arial"/>
                                  <w:sz w:val="22"/>
                                  <w:szCs w:val="22"/>
                                </w:rPr>
                                <w:t>b</w:t>
                              </w:r>
                            </w:p>
                          </w:txbxContent>
                        </v:textbox>
                      </v:shape>
                    </v:group>
                  </v:group>
                  <v:shape id="Text Box 416" o:spid="_x0000_s1699" type="#_x0000_t202" style="position:absolute;left:2759;top:2520;width:405;height:5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dq08YA&#10;AADeAAAADwAAAGRycy9kb3ducmV2LnhtbESPQWvCQBSE7wX/w/IEb3XXkIiNriIWoadKrS309sg+&#10;k2D2bchuk/Tfd4VCj8PMfMNsdqNtRE+drx1rWMwVCOLCmZpLDZf34+MKhA/IBhvHpOGHPOy2k4cN&#10;5sYN/Eb9OZQiQtjnqKEKoc2l9EVFFv3ctcTRu7rOYoiyK6XpcIhw28hEqaW0WHNcqLClQ0XF7fxt&#10;NXy8Xr8+U3Uqn23WDm5Uku2T1Ho2HfdrEIHG8B/+a78YDWmWLJZwvxOvgN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5dq08YAAADeAAAADwAAAAAAAAAAAAAAAACYAgAAZHJz&#10;L2Rvd25yZXYueG1sUEsFBgAAAAAEAAQA9QAAAIsDAAAAAA==&#10;" filled="f" stroked="f">
                    <v:textbox>
                      <w:txbxContent>
                        <w:p w:rsidR="00DB54E8" w:rsidRPr="00132237" w:rsidRDefault="00DB54E8" w:rsidP="00483BE9">
                          <w:pPr>
                            <w:jc w:val="center"/>
                            <w:rPr>
                              <w:szCs w:val="22"/>
                            </w:rPr>
                          </w:pPr>
                          <w:r w:rsidRPr="00132237">
                            <w:rPr>
                              <w:szCs w:val="22"/>
                            </w:rPr>
                            <w:sym w:font="Symbol" w:char="F061"/>
                          </w:r>
                        </w:p>
                        <w:p w:rsidR="00DB54E8" w:rsidRDefault="00DB54E8" w:rsidP="00483BE9"/>
                      </w:txbxContent>
                    </v:textbox>
                  </v:shape>
                </v:group>
              </w:pict>
            </w:r>
            <w:r w:rsidR="004D72A8">
              <w:rPr>
                <w:rFonts w:ascii=".VnArial" w:hAnsi=".VnArial"/>
                <w:sz w:val="22"/>
                <w:szCs w:val="22"/>
              </w:rPr>
              <w:t>B¸o vËt ch­íng ng¹i bªn bê ph¶i</w:t>
            </w:r>
          </w:p>
          <w:p w:rsidR="008C23DF" w:rsidRPr="00483BE9" w:rsidRDefault="008C23DF" w:rsidP="00483BE9">
            <w:pPr>
              <w:tabs>
                <w:tab w:val="center" w:pos="4320"/>
                <w:tab w:val="right" w:pos="8640"/>
              </w:tabs>
              <w:spacing w:before="120" w:after="120"/>
              <w:rPr>
                <w:rFonts w:ascii=".VnArial" w:hAnsi=".VnArial"/>
                <w:noProof/>
                <w:sz w:val="22"/>
                <w:szCs w:val="22"/>
              </w:rPr>
            </w:pPr>
          </w:p>
          <w:p w:rsidR="00483BE9" w:rsidRPr="00483BE9" w:rsidRDefault="00483BE9" w:rsidP="00483BE9">
            <w:pPr>
              <w:tabs>
                <w:tab w:val="center" w:pos="4320"/>
                <w:tab w:val="right" w:pos="8640"/>
              </w:tabs>
              <w:spacing w:before="120" w:after="120"/>
              <w:rPr>
                <w:rFonts w:ascii=".VnArial" w:hAnsi=".VnArial"/>
                <w:noProof/>
                <w:sz w:val="22"/>
                <w:szCs w:val="22"/>
              </w:rPr>
            </w:pPr>
          </w:p>
          <w:p w:rsidR="00483BE9" w:rsidRPr="00483BE9" w:rsidRDefault="00483BE9" w:rsidP="00483BE9">
            <w:pPr>
              <w:tabs>
                <w:tab w:val="center" w:pos="4320"/>
                <w:tab w:val="right" w:pos="8640"/>
              </w:tabs>
              <w:spacing w:before="120" w:after="120"/>
              <w:rPr>
                <w:rFonts w:ascii=".VnArial" w:hAnsi=".VnArial"/>
                <w:noProof/>
                <w:sz w:val="22"/>
                <w:szCs w:val="22"/>
              </w:rPr>
            </w:pPr>
          </w:p>
          <w:p w:rsidR="00483BE9" w:rsidRPr="00483BE9" w:rsidRDefault="00483BE9" w:rsidP="00483BE9">
            <w:pPr>
              <w:tabs>
                <w:tab w:val="center" w:pos="4320"/>
                <w:tab w:val="right" w:pos="8640"/>
              </w:tabs>
              <w:spacing w:before="120" w:after="120"/>
              <w:rPr>
                <w:rFonts w:ascii=".VnArial" w:hAnsi=".VnArial"/>
                <w:noProof/>
                <w:sz w:val="22"/>
                <w:szCs w:val="22"/>
              </w:rPr>
            </w:pPr>
          </w:p>
          <w:p w:rsidR="00483BE9" w:rsidRPr="00483BE9" w:rsidRDefault="00483BE9" w:rsidP="00483BE9">
            <w:pPr>
              <w:tabs>
                <w:tab w:val="center" w:pos="4320"/>
                <w:tab w:val="right" w:pos="8640"/>
              </w:tabs>
              <w:spacing w:before="120" w:after="120"/>
              <w:rPr>
                <w:rFonts w:ascii=".VnArial" w:hAnsi=".VnArial"/>
                <w:noProof/>
                <w:sz w:val="22"/>
                <w:szCs w:val="22"/>
              </w:rPr>
            </w:pPr>
          </w:p>
          <w:p w:rsidR="00483BE9" w:rsidRPr="00483BE9" w:rsidRDefault="00483BE9" w:rsidP="00483BE9">
            <w:pPr>
              <w:tabs>
                <w:tab w:val="center" w:pos="4320"/>
                <w:tab w:val="right" w:pos="8640"/>
              </w:tabs>
              <w:spacing w:before="120" w:after="120"/>
              <w:rPr>
                <w:rFonts w:ascii=".VnArial" w:hAnsi=".VnArial"/>
                <w:noProof/>
                <w:sz w:val="22"/>
                <w:szCs w:val="22"/>
              </w:rPr>
            </w:pPr>
          </w:p>
          <w:p w:rsidR="00483BE9" w:rsidRPr="00483BE9" w:rsidRDefault="00483BE9" w:rsidP="00483BE9">
            <w:pPr>
              <w:tabs>
                <w:tab w:val="center" w:pos="4320"/>
                <w:tab w:val="right" w:pos="8640"/>
              </w:tabs>
              <w:spacing w:before="120" w:after="120"/>
              <w:rPr>
                <w:rFonts w:ascii=".VnArial" w:hAnsi=".VnArial"/>
                <w:noProof/>
                <w:sz w:val="22"/>
                <w:szCs w:val="22"/>
              </w:rPr>
            </w:pP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sym w:font="Symbol" w:char="F061"/>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61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r w:rsidRPr="00483BE9">
              <w:rPr>
                <w:rFonts w:ascii=".VnArial" w:hAnsi=".VnArial"/>
                <w:sz w:val="22"/>
                <w:szCs w:val="22"/>
              </w:rPr>
              <w:sym w:font="Symbol" w:char="F0B0"/>
            </w:r>
          </w:p>
        </w:tc>
        <w:tc>
          <w:tcPr>
            <w:tcW w:w="64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r w:rsidRPr="00483BE9">
              <w:rPr>
                <w:rFonts w:ascii=".VnArial" w:hAnsi=".VnArial"/>
                <w:sz w:val="22"/>
                <w:szCs w:val="22"/>
              </w:rPr>
              <w:sym w:font="Symbol" w:char="F0B0"/>
            </w:r>
          </w:p>
        </w:tc>
        <w:tc>
          <w:tcPr>
            <w:tcW w:w="76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r w:rsidRPr="00483BE9">
              <w:rPr>
                <w:rFonts w:ascii=".VnArial" w:hAnsi=".VnArial"/>
                <w:sz w:val="22"/>
                <w:szCs w:val="22"/>
              </w:rPr>
              <w:sym w:font="Symbol" w:char="F0B0"/>
            </w:r>
          </w:p>
        </w:tc>
      </w:tr>
      <w:tr w:rsidR="00483BE9" w:rsidRPr="00483BE9" w:rsidTr="00483BE9">
        <w:tc>
          <w:tcPr>
            <w:tcW w:w="128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B-2.2</w:t>
            </w: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tc>
        <w:tc>
          <w:tcPr>
            <w:tcW w:w="4608" w:type="dxa"/>
            <w:tcBorders>
              <w:top w:val="single" w:sz="4" w:space="0" w:color="auto"/>
              <w:left w:val="single" w:sz="4" w:space="0" w:color="auto"/>
              <w:bottom w:val="single" w:sz="4" w:space="0" w:color="auto"/>
              <w:right w:val="single" w:sz="4" w:space="0" w:color="auto"/>
            </w:tcBorders>
          </w:tcPr>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5192" o:spid="_x0000_s1700" style="position:absolute;margin-left:5.75pt;margin-top:21.9pt;width:145.35pt;height:88.05pt;z-index:251784704;mso-position-horizontal-relative:text;mso-position-vertical-relative:text" coordorigin="2687,7974" coordsize="2907,1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">
                  <v:line id="Line 2739" o:spid="_x0000_s1701" style="position:absolute;rotation:180;flip:x y;visibility:visible" from="2984,9634" to="4611,9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lrXcQAAADeAAAADwAAAGRycy9kb3ducmV2LnhtbESPzWrDMBCE74W8g9hCb43s/oTGjRLS&#10;0IKvTQu9bqyNZeJdGUlx3LevCoUeh5lvhlltJu7VSCF2XgyU8wIUSeNtJ62Bz4+32ydQMaFY7L2Q&#10;gW+KsFnPrlZYWX+Rdxr3qVW5RGKFBlxKQ6V1bBwxxrkfSLJ39IExZRlabQNecjn3+q4oFpqxk7zg&#10;cKCdo+a0P7OBB/d6+uoPdRloUb7U48BLdmzMzfW0fQaVaEr/4T+6tpl7LJf38HsnXwG9/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qWtdxAAAAN4AAAAPAAAAAAAAAAAA&#10;AAAAAKECAABkcnMvZG93bnJldi54bWxQSwUGAAAAAAQABAD5AAAAkgMAAAAA&#10;"/>
                  <v:line id="Line 2740" o:spid="_x0000_s1702" style="position:absolute;rotation:180;flip:x y;visibility:visible" from="2984,9548" to="2984,9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DzKcQAAADeAAAADwAAAGRycy9kb3ducmV2LnhtbESPQUvDQBSE70L/w/IKvdlNpBYbuy1V&#10;KuRqFbw+s6/Z0Ly3YXdN4793BcHjMPPNMNv9xL0aKcTOi4FyWYAiabztpDXw/vZy+wAqJhSLvRcy&#10;8E0R9rvZzRYr66/ySuMptSqXSKzQgEtpqLSOjSPGuPQDSfbOPjCmLEOrbcBrLude3xXFWjN2khcc&#10;DvTsqLmcvtjAyh0vH/1nXQZal0/1OPCGHRuzmE+HR1CJpvQf/qNrm7n7crOC3zv5Cujd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QPMpxAAAAN4AAAAPAAAAAAAAAAAA&#10;AAAAAKECAABkcnMvZG93bnJldi54bWxQSwUGAAAAAAQABAD5AAAAkgMAAAAA&#10;"/>
                  <v:line id="Line 2741" o:spid="_x0000_s1703" style="position:absolute;rotation:180;flip:x y;visibility:visible" from="4620,9526" to="4620,9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xWssQAAADeAAAADwAAAGRycy9kb3ducmV2LnhtbESPQUvDQBSE70L/w/IK3uwm0hYbuy1V&#10;KuRqFbw+s6/Z0Ly3YXdN4793BcHjMPPNMNv9xL0aKcTOi4FyUYAiabztpDXw/vZy9wAqJhSLvRcy&#10;8E0R9rvZzRYr66/ySuMptSqXSKzQgEtpqLSOjSPGuPADSfbOPjCmLEOrbcBrLude3xfFWjN2khcc&#10;DvTsqLmcvtjA0h0vH/1nXQZal0/1OPCGHRtzO58Oj6ASTek//EfXNnOrcrOC3zv5Cujd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DFayxAAAAN4AAAAPAAAAAAAAAAAA&#10;AAAAAKECAABkcnMvZG93bnJldi54bWxQSwUGAAAAAAQABAD5AAAAkgMAAAAA&#10;"/>
                  <v:shape id="Text Box 2742" o:spid="_x0000_s1704" type="#_x0000_t202" style="position:absolute;left:3633;top:9298;width:360;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cViccA&#10;AADeAAAADwAAAGRycy9kb3ducmV2LnhtbESPQWsCMRSE74L/ITzBi2hWqVK3RtFiW6+1gvT23Dx3&#10;Fzcv2ySu2/76piD0OMzMN8xi1ZpKNOR8aVnBeJSAIM6sLjlXcPh4GT6C8AFZY2WZFHyTh9Wy21lg&#10;qu2N36nZh1xECPsUFRQh1KmUPivIoB/Zmjh6Z+sMhihdLrXDW4SbSk6SZCYNlhwXCqzpuaDssr8a&#10;Ba/8ddry2yBsftaHz9P8eG4GTirV77XrJxCB2vAfvrd3WsHDdDyfwd+deAX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XFYnHAAAA3gAAAA8AAAAAAAAAAAAAAAAAmAIAAGRy&#10;cy9kb3ducmV2LnhtbFBLBQYAAAAABAAEAPUAAACMAwAAAAA=&#10;" filled="f" fillcolor="black" stroked="f">
                    <v:textbox>
                      <w:txbxContent>
                        <w:p w:rsidR="00DB54E8" w:rsidRPr="00132237" w:rsidRDefault="00DB54E8" w:rsidP="00483BE9">
                          <w:pPr>
                            <w:rPr>
                              <w:szCs w:val="22"/>
                            </w:rPr>
                          </w:pPr>
                          <w:r w:rsidRPr="00132237">
                            <w:rPr>
                              <w:szCs w:val="22"/>
                            </w:rPr>
                            <w:t>b</w:t>
                          </w:r>
                        </w:p>
                      </w:txbxContent>
                    </v:textbox>
                  </v:shape>
                  <v:shape id="AutoShape 2743" o:spid="_x0000_s1705" type="#_x0000_t5" style="position:absolute;left:2990;top:7974;width:1620;height:13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VBWMYA&#10;AADeAAAADwAAAGRycy9kb3ducmV2LnhtbESPQWvCQBSE7wX/w/IKvdVNpHZrdBVbKHjx0CjF4yP7&#10;TEJ334bs1sR/7wqFHoeZ+YZZbUZnxYX60HrWkE8zEMSVNy3XGo6Hz+c3ECEiG7SeScOVAmzWk4cV&#10;FsYP/EWXMtYiQTgUqKGJsSukDFVDDsPUd8TJO/veYUyyr6XpcUhwZ+Usy16lw5bTQoMdfTRU/ZS/&#10;TsPpffi2Zmvt9aB2uRuUKnmvtH56HLdLEJHG+B/+a++Mhpd5vlBwv5OugF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FVBWMYAAADeAAAADwAAAAAAAAAAAAAAAACYAgAAZHJz&#10;L2Rvd25yZXYueG1sUEsFBgAAAAAEAAQA9QAAAIsDAAAAAA==&#10;" filled="f" fillcolor="black"/>
                  <v:shape id="Text Box 2744" o:spid="_x0000_s1706" type="#_x0000_t202" style="position:absolute;left:2687;top:8802;width:405;height:5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I5HMMA&#10;AADeAAAADwAAAGRycy9kb3ducmV2LnhtbERPz2vCMBS+D/wfwhN2m4lix+xMiyiDnZS5TfD2aJ5t&#10;WfNSmqyt/705CB4/vt/rfLSN6KnztWMN85kCQVw4U3Op4ef74+UNhA/IBhvHpOFKHvJs8rTG1LiB&#10;v6g/hlLEEPYpaqhCaFMpfVGRRT9zLXHkLq6zGCLsSmk6HGK4beRCqVdpsebYUGFL24qKv+O/1fC7&#10;v5xPS3UodzZpBzcqyXYltX6ejpt3EIHG8BDf3Z9GwzKZr+LeeCdeAZ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7I5HMMAAADeAAAADwAAAAAAAAAAAAAAAACYAgAAZHJzL2Rv&#10;d25yZXYueG1sUEsFBgAAAAAEAAQA9QAAAIgDAAAAAA==&#10;" filled="f" stroked="f">
                    <v:textbox>
                      <w:txbxContent>
                        <w:p w:rsidR="00DB54E8" w:rsidRPr="00132237" w:rsidRDefault="00DB54E8" w:rsidP="00483BE9">
                          <w:pPr>
                            <w:jc w:val="center"/>
                          </w:pPr>
                          <w:r w:rsidRPr="00132237">
                            <w:sym w:font="Symbol" w:char="F061"/>
                          </w:r>
                        </w:p>
                        <w:p w:rsidR="00DB54E8" w:rsidRDefault="00DB54E8" w:rsidP="00483BE9"/>
                      </w:txbxContent>
                    </v:textbox>
                  </v:shape>
                  <v:line id="Line 2745" o:spid="_x0000_s1707" style="position:absolute;visibility:visible" from="3805,7984" to="3805,9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0778YAAADeAAAADwAAAGRycy9kb3ducmV2LnhtbESPX2vCMBTF3wd+h3AF3zR1zLFWo4gg&#10;+KAbU/H50lzbanNTk1i7b78MhD0ezp8fZ7boTC1acr6yrGA8SkAQ51ZXXCg4HtbDDxA+IGusLZOC&#10;H/KwmPdeZphp++BvavehEHGEfYYKyhCaTEqfl2TQj2xDHL2zdQZDlK6Q2uEjjptavibJuzRYcSSU&#10;2NCqpPy6v5vIzYutu50u125z3m3XN27Tz8OXUoN+t5yCCNSF//CzvdEK3ibjNIW/O/EKyP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NO+/GAAAA3gAAAA8AAAAAAAAA&#10;AAAAAAAAoQIAAGRycy9kb3ducmV2LnhtbFBLBQYAAAAABAAEAPkAAACUAwAAAAA=&#10;">
                    <v:stroke dashstyle="dash"/>
                  </v:line>
                  <v:shape id="AutoShape 2746" o:spid="_x0000_s1708" type="#_x0000_t5" style="position:absolute;left:3209;top:8144;width:1215;height:11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v4HcUA&#10;AADeAAAADwAAAGRycy9kb3ducmV2LnhtbESPT4vCMBTE7wt+h/AEb2uq6CrVKCKIHtzD+gc9Pppn&#10;W2xeShNt++03guBxmJnfMPNlYwrxpMrllhUM+hEI4sTqnFMFp+PmewrCeWSNhWVS0JKD5aLzNcdY&#10;25r/6HnwqQgQdjEqyLwvYyldkpFB17clcfButjLog6xSqSusA9wUchhFP9JgzmEhw5LWGSX3w8Mo&#10;4Elbby9le2nOk9vv9Z7mu71ZK9XrNqsZCE+N/4Tf7Z1WMBoHJrzuhCs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y/gdxQAAAN4AAAAPAAAAAAAAAAAAAAAAAJgCAABkcnMv&#10;ZG93bnJldi54bWxQSwUGAAAAAAQABAD1AAAAigMAAAAA&#10;" adj="10600" filled="f" fillcolor="black"/>
                  <v:shape id="Text Box 2747" o:spid="_x0000_s1709" type="#_x0000_t202" style="position:absolute;left:5064;top:8969;width:530;height:5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dkesYA&#10;AADeAAAADwAAAGRycy9kb3ducmV2LnhtbESPQWvCQBSE74L/YXmF3nQ3YsSmrkGUQk8VtS309sg+&#10;k9Ds25DdJum/dwsFj8PMfMNs8tE2oqfO1441JHMFgrhwpuZSw/vlZbYG4QOywcYxafglD/l2Otlg&#10;ZtzAJ+rPoRQRwj5DDVUIbSalLyqy6OeuJY7e1XUWQ5RdKU2HQ4TbRi6UWkmLNceFClvaV1R8n3+s&#10;ho+369fnUh3Lg03bwY1Ksn2SWj8+jLtnEIHGcA//t1+NhmW6UAn83YlXQG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adkesYAAADeAAAADwAAAAAAAAAAAAAAAACYAgAAZHJz&#10;L2Rvd25yZXYueG1sUEsFBgAAAAAEAAQA9QAAAIsDAAAAAA==&#10;" filled="f" stroked="f">
                    <v:textbox>
                      <w:txbxContent>
                        <w:p w:rsidR="00DB54E8" w:rsidRPr="00132237" w:rsidRDefault="00DB54E8" w:rsidP="00483BE9">
                          <w:pPr>
                            <w:jc w:val="center"/>
                          </w:pPr>
                          <w:r>
                            <w:t>a</w:t>
                          </w:r>
                        </w:p>
                        <w:p w:rsidR="00DB54E8" w:rsidRDefault="00DB54E8" w:rsidP="00483BE9"/>
                      </w:txbxContent>
                    </v:textbox>
                  </v:shape>
                  <v:line id="Line 2748" o:spid="_x0000_s1710" style="position:absolute;rotation:180;flip:x y;visibility:visible" from="4888,9197" to="4888,9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8o6PcMAAADeAAAADwAAAGRycy9kb3ducmV2LnhtbESPQUvDQBSE70L/w/IEb3aToKXGbksV&#10;hVxtC16f2Wc2NO9t2F3T+O9dQfA4zHwzzGY386AmCrH3YqBcFqBIWm976Qycjq+3a1AxoVgcvJCB&#10;b4qw2y6uNlhbf5E3mg6pU7lEYo0GXEpjrXVsHTHGpR9JsvfpA2PKMnTaBrzkch50VRQrzdhLXnA4&#10;0rOj9nz4YgN37uX8Pnw0ZaBV+dRMIz+wY2Nuruf9I6hEc/oP/9GNzdx9VVTweydfAb3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KOj3DAAAA3gAAAA8AAAAAAAAAAAAA&#10;AAAAoQIAAGRycy9kb3ducmV2LnhtbFBLBQYAAAAABAAEAPkAAACRAwAAAAA=&#10;"/>
                  <v:line id="Line 2749" o:spid="_x0000_s1711" style="position:absolute;rotation:-90;flip:x y;visibility:visible" from="4880,9145" to="4881,9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5duMkAAADeAAAADwAAAGRycy9kb3ducmV2LnhtbESPT2sCMRTE74LfIbxCL0Wz9U8tW6NY&#10;oVhvVqX0+Lp57q7dvMRNum6/vREKHoeZ+Q0znbemEg3VvrSs4LGfgCDOrC45V7DfvfWeQfiArLGy&#10;TAr+yMN81u1MMdX2zB/UbEMuIoR9igqKEFwqpc8KMuj71hFH72BrgyHKOpe6xnOEm0oOkuRJGiw5&#10;LhToaFlQ9rP9NQomn6fv3SFffG0ejhPp7OvKrZuVUvd37eIFRKA23ML/7XetYDQeJEO43olXQM4u&#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VuXbjJAAAA3gAAAA8AAAAA&#10;AAAAAAAAAAAAoQIAAGRycy9kb3ducmV2LnhtbFBLBQYAAAAABAAEAPkAAACXAwAAAAA=&#10;"/>
                  <v:line id="Line 2750" o:spid="_x0000_s1712" style="position:absolute;rotation:-90;flip:x y;visibility:visible" from="4881,9232" to="4882,9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fFzMgAAADeAAAADwAAAGRycy9kb3ducmV2LnhtbESPT2sCMRTE7wW/Q3hCL6VmFatlaxQV&#10;ivXmP6TH181zd3XzEjfpuv32jVDocZiZ3zCTWWsq0VDtS8sK+r0EBHFmdcm5gsP+/fkVhA/IGivL&#10;pOCHPMymnYcJptreeEvNLuQiQtinqKAIwaVS+qwgg75nHXH0TrY2GKKsc6lrvEW4qeQgSUbSYMlx&#10;oUBHy4Kyy+7bKBgfr1/7Uz7/3Dydx9LZxcqtm5VSj912/gYiUBv+w3/tD61g+DJIhnC/E6+AnP4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ofFzMgAAADeAAAADwAAAAAA&#10;AAAAAAAAAAChAgAAZHJzL2Rvd25yZXYueG1sUEsFBgAAAAAEAAQA+QAAAJYDAAAAAA==&#10;"/>
                </v:group>
              </w:pict>
            </w:r>
            <w:r w:rsidR="00483BE9" w:rsidRPr="00483BE9">
              <w:rPr>
                <w:rFonts w:ascii=".VnArial" w:hAnsi=".VnArial"/>
                <w:sz w:val="22"/>
                <w:szCs w:val="22"/>
              </w:rPr>
              <w:t>B¸o vËt ch­íng ng¹i bªn bê ph¶i</w:t>
            </w: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tc>
        <w:tc>
          <w:tcPr>
            <w:tcW w:w="960" w:type="dxa"/>
            <w:tcBorders>
              <w:top w:val="single" w:sz="4" w:space="0" w:color="auto"/>
              <w:left w:val="single" w:sz="4" w:space="0" w:color="auto"/>
              <w:bottom w:val="single" w:sz="4" w:space="0" w:color="auto"/>
              <w:right w:val="single" w:sz="4" w:space="0" w:color="auto"/>
            </w:tcBorders>
          </w:tcPr>
          <w:p w:rsidR="008C1A3B" w:rsidRDefault="008C1A3B"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sym w:font="Symbol" w:char="F061"/>
            </w:r>
          </w:p>
          <w:p w:rsidR="00483BE9" w:rsidRPr="00483BE9" w:rsidRDefault="00483BE9" w:rsidP="00DC4561">
            <w:pPr>
              <w:tabs>
                <w:tab w:val="center" w:pos="4320"/>
                <w:tab w:val="right" w:pos="8640"/>
              </w:tabs>
              <w:spacing w:before="120" w:after="120"/>
              <w:jc w:val="center"/>
              <w:rPr>
                <w:rFonts w:ascii=".VnArial" w:hAnsi=".VnArial"/>
                <w:sz w:val="22"/>
                <w:szCs w:val="22"/>
              </w:rPr>
            </w:pPr>
            <w:r w:rsidRPr="00483BE9">
              <w:rPr>
                <w:rFonts w:ascii=".VnArial" w:hAnsi=".VnArial"/>
                <w:sz w:val="22"/>
                <w:szCs w:val="22"/>
              </w:rPr>
              <w:t>a</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8C1A3B" w:rsidRDefault="008C1A3B"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611" w:type="dxa"/>
            <w:tcBorders>
              <w:top w:val="single" w:sz="4" w:space="0" w:color="auto"/>
              <w:left w:val="single" w:sz="4" w:space="0" w:color="auto"/>
              <w:bottom w:val="single" w:sz="4" w:space="0" w:color="auto"/>
              <w:right w:val="single" w:sz="4" w:space="0" w:color="auto"/>
            </w:tcBorders>
          </w:tcPr>
          <w:p w:rsidR="008C1A3B" w:rsidRDefault="008C1A3B"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r w:rsidRPr="00483BE9">
              <w:rPr>
                <w:rFonts w:ascii=".VnArial" w:hAnsi=".VnArial"/>
                <w:sz w:val="22"/>
                <w:szCs w:val="22"/>
              </w:rPr>
              <w:sym w:font="Symbol" w:char="F0B0"/>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w:t>
            </w:r>
          </w:p>
        </w:tc>
        <w:tc>
          <w:tcPr>
            <w:tcW w:w="640" w:type="dxa"/>
            <w:tcBorders>
              <w:top w:val="single" w:sz="4" w:space="0" w:color="auto"/>
              <w:left w:val="single" w:sz="4" w:space="0" w:color="auto"/>
              <w:bottom w:val="single" w:sz="4" w:space="0" w:color="auto"/>
              <w:right w:val="single" w:sz="4" w:space="0" w:color="auto"/>
            </w:tcBorders>
          </w:tcPr>
          <w:p w:rsidR="008C1A3B" w:rsidRDefault="008C1A3B"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r w:rsidRPr="00483BE9">
              <w:rPr>
                <w:rFonts w:ascii=".VnArial" w:hAnsi=".VnArial"/>
                <w:sz w:val="22"/>
                <w:szCs w:val="22"/>
              </w:rPr>
              <w:sym w:font="Symbol" w:char="F0B0"/>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w:t>
            </w:r>
          </w:p>
        </w:tc>
        <w:tc>
          <w:tcPr>
            <w:tcW w:w="768" w:type="dxa"/>
            <w:tcBorders>
              <w:top w:val="single" w:sz="4" w:space="0" w:color="auto"/>
              <w:left w:val="single" w:sz="4" w:space="0" w:color="auto"/>
              <w:bottom w:val="single" w:sz="4" w:space="0" w:color="auto"/>
              <w:right w:val="single" w:sz="4" w:space="0" w:color="auto"/>
            </w:tcBorders>
          </w:tcPr>
          <w:p w:rsidR="008C1A3B" w:rsidRDefault="008C1A3B"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r w:rsidRPr="00483BE9">
              <w:rPr>
                <w:rFonts w:ascii=".VnArial" w:hAnsi=".VnArial"/>
                <w:sz w:val="22"/>
                <w:szCs w:val="22"/>
              </w:rPr>
              <w:sym w:font="Symbol" w:char="F0B0"/>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w:t>
            </w:r>
          </w:p>
        </w:tc>
      </w:tr>
      <w:tr w:rsidR="00483BE9" w:rsidRPr="00483BE9" w:rsidTr="00483BE9">
        <w:tc>
          <w:tcPr>
            <w:tcW w:w="128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p>
        </w:tc>
        <w:tc>
          <w:tcPr>
            <w:tcW w:w="8848" w:type="dxa"/>
            <w:gridSpan w:val="6"/>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b/>
                <w:i/>
                <w:iCs/>
                <w:sz w:val="22"/>
                <w:szCs w:val="22"/>
              </w:rPr>
            </w:pPr>
            <w:r w:rsidRPr="00483BE9">
              <w:rPr>
                <w:rFonts w:ascii=".VnArial" w:hAnsi=".VnArial"/>
                <w:b/>
                <w:i/>
                <w:iCs/>
                <w:sz w:val="22"/>
                <w:szCs w:val="22"/>
              </w:rPr>
              <w:t>B¸o hiÖu d­íi n­íc</w:t>
            </w:r>
          </w:p>
        </w:tc>
      </w:tr>
      <w:tr w:rsidR="00483BE9" w:rsidRPr="00483BE9" w:rsidTr="00483BE9">
        <w:tc>
          <w:tcPr>
            <w:tcW w:w="128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B-3</w:t>
            </w:r>
          </w:p>
        </w:tc>
        <w:tc>
          <w:tcPr>
            <w:tcW w:w="460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B¸o hiÖu vËt ch­íng ng¹i trªn ®­êng thuû réng</w:t>
            </w: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5173" o:spid="_x0000_s1713" style="position:absolute;margin-left:113.1pt;margin-top:7.15pt;width:77.65pt;height:107.9pt;z-index:251622912" coordorigin="5292,3270" coordsize="1553,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">
                  <v:group id="_x0000_s1714" style="position:absolute;left:5292;top:3270;width:900;height:2130" coordorigin="5249,2699" coordsize="900,2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LDLx9ccAAADe&#10;AAAADwAAAAAAAAAAAAAAAACqAgAAZHJzL2Rvd25yZXYueG1sUEsFBgAAAAAEAAQA+gAAAJ4DAAAA&#10;AA==&#10;">
                    <v:group id="Group 388" o:spid="_x0000_s1715" style="position:absolute;left:5249;top:2699;width:900;height:902" coordorigin="5249,2699" coordsize="900,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35UbscAAADe&#10;AAAADwAAAAAAAAAAAAAAAACqAgAAZHJzL2Rvd25yZXYueG1sUEsFBgAAAAAEAAQA+gAAAJ4DAAAA&#10;AA==&#10;">
                      <v:oval id="Oval 389" o:spid="_x0000_s1716" style="position:absolute;left:5249;top:2701;width:90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4ezccA&#10;AADeAAAADwAAAGRycy9kb3ducmV2LnhtbESPUWvCQBCE3wX/w7GCb3qJtrFELyKCpdCGoi34uuTW&#10;JCS3F3LXmP77XqHQx2F2vtnZ7UfTioF6V1tWEC8jEMSF1TWXCj4/TosnEM4ja2wtk4JvcrDPppMd&#10;ptre+UzDxZciQNilqKDyvkuldEVFBt3SdsTBu9neoA+yL6Xu8R7gppWrKEqkwZpDQ4UdHSsqmsuX&#10;CW+sN8n5iF1zzZ/z/P3NxK9DHSs1n42HLQhPo/8//ku/aAUPj/Emgd85gQEy+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6OHs3HAAAA3gAAAA8AAAAAAAAAAAAAAAAAmAIAAGRy&#10;cy9kb3ducmV2LnhtbFBLBQYAAAAABAAEAPUAAACMAwAAAAA=&#10;" filled="f" fillcolor="black"/>
                      <v:line id="Line 390" o:spid="_x0000_s1717" style="position:absolute;visibility:visible" from="5712,2699" to="5712,35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Ls/McAAADeAAAADwAAAGRycy9kb3ducmV2LnhtbESPS2vCQBSF94X+h+EWuqsTS+sjZiKl&#10;ILiwSlVcXzLXJJq5E2emMf33HUHo8nAeHyeb96YRHTlfW1YwHCQgiAuray4V7HeLlwkIH5A1NpZJ&#10;wS95mOePDxmm2l75m7ptKEUcYZ+igiqENpXSFxUZ9APbEkfvaJ3BEKUrpXZ4jeOmka9JMpIGa46E&#10;Clv6rKg4b39M5Bblyl0Op3O/PH6tFhfupuvdRqnnp/5jBiJQH/7D9/ZSK3h7H47HcLsTr4DM/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0uz8xwAAAN4AAAAPAAAAAAAA&#10;AAAAAAAAAKECAABkcnMvZG93bnJldi54bWxQSwUGAAAAAAQABAD5AAAAlQMAAAAA&#10;">
                        <v:stroke dashstyle="dash"/>
                      </v:line>
                    </v:group>
                    <v:group id="Group 391" o:spid="_x0000_s1718" style="position:absolute;left:5249;top:3927;width:900;height:902" coordorigin="5654,3460" coordsize="900,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1/+/DFAAAA3gAA&#10;AA8AAAAAAAAAAAAAAAAAqgIAAGRycy9kb3ducmV2LnhtbFBLBQYAAAAABAAEAPoAAACcAwAAAAA=&#10;">
                      <v:oval id="Oval 392" o:spid="_x0000_s1719" style="position:absolute;left:5654;top:3462;width:90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Kv8gA&#10;AADeAAAADwAAAGRycy9kb3ducmV2LnhtbESPX2vCQBDE34V+h2MLfdNL6r82zSkitAgaimmhr0tu&#10;mwRzeyF3jfHbe4LQx2F2frOTrgfTiJ46V1tWEE8iEMSF1TWXCr6/3scvIJxH1thYJgUXcrBePYxS&#10;TLQ985H63JciQNglqKDyvk2kdEVFBt3EtsTB+7WdQR9kV0rd4TnATSOfo2ghDdYcGipsaVtRccr/&#10;THhjulwct9iefrKPLPs8mHjf17FST4/D5g2Ep8H/H9/TO61gNo+Xr3CbExggV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Yq/yAAAAN4AAAAPAAAAAAAAAAAAAAAAAJgCAABk&#10;cnMvZG93bnJldi54bWxQSwUGAAAAAAQABAD1AAAAjQMAAAAA&#10;" filled="f" fillcolor="black"/>
                      <v:line id="Line 393" o:spid="_x0000_s1720" style="position:absolute;visibility:visible" from="6117,3460" to="6117,4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4Er8UAAADeAAAADwAAAGRycy9kb3ducmV2LnhtbESPTWvCQBCG70L/wzKF3nRjqcWmrlIK&#10;gge1VEvPQ3ZMUrOzcXcb4793DoLHl/eLZ7boXaM6CrH2bGA8ykARF97WXBr42S+HU1AxIVtsPJOB&#10;C0VYzB8GM8ytP/M3dbtUKhnhmKOBKqU21zoWFTmMI98Si3fwwWESGUptA55l3DX6OctetcOa5aHC&#10;lj4rKo67fye/RbkOp9+/Y786bNbLE3dv2/2XMU+P/cc7qER9uodv7ZU18DIZTwVAcAQF9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e4Er8UAAADeAAAADwAAAAAAAAAA&#10;AAAAAAChAgAAZHJzL2Rvd25yZXYueG1sUEsFBgAAAAAEAAQA+QAAAJMDAAAAAA==&#10;">
                        <v:stroke dashstyle="dash"/>
                      </v:line>
                    </v:group>
                  </v:group>
                  <v:group id="Group 394" o:spid="_x0000_s1721" style="position:absolute;left:6369;top:3273;width:476;height:2155" coordorigin="6373,2675" coordsize="476,2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ZAiSscAAADe&#10;AAAADwAAAAAAAAAAAAAAAACqAgAAZHJzL2Rvd25yZXYueG1sUEsFBgAAAAAEAAQA+gAAAJ4DAAAA&#10;AA==&#10;">
                    <v:group id="Group 395" o:spid="_x0000_s1722" style="position:absolute;left:6384;top:2675;width:179;height:914" coordorigin="6384,2675" coordsize="179,9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UK8PccAAADe&#10;AAAADwAAAAAAAAAAAAAAAACqAgAAZHJzL2Rvd25yZXYueG1sUEsFBgAAAAAEAAQA+gAAAJ4DAAAA&#10;AA==&#10;">
                      <v:line id="Line 396" o:spid="_x0000_s1723" style="position:absolute;rotation:90;flip:x y;visibility:visible" from="6011,3136" to="6918,3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ezVccAAADeAAAADwAAAGRycy9kb3ducmV2LnhtbESP22rDMBBE3wv5B7GBvjVyLk2DazkE&#10;40KgNNA0H7CxtraJtTKWfMnfV4VCH4eZOcMk+8k0YqDO1ZYVLBcRCOLC6ppLBZevt6cdCOeRNTaW&#10;ScGdHOzT2UOCsbYjf9Jw9qUIEHYxKqi8b2MpXVGRQbewLXHwvm1n0AfZlVJ3OAa4aeQqirbSYM1h&#10;ocKWsoqK27k3CvTqWOQf/SkvM90cTsa/b6/Di1KP8+nwCsLT5P/Df+2jVrB5Xu7W8HsnXAGZ/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V7NVxwAAAN4AAAAPAAAAAAAA&#10;AAAAAAAAAKECAABkcnMvZG93bnJldi54bWxQSwUGAAAAAAQABAD5AAAAlQMAAAAA&#10;"/>
                      <v:line id="Line 397" o:spid="_x0000_s1724" style="position:absolute;rotation:90;flip:x y;visibility:visible" from="6472,3501" to="6472,3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4rIccAAADeAAAADwAAAGRycy9kb3ducmV2LnhtbESP0WqDQBRE3wv5h+UG8tasEZMGm00Q&#10;MRAIDdT2A27dW5W6d8Vdjf37bqHQx2FmzjCH02w6MdHgWssKNusIBHFldcu1gve38+MehPPIGjvL&#10;pOCbHJyOi4cDptre+ZWm0tciQNilqKDxvk+ldFVDBt3a9sTB+7SDQR/kUEs94D3ATSfjKNpJgy2H&#10;hQZ7yhuqvsrRKNDxpSpexltR57rLbsZfdx/Tk1Kr5Zw9g/A0+//wX/uiFSTbzT6B3zvhCsjj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vishxwAAAN4AAAAPAAAAAAAA&#10;AAAAAAAAAKECAABkcnMvZG93bnJldi54bWxQSwUGAAAAAAQABAD5AAAAlQMAAAAA&#10;"/>
                      <v:line id="Line 398" o:spid="_x0000_s1725" style="position:absolute;rotation:90;flip:x y;visibility:visible" from="6475,2587" to="6475,2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KOusYAAADeAAAADwAAAGRycy9kb3ducmV2LnhtbESP0WrCQBRE34X+w3ILvulGMSqpawii&#10;EBAFbT/gNnubhGbvhuwa49+7QqGPw8ycYTbpYBrRU+dqywpm0wgEcWF1zaWCr8/DZA3CeWSNjWVS&#10;8CAH6fZttMFE2ztfqL/6UgQIuwQVVN63iZSuqMigm9qWOHg/tjPog+xKqTu8B7hp5DyKltJgzWGh&#10;wpZ2FRW/15tRoOd5sT/dzvtyp5vsbPxx+d2vlBq/D9kHCE+D/w//tXOtYBHP1jG87oQrILd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yjrrGAAAA3gAAAA8AAAAAAAAA&#10;AAAAAAAAoQIAAGRycy9kb3ducmV2LnhtbFBLBQYAAAAABAAEAPkAAACUAwAAAAA=&#10;"/>
                    </v:group>
                    <v:group id="Group 399" o:spid="_x0000_s1726" style="position:absolute;left:6373;top:3916;width:179;height:914" coordorigin="6384,2675" coordsize="179,9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nm6PscAAADe&#10;AAAADwAAAAAAAAAAAAAAAACqAgAAZHJzL2Rvd25yZXYueG1sUEsFBgAAAAAEAAQA+gAAAJ4DAAAA&#10;AA==&#10;">
                      <v:line id="Line 400" o:spid="_x0000_s1727" style="position:absolute;rotation:90;flip:x y;visibility:visible" from="6011,3136" to="6918,3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y1VscAAADeAAAADwAAAGRycy9kb3ducmV2LnhtbESP3WqDQBSE7wN5h+UUehdXQ/ODzRpC&#10;SEAIDdT2AU7dU5W6Z8XdqHn7bKHQy2FmvmF2+8m0YqDeNZYVJFEMgri0uuFKwefHebEF4TyyxtYy&#10;KbiTg302n+0w1XbkdxoKX4kAYZeigtr7LpXSlTUZdJHtiIP3bXuDPsi+krrHMcBNK5dxvJYGGw4L&#10;NXZ0rKn8KW5GgV7m5entdj1VR90ersZf1l/DRqnnp+nwCsLT5P/Df+1cK3hZJdsN/N4JV0Bm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LVWxwAAAN4AAAAPAAAAAAAA&#10;AAAAAAAAAKECAABkcnMvZG93bnJldi54bWxQSwUGAAAAAAQABAD5AAAAlQMAAAAA&#10;"/>
                      <v:line id="Line 401" o:spid="_x0000_s1728" style="position:absolute;rotation:90;flip:x y;visibility:visible" from="6472,3501" to="6472,3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MhJL8AAADeAAAADwAAAGRycy9kb3ducmV2LnhtbERPSwrCMBDdC94hjOBOU8Uf1SgiCoIo&#10;+DnA2IxtsZmUJtZ6e7MQXD7ef7FqTCFqqlxuWcGgH4EgTqzOOVVwu+56MxDOI2ssLJOCDzlYLdut&#10;BcbavvlM9cWnIoSwi1FB5n0ZS+mSjAy6vi2JA/ewlUEfYJVKXeE7hJtCDqNoIg3mHBoyLGmTUfK8&#10;vIwCPdwn2+PrtE03ulifjD9M7vVUqW6nWc9BeGr8X/xz77WC0XgwC3vDnXAF5PI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vMhJL8AAADeAAAADwAAAAAAAAAAAAAAAACh&#10;AgAAZHJzL2Rvd25yZXYueG1sUEsFBgAAAAAEAAQA+QAAAI0DAAAAAA==&#10;"/>
                      <v:line id="Line 402" o:spid="_x0000_s1729" style="position:absolute;rotation:90;flip:x y;visibility:visible" from="6475,2587" to="6475,2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Ev8UAAADeAAAADwAAAGRycy9kb3ducmV2LnhtbESP0YrCMBRE34X9h3AXfNO0oq5bTUVE&#10;QRAF3f2Aa3O3LdvclCbW+vdGEHwcZuYMs1h2phItNa60rCAeRiCIM6tLzhX8/mwHMxDOI2usLJOC&#10;OzlYph+9BSba3vhE7dnnIkDYJaig8L5OpHRZQQbd0NbEwfuzjUEfZJNL3eAtwE0lR1E0lQZLDgsF&#10;1rQuKPs/X40CPdplm8P1uMnXulodjd9PL+2XUv3PbjUH4anz7/CrvdMKxpN49g3PO+EKyPQ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b+Ev8UAAADeAAAADwAAAAAAAAAA&#10;AAAAAAChAgAAZHJzL2Rvd25yZXYueG1sUEsFBgAAAAAEAAQA+QAAAJMDAAAAAA==&#10;"/>
                    </v:group>
                    <v:shape id="Text Box 403" o:spid="_x0000_s1730" type="#_x0000_t202" style="position:absolute;left:6444;top:2885;width:405;height:5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Q1GsUA&#10;AADeAAAADwAAAGRycy9kb3ducmV2LnhtbESPzWrCQBSF9wXfYbhCd3VGMaWmToIoha6U2lZwd8lc&#10;k9DMnZCZJvHtnYXg8nD++Nb5aBvRU+drxxrmMwWCuHCm5lLDz/fHyxsIH5ANNo5Jw5U85NnkaY2p&#10;cQN/UX8MpYgj7FPUUIXQplL6oiKLfuZa4uhdXGcxRNmV0nQ4xHHbyIVSr9JizfGhwpa2FRV/x3+r&#10;4Xd/OZ+W6lDubNIOblSS7Upq/TwdN+8gAo3hEb63P42GZTJfRYCIE1F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xDUaxQAAAN4AAAAPAAAAAAAAAAAAAAAAAJgCAABkcnMv&#10;ZG93bnJldi54bWxQSwUGAAAAAAQABAD1AAAAigMAAAAA&#10;" filled="f" stroked="f">
                      <v:textbox>
                        <w:txbxContent>
                          <w:p w:rsidR="00DB54E8" w:rsidRPr="00574CE2" w:rsidRDefault="00DB54E8" w:rsidP="00483BE9">
                            <w:pPr>
                              <w:jc w:val="center"/>
                              <w:rPr>
                                <w:szCs w:val="22"/>
                              </w:rPr>
                            </w:pPr>
                            <w:r w:rsidRPr="00574CE2">
                              <w:rPr>
                                <w:szCs w:val="22"/>
                              </w:rPr>
                              <w:t>d</w:t>
                            </w:r>
                          </w:p>
                          <w:p w:rsidR="00DB54E8" w:rsidRDefault="00DB54E8" w:rsidP="00483BE9"/>
                        </w:txbxContent>
                      </v:textbox>
                    </v:shape>
                    <v:shape id="Text Box 404" o:spid="_x0000_s1731" type="#_x0000_t202" style="position:absolute;left:6429;top:4100;width:405;height:5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iQgcUA&#10;AADeAAAADwAAAGRycy9kb3ducmV2LnhtbESPQWvCQBSE7wX/w/KE3upuikqNrlJahJ4UrQreHtln&#10;Esy+DdnVxH/vCoLHYWa+YWaLzlbiSo0vHWtIBgoEceZMybmG3f/y4wuED8gGK8ek4UYeFvPe2wxT&#10;41re0HUbchEh7FPUUIRQp1L6rCCLfuBq4uidXGMxRNnk0jTYRrit5KdSY2mx5LhQYE0/BWXn7cVq&#10;2K9Ox8NQrfNfO6pb1ynJdiK1fu9331MQgbrwCj/bf0bDcJRMEnjciV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iJCBxQAAAN4AAAAPAAAAAAAAAAAAAAAAAJgCAABkcnMv&#10;ZG93bnJldi54bWxQSwUGAAAAAAQABAD1AAAAigMAAAAA&#10;" filled="f" stroked="f">
                      <v:textbox>
                        <w:txbxContent>
                          <w:p w:rsidR="00DB54E8" w:rsidRPr="00574CE2" w:rsidRDefault="00DB54E8" w:rsidP="00483BE9">
                            <w:pPr>
                              <w:jc w:val="center"/>
                              <w:rPr>
                                <w:szCs w:val="22"/>
                              </w:rPr>
                            </w:pPr>
                            <w:r w:rsidRPr="00574CE2">
                              <w:rPr>
                                <w:szCs w:val="22"/>
                              </w:rPr>
                              <w:t>d</w:t>
                            </w:r>
                          </w:p>
                          <w:p w:rsidR="00DB54E8" w:rsidRDefault="00DB54E8" w:rsidP="00483BE9"/>
                        </w:txbxContent>
                      </v:textbox>
                    </v:shape>
                  </v:group>
                </v:group>
              </w:pict>
            </w:r>
          </w:p>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BiÓn b¸o ®Æt trªn cét</w:t>
            </w: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d</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61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30</w:t>
            </w:r>
          </w:p>
        </w:tc>
        <w:tc>
          <w:tcPr>
            <w:tcW w:w="64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30</w:t>
            </w:r>
          </w:p>
        </w:tc>
        <w:tc>
          <w:tcPr>
            <w:tcW w:w="76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30</w:t>
            </w:r>
          </w:p>
        </w:tc>
      </w:tr>
      <w:tr w:rsidR="00483BE9" w:rsidRPr="00483BE9" w:rsidTr="00483BE9">
        <w:tc>
          <w:tcPr>
            <w:tcW w:w="128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B-4.1</w:t>
            </w:r>
          </w:p>
        </w:tc>
        <w:tc>
          <w:tcPr>
            <w:tcW w:w="460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Phao giíi h¹n vïng n­íc bªn ph¶i</w:t>
            </w: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5160" o:spid="_x0000_s1732" style="position:absolute;margin-left:28.6pt;margin-top:8.15pt;width:93.35pt;height:83.1pt;z-index:251659776" coordorigin="2770,3689" coordsize="1867,1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">
                  <v:group id="_x0000_s1733" style="position:absolute;left:2770;top:4927;width:1288;height:424" coordorigin="3137,4860" coordsize="1288,4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uZzEsMcAAADe&#10;AAAADwAAAAAAAAAAAAAAAACqAgAAZHJzL2Rvd25yZXYueG1sUEsFBgAAAAAEAAQA+gAAAJ4DAAAA&#10;AA==&#10;">
                    <v:group id="Group 534" o:spid="_x0000_s1734" style="position:absolute;left:3722;top:4570;width:117;height:1288;rotation:90" coordorigin="4562,3622" coordsize="117,1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5WKf3McAAADe&#10;AAAADwAAAAAAAAAAAAAAAACqAgAAZHJzL2Rvd25yZXYueG1sUEsFBgAAAAAEAAQA+gAAAJ4DAAAA&#10;AA==&#10;">
                      <v:line id="Line 535" o:spid="_x0000_s1735" style="position:absolute;rotation:90;flip:x y;visibility:visible" from="3979,4264" to="5246,4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tVr8cAAADeAAAADwAAAGRycy9kb3ducmV2LnhtbESP0WrCQBRE34X+w3ILfTMbbU0lzSoi&#10;KQii0LQfcM3eJqHZuyG7ienfu4WCj8PMnGGy7WRaMVLvGssKFlEMgri0uuFKwdfn+3wNwnlkja1l&#10;UvBLDrabh1mGqbZX/qCx8JUIEHYpKqi971IpXVmTQRfZjjh437Y36IPsK6l7vAa4aeUyjhNpsOGw&#10;UGNH+5rKn2IwCvTyUOan4ZxXe93uzsYfk8v4qtTT47R7A+Fp8vfwf/ugFbysFskz/N0JV0Bub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wW1WvxwAAAN4AAAAPAAAAAAAA&#10;AAAAAAAAAKECAABkcnMvZG93bnJldi54bWxQSwUGAAAAAAQABAD5AAAAlQMAAAAA&#10;"/>
                      <v:line id="Line 536" o:spid="_x0000_s1736" style="position:absolute;rotation:90;flip:x y;visibility:visible" from="4622,4852" to="4622,4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N28QAAADeAAAADwAAAGRycy9kb3ducmV2LnhtbESP0YrCMBRE34X9h3AXfNNU0bpUo4go&#10;CKKg7gdcm2tbbG5KE2v9eyMIPg4zc4aZLVpTioZqV1hWMOhHIIhTqwvOFPyfN70/EM4jaywtk4In&#10;OVjMfzozTLR98JGak89EgLBLUEHufZVI6dKcDLq+rYiDd7W1QR9knUld4yPATSmHURRLgwWHhRwr&#10;WuWU3k53o0APt+l6fz+ss5Uulwfjd/GlmSjV/W2XUxCeWv8Nf9pbrWA0HsQjeN8JV0DO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s3bxAAAAN4AAAAPAAAAAAAAAAAA&#10;AAAAAKECAABkcnMvZG93bnJldi54bWxQSwUGAAAAAAQABAD5AAAAkgMAAAAA&#10;"/>
                      <v:line id="Line 537" o:spid="_x0000_s1737" style="position:absolute;rotation:90;flip:x y;visibility:visible" from="4620,3564" to="4620,3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5oQMcAAADeAAAADwAAAGRycy9kb3ducmV2LnhtbESPzWrDMBCE74G+g9hCb4mc0LjFsRyM&#10;SSFQEkjaB9hYW9vUWhlL/unbV4FCj8PMfMOk+9m0YqTeNZYVrFcRCOLS6oYrBZ8fb8tXEM4ja2wt&#10;k4IfcrDPHhYpJtpOfKHx6isRIOwSVFB73yVSurImg25lO+LgfdneoA+yr6TucQpw08pNFMXSYMNh&#10;ocaOiprK7+tgFOjNsTychvOhKnSbn41/j2/ji1JPj3O+A+Fp9v/hv/ZRK3jeruMt3O+EKyCz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mhAxwAAAN4AAAAPAAAAAAAA&#10;AAAAAAAAAKECAABkcnMvZG93bnJldi54bWxQSwUGAAAAAAQABAD5AAAAlQMAAAAA&#10;"/>
                    </v:group>
                    <v:shape id="Text Box 538" o:spid="_x0000_s1738" type="#_x0000_t202" style="position:absolute;left:3600;top:4860;width:360;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JlrsgA&#10;AADeAAAADwAAAGRycy9kb3ducmV2LnhtbESPT2vCQBTE7wW/w/KEXqRuLG2oqatoaatX/4D09sw+&#10;k2D2bbq7jamfvlsQPA4z8xtmMutMLVpyvrKsYDRMQBDnVldcKNhtPx5eQPiArLG2TAp+ycNs2rub&#10;YKbtmdfUbkIhIoR9hgrKEJpMSp+XZNAPbUMcvaN1BkOUrpDa4TnCTS0fkySVBiuOCyU29FZSftr8&#10;GAWf/H145+UgLC7z3ddhvD+2AyeVuu9381cQgbpwC1/bK63g6XmUpvB/J14BOf0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QmWuyAAAAN4AAAAPAAAAAAAAAAAAAAAAAJgCAABk&#10;cnMvZG93bnJldi54bWxQSwUGAAAAAAQABAD1AAAAjQMAAAAA&#10;" filled="f" fillcolor="black" stroked="f">
                      <v:textbox>
                        <w:txbxContent>
                          <w:p w:rsidR="00DB54E8" w:rsidRPr="005E566A" w:rsidRDefault="00DB54E8" w:rsidP="00483BE9">
                            <w:pPr>
                              <w:rPr>
                                <w:szCs w:val="22"/>
                              </w:rPr>
                            </w:pPr>
                            <w:r w:rsidRPr="005E566A">
                              <w:rPr>
                                <w:szCs w:val="22"/>
                              </w:rPr>
                              <w:t>b</w:t>
                            </w:r>
                          </w:p>
                        </w:txbxContent>
                      </v:textbox>
                    </v:shape>
                  </v:group>
                  <v:group id="Group 539" o:spid="_x0000_s1739" style="position:absolute;left:4195;top:3689;width:442;height:1288" coordorigin="4195,3689" coordsize="442,1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Fk5+V/IAAAA&#10;3gAAAA8AAAAAAAAAAAAAAAAAqgIAAGRycy9kb3ducmV2LnhtbFBLBQYAAAAABAAEAPoAAACfAwAA&#10;AAA=&#10;">
                    <v:group id="Group 540" o:spid="_x0000_s1740" style="position:absolute;left:4195;top:3689;width:117;height:1288" coordorigin="4562,3622" coordsize="117,1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KZtLcQAAADeAAAA&#10;DwAAAAAAAAAAAAAAAACqAgAAZHJzL2Rvd25yZXYueG1sUEsFBgAAAAAEAAQA+gAAAJsDAAAAAA==&#10;">
                      <v:line id="Line 541" o:spid="_x0000_s1741" style="position:absolute;rotation:90;flip:x y;visibility:visible" from="3979,4264" to="5246,4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NiRcYAAADeAAAADwAAAGRycy9kb3ducmV2LnhtbESP0WrCQBRE3wv+w3IF3+rGYGNNXUVC&#10;CkKpoPUDbrPXJJi9G7KbmP59t1DwcZiZM8xmN5pGDNS52rKCxTwCQVxYXXOp4PL1/vwKwnlkjY1l&#10;UvBDDnbbydMGU23vfKLh7EsRIOxSVFB536ZSuqIig25uW+LgXW1n0AfZlVJ3eA9w08g4ihJpsOaw&#10;UGFLWUXF7dwbBTo+FPlnf8zLTDf7o/EfyfewUmo2HfdvIDyN/hH+bx+0guXLIlnD351wBeT2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GzYkXGAAAA3gAAAA8AAAAAAAAA&#10;AAAAAAAAoQIAAGRycy9kb3ducmV2LnhtbFBLBQYAAAAABAAEAPkAAACUAwAAAAA=&#10;"/>
                      <v:line id="Line 542" o:spid="_x0000_s1742" style="position:absolute;rotation:90;flip:x y;visibility:visible" from="4622,4852" to="4622,4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BdBcEAAADeAAAADwAAAGRycy9kb3ducmV2LnhtbESPywrCMBBF94L/EEZwp6nii2oUEQVB&#10;FHx8wNiMbbGZlCbW+vdmIbi83BdnsWpMIWqqXG5ZwaAfgSBOrM45VXC77nozEM4jaywsk4IPOVgt&#10;260Fxtq++Uz1xacijLCLUUHmfRlL6ZKMDLq+LYmD97CVQR9klUpd4TuMm0IOo2giDeYcHjIsaZNR&#10;8ry8jAI93Cfb4+u0TTe6WJ+MP0zu9VSpbqdZz0F4avw//GvvtYLReDANAAEnoIBc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UF0FwQAAAN4AAAAPAAAAAAAAAAAAAAAA&#10;AKECAABkcnMvZG93bnJldi54bWxQSwUGAAAAAAQABAD5AAAAjwMAAAAA&#10;"/>
                      <v:line id="Line 543" o:spid="_x0000_s1743" style="position:absolute;rotation:90;flip:x y;visibility:visible" from="4620,3564" to="4620,3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z4nsQAAADeAAAADwAAAGRycy9kb3ducmV2LnhtbESP3YrCMBSE7xd8h3AE79a04h/VKCIK&#10;gqzgzwMcm2NbbE5KE2t9e7MgeDnMzDfMfNmaUjRUu8KygrgfgSBOrS44U3A5b3+nIJxH1lhaJgUv&#10;crBcdH7mmGj75CM1J5+JAGGXoILc+yqR0qU5GXR9WxEH72Zrgz7IOpO6xmeAm1IOomgsDRYcFnKs&#10;aJ1Tej89jAI92KWbv8dhk611uToYvx9fm4lSvW67moHw1Ppv+NPeaQXDUTyJ4f9OuAJy8Q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HPiexAAAAN4AAAAPAAAAAAAAAAAA&#10;AAAAAKECAABkcnMvZG93bnJldi54bWxQSwUGAAAAAAQABAD5AAAAkgMAAAAA&#10;"/>
                    </v:group>
                    <v:shape id="Text Box 544" o:spid="_x0000_s1744" type="#_x0000_t202" style="position:absolute;left:4212;top:4099;width:425;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D1cMgA&#10;AADeAAAADwAAAGRycy9kb3ducmV2LnhtbESPQWsCMRSE7wX/Q3hCL6JZpa12axRbqu21Koi35+a5&#10;u7h5WZN0XfvrG6HQ4zAz3zDTeWsq0ZDzpWUFw0ECgjizuuRcwXaz7E9A+ICssbJMCq7kYT7r3E0x&#10;1fbCX9SsQy4ihH2KCooQ6lRKnxVk0A9sTRy9o3UGQ5Qul9rhJcJNJUdJ8iQNlhwXCqzpraDstP42&#10;ClZ8PrzzRy+8/iy2+8Pz7tj0nFTqvtsuXkAEasN/+K/9qRU8PA7HI7jdiVdAz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oPVwyAAAAN4AAAAPAAAAAAAAAAAAAAAAAJgCAABk&#10;cnMvZG93bnJldi54bWxQSwUGAAAAAAQABAD1AAAAjQMAAAAA&#10;" filled="f" fillcolor="black" stroked="f">
                      <v:textbox>
                        <w:txbxContent>
                          <w:p w:rsidR="00DB54E8" w:rsidRPr="005E566A" w:rsidRDefault="00DB54E8" w:rsidP="00483BE9">
                            <w:pPr>
                              <w:rPr>
                                <w:szCs w:val="22"/>
                              </w:rPr>
                            </w:pPr>
                            <w:r w:rsidRPr="005E566A">
                              <w:rPr>
                                <w:szCs w:val="22"/>
                              </w:rPr>
                              <w:t>h</w:t>
                            </w:r>
                          </w:p>
                        </w:txbxContent>
                      </v:textbox>
                    </v:shape>
                  </v:group>
                </v:group>
              </w:pict>
            </w:r>
            <w:r>
              <w:rPr>
                <w:rFonts w:ascii=".VnArial" w:hAnsi=".VnArial"/>
                <w:noProof/>
                <w:sz w:val="22"/>
                <w:szCs w:val="22"/>
              </w:rPr>
              <w:pict>
                <v:group id="Group 45157" o:spid="_x0000_s3984" style="position:absolute;margin-left:28.8pt;margin-top:9pt;width:63pt;height:63.4pt;z-index:251665920" coordorigin="3141,3639" coordsize="1260,1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">
                  <v:rect id="Rectangle 546" o:spid="_x0000_s3986" style="position:absolute;left:3141;top:3639;width:126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7NosIA&#10;AADeAAAADwAAAGRycy9kb3ducmV2LnhtbERPy4rCMBTdD/gP4QruxtSOL6pRxEEdmFUdP+DS3DbF&#10;5qY0Uevfm4Uwy8N5r7e9bcSdOl87VjAZJyCIC6drrhRc/g6fSxA+IGtsHJOCJ3nYbgYfa8y0e3BO&#10;93OoRAxhn6ECE0KbSekLQxb92LXEkStdZzFE2FVSd/iI4baRaZLMpcWaY4PBlvaGiuv5ZhXMy6df&#10;mPT35I+Lctp/J/nXLs2VGg373QpEoD78i9/uH61gOpvM4t54J14BuX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Ps2iwgAAAN4AAAAPAAAAAAAAAAAAAAAAAJgCAABkcnMvZG93&#10;bnJldi54bWxQSwUGAAAAAAQABAD1AAAAhwMAAAAA&#10;" filled="f" fillcolor="black"/>
                  <v:line id="Line 547" o:spid="_x0000_s3985" style="position:absolute;visibility:visible" from="3771,3647" to="3771,4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SBdcYAAADeAAAADwAAAGRycy9kb3ducmV2LnhtbESPS2vCQBSF9wX/w3AFd3Vi0aKpY5CC&#10;4EJbfND1JXNNopk7ycwY03/fKRS6PJzHx1lmvalFR85XlhVMxgkI4tzqigsF59PmeQ7CB2SNtWVS&#10;8E0estXgaYmptg8+UHcMhYgj7FNUUIbQpFL6vCSDfmwb4uhdrDMYonSF1A4fcdzU8iVJXqXBiiOh&#10;xIbeS8pvx7uJ3LzYufbreuu3l/1u03K3+Dh9KjUa9us3EIH68B/+a2+1gulsMlvA7514Be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K0gXXGAAAA3gAAAA8AAAAAAAAA&#10;AAAAAAAAoQIAAGRycy9kb3ducmV2LnhtbFBLBQYAAAAABAAEAPkAAACUAwAAAAA=&#10;">
                    <v:stroke dashstyle="dash"/>
                  </v:line>
                </v:group>
              </w:pict>
            </w: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5142" o:spid="_x0000_s1745" style="position:absolute;margin-left:88.6pt;margin-top:13.65pt;width:125.1pt;height:118.05pt;z-index:251681280" coordorigin="3231,2050" coordsize="2085,1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">
                  <v:group id="Group 564" o:spid="_x0000_s1746" style="position:absolute;left:3326;top:2050;width:1990;height:1967" coordorigin="3326,2050" coordsize="1990,19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bejPMcAAADe&#10;AAAADwAAAAAAAAAAAAAAAACqAgAAZHJzL2Rvd25yZXYueG1sUEsFBgAAAAAEAAQA+gAAAJ4DAAAA&#10;AA==&#10;">
                    <v:group id="Group 565" o:spid="_x0000_s1747" style="position:absolute;left:3326;top:2050;width:1740;height:1602" coordorigin="3326,2050" coordsize="1740,1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4l47SMcAAADe&#10;AAAADwAAAAAAAAAAAAAAAACqAgAAZHJzL2Rvd25yZXYueG1sUEsFBgAAAAAEAAQA+gAAAJ4DAAAA&#10;AA==&#10;">
                      <v:group id="Group 566" o:spid="_x0000_s1748" style="position:absolute;left:3326;top:2050;width:1496;height:1507" coordorigin="3326,2050" coordsize="1496,15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RKe08cAAADe&#10;AAAADwAAAAAAAAAAAAAAAACqAgAAZHJzL2Rvd25yZXYueG1sUEsFBgAAAAAEAAQA+gAAAJ4DAAAA&#10;AA==&#10;">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AutoShape 567" o:spid="_x0000_s1749" type="#_x0000_t11" style="position:absolute;left:3368;top:2048;width:1451;height:1456;rotation: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QeNMYA&#10;AADeAAAADwAAAGRycy9kb3ducmV2LnhtbESP3WoCMRSE7wu+QziCdzVr3UrZGkULgiAIXS308rA5&#10;+4ObkyWJ6/btG0HwcpiZb5jlejCt6Mn5xrKC2TQBQVxY3XCl4HzavX6A8AFZY2uZFPyRh/Vq9LLE&#10;TNsbf1Ofh0pECPsMFdQhdJmUvqjJoJ/ajjh6pXUGQ5SuktrhLcJNK9+SZCENNhwXauzoq6bikl+N&#10;guPPKT/mbtMffuU8LS92e23LrVKT8bD5BBFoCM/wo73XCtL3WbqA+514BeTq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5QeNMYAAADeAAAADwAAAAAAAAAAAAAAAACYAgAAZHJz&#10;L2Rvd25yZXYueG1sUEsFBgAAAAAEAAQA9QAAAIsDAAAAAA==&#10;" adj="8640" filled="f"/>
                        <v:shape id="Text Box 568" o:spid="_x0000_s1750" type="#_x0000_t202" style="position:absolute;left:3326;top:3197;width:33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2BKcUA&#10;AADeAAAADwAAAGRycy9kb3ducmV2LnhtbESPQWvCQBSE74L/YXlCb7qrRNumriKK4KmirUJvj+wz&#10;Cc2+Ddmtif/eLQgeh5n5hpkvO1uJKzW+dKxhPFIgiDNnSs41fH9th28gfEA2WDkmDTfysFz0e3NM&#10;jWv5QNdjyEWEsE9RQxFCnUrps4Is+pGriaN3cY3FEGWTS9NgG+G2khOlZtJiyXGhwJrWBWW/xz+r&#10;4fR5+Tknap9v7LRuXack23ep9cugW32ACNSFZ/jR3hkNyXScvML/nXgF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TYEpxQAAAN4AAAAPAAAAAAAAAAAAAAAAAJgCAABkcnMv&#10;ZG93bnJldi54bWxQSwUGAAAAAAQABAD1AAAAigMAAAAA&#10;" filled="f" stroked="f">
                          <v:textbox>
                            <w:txbxContent>
                              <w:p w:rsidR="00DB54E8" w:rsidRPr="003D76F3" w:rsidRDefault="00DB54E8" w:rsidP="00483BE9">
                                <w:pPr>
                                  <w:rPr>
                                    <w:szCs w:val="22"/>
                                  </w:rPr>
                                </w:pPr>
                                <w:r>
                                  <w:rPr>
                                    <w:szCs w:val="22"/>
                                  </w:rPr>
                                  <w:t>w</w:t>
                                </w:r>
                              </w:p>
                            </w:txbxContent>
                          </v:textbox>
                        </v:shape>
                      </v:group>
                      <v:shape id="Text Box 569" o:spid="_x0000_s1751" type="#_x0000_t202" style="position:absolute;left:4706;top:3292;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IVW8IA&#10;AADeAAAADwAAAGRycy9kb3ducmV2LnhtbERPy4rCMBTdD/gP4QruxkSpg3aMIorgShkfA7O7NNe2&#10;THNTmmjr35uF4PJw3vNlZytxp8aXjjWMhgoEceZMybmG82n7OQXhA7LByjFpeJCH5aL3McfUuJZ/&#10;6H4MuYgh7FPUUIRQp1L6rCCLfuhq4shdXWMxRNjk0jTYxnBbybFSX9JiybGhwJrWBWX/x5vVcNlf&#10;/34Tdcg3dlK3rlOS7UxqPeh3q28QgbrwFr/cO6MhmYySuDfeiVd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0hVbwgAAAN4AAAAPAAAAAAAAAAAAAAAAAJgCAABkcnMvZG93&#10;bnJldi54bWxQSwUGAAAAAAQABAD1AAAAhwMAAAAA&#10;" filled="f" stroked="f">
                        <v:textbox>
                          <w:txbxContent>
                            <w:p w:rsidR="00DB54E8" w:rsidRPr="003D76F3" w:rsidRDefault="00DB54E8" w:rsidP="00483BE9">
                              <w:pPr>
                                <w:rPr>
                                  <w:szCs w:val="22"/>
                                </w:rPr>
                              </w:pPr>
                              <w:r>
                                <w:rPr>
                                  <w:szCs w:val="22"/>
                                </w:rPr>
                                <w:t>a</w:t>
                              </w:r>
                            </w:p>
                          </w:txbxContent>
                        </v:textbox>
                      </v:shape>
                    </v:group>
                    <v:group id="Group 570" o:spid="_x0000_s1752" style="position:absolute;left:4176;top:2877;width:1140;height:1140" coordorigin="4176,2877" coordsize="1140,1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DF+U1scAAADe&#10;AAAADwAAAAAAAAAAAAAAAACqAgAAZHJzL2Rvd25yZXYueG1sUEsFBgAAAAAEAAQA+gAAAJ4DAAAA&#10;AA==&#10;">
                      <v:line id="Line 571" o:spid="_x0000_s1753" style="position:absolute;flip:x;visibility:visible" from="4236,2932" to="5266,3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yslscAAADeAAAADwAAAGRycy9kb3ducmV2LnhtbESPzWoCMRSF94LvEK7QjdSMokWnRpGC&#10;0IWbahnp7jq5nQwzuZkmqU7fvlkILg/nj2+97W0rruRD7VjBdJKBIC6drrlS8HnaPy9BhIissXVM&#10;Cv4owHYzHKwx1+7GH3Q9xkqkEQ45KjAxdrmUoTRkMUxcR5y8b+ctxiR9JbXHWxq3rZxl2Yu0WHN6&#10;MNjRm6GyOf5aBXJ5GP/43WXeFM35vDJFWXRfB6WeRv3uFUSkPj7C9/a7VjBfTBcJIOEkFJCb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LKyWxwAAAN4AAAAPAAAAAAAA&#10;AAAAAAAAAKECAABkcnMvZG93bnJldi54bWxQSwUGAAAAAAQABAD5AAAAlQMAAAAA&#10;"/>
                      <v:line id="Line 572" o:spid="_x0000_s1754" style="position:absolute;visibility:visible" from="4176,3907" to="4281,4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XwYckAAADeAAAADwAAAGRycy9kb3ducmV2LnhtbESPQUvDQBSE74L/YXlCb3YTtUHSbktR&#10;hNZDaatgj6/ZZxLNvg272yT9992C4HGYmW+Y2WIwjejI+dqygnScgCAurK65VPD58Xb/DMIHZI2N&#10;ZVJwJg+L+e3NDHNte95Rtw+liBD2OSqoQmhzKX1RkUE/ti1x9L6tMxiidKXUDvsIN418SJJMGqw5&#10;LlTY0ktFxe/+ZBRsHrdZt1y/r4avdXYsXnfHw0/vlBrdDcspiEBD+A//tVdawdMknaRwvROvgJx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K6F8GHJAAAA3gAAAA8AAAAA&#10;AAAAAAAAAAAAoQIAAGRycy9kb3ducmV2LnhtbFBLBQYAAAAABAAEAPkAAACXAwAAAAA=&#10;"/>
                      <v:line id="Line 573" o:spid="_x0000_s1755" style="position:absolute;visibility:visible" from="5216,2877" to="5316,2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duFskAAADeAAAADwAAAGRycy9kb3ducmV2LnhtbESPQWvCQBSE74X+h+UVvNWNVkNJXUVa&#10;CuqhqC3o8Zl9TdJm34bdNYn/visIPQ4z8w0zW/SmFi05X1lWMBomIIhzqysuFHx9vj8+g/ABWWNt&#10;mRRcyMNifn83w0zbjnfU7kMhIoR9hgrKEJpMSp+XZNAPbUMcvW/rDIYoXSG1wy7CTS3HSZJKgxXH&#10;hRIbei0p/92fjYKPp23aLtebVX9Yp6f8bXc6/nROqcFDv3wBEagP/+Fbe6UVTKaj6Riud+IVkPM/&#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F5XbhbJAAAA3gAAAA8AAAAA&#10;AAAAAAAAAAAAoQIAAGRycy9kb3ducmV2LnhtbFBLBQYAAAAABAAEAPkAAACXAwAAAAA=&#10;"/>
                    </v:group>
                  </v:group>
                  <v:group id="Group 574" o:spid="_x0000_s1756" style="position:absolute;left:3231;top:3277;width:300;height:315" coordorigin="3231,3277" coordsize="300,3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6G414ccAAADe&#10;AAAADwAAAAAAAAAAAAAAAACqAgAAZHJzL2Rvd25yZXYueG1sUEsFBgAAAAAEAAQA+gAAAJ4DAAAA&#10;AA==&#10;">
                    <v:line id="Line 575" o:spid="_x0000_s1757" style="position:absolute;visibility:visible" from="3291,3327" to="3481,3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JT+ckAAADeAAAADwAAAGRycy9kb3ducmV2LnhtbESPQWvCQBSE70L/w/IKvelGq6GkriKW&#10;gnooagt6fGZfk7TZt2F3TdJ/3y0IPQ4z8w0zX/amFi05X1lWMB4lIIhzqysuFHy8vw6fQPiArLG2&#10;TAp+yMNycTeYY6Ztxwdqj6EQEcI+QwVlCE0mpc9LMuhHtiGO3qd1BkOUrpDaYRfhppaTJEmlwYrj&#10;QokNrUvKv49Xo+DtcZ+2q+1u05+26SV/OVzOX51T6uG+Xz2DCNSH//CtvdEKprPxbAp/d+IVkIt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L7yU/nJAAAA3gAAAA8AAAAA&#10;AAAAAAAAAAAAoQIAAGRycy9kb3ducmV2LnhtbFBLBQYAAAAABAAEAPkAAACXAwAAAAA=&#10;"/>
                    <v:line id="Line 576" o:spid="_x0000_s1758" style="position:absolute;flip:y;visibility:visible" from="3231,3277" to="3326,3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1sPDsgAAADeAAAADwAAAGRycy9kb3ducmV2LnhtbESPQWsCMRSE74X+h/CEXopmLa7YrVFE&#10;EHrwUpWV3l43z82ym5dtkur23zeFQo/DzHzDLNeD7cSVfGgcK5hOMhDEldMN1wpOx914ASJEZI2d&#10;Y1LwTQHWq/u7JRba3fiNrodYiwThUKACE2NfSBkqQxbDxPXEybs4bzEm6WupPd4S3HbyKcvm0mLD&#10;acFgT1tDVXv4sgrkYv/46Tcfs7Zsz+dnU1Zl/75X6mE0bF5ARBrif/iv/aoVzPJpnsPvnXQF5Oo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11sPDsgAAADeAAAADwAAAAAA&#10;AAAAAAAAAAChAgAAZHJzL2Rvd25yZXYueG1sUEsFBgAAAAAEAAQA+QAAAJYDAAAAAA==&#10;"/>
                    <v:line id="Line 577" o:spid="_x0000_s1759" style="position:absolute;flip:y;visibility:visible" from="3441,3502" to="3531,3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4mRecgAAADeAAAADwAAAGRycy9kb3ducmV2LnhtbESPQWsCMRSE74X+h/AKvUjNWlR0NYoU&#10;Ch68VMuKt+fmdbPs5mWbRN3++6Yg9DjMzDfMct3bVlzJh9qxgtEwA0FcOl1zpeDz8P4yAxEissbW&#10;MSn4oQDr1ePDEnPtbvxB132sRIJwyFGBibHLpQylIYth6Dri5H05bzEm6SupPd4S3LbyNcum0mLN&#10;acFgR2+GymZ/sQrkbDf49pvzuCma43FuirLoTjulnp/6zQJEpD7+h+/trVYwnowmU/i7k66AXP0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4mRecgAAADeAAAADwAAAAAA&#10;AAAAAAAAAAChAgAAZHJzL2Rvd25yZXYueG1sUEsFBgAAAAAEAAQA+QAAAJYDAAAAAA==&#10;"/>
                  </v:group>
                </v:group>
              </w:pict>
            </w:r>
          </w:p>
          <w:p w:rsidR="00483BE9" w:rsidRPr="00483BE9" w:rsidRDefault="00483BE9" w:rsidP="00483BE9">
            <w:pPr>
              <w:tabs>
                <w:tab w:val="left" w:pos="3180"/>
                <w:tab w:val="center" w:pos="4320"/>
                <w:tab w:val="right" w:pos="8640"/>
              </w:tabs>
              <w:spacing w:before="120" w:after="120"/>
              <w:rPr>
                <w:rFonts w:ascii=".VnArial" w:hAnsi=".VnArial"/>
                <w:sz w:val="22"/>
                <w:szCs w:val="22"/>
              </w:rPr>
            </w:pPr>
          </w:p>
          <w:p w:rsidR="00483BE9" w:rsidRPr="00483BE9" w:rsidRDefault="00483BE9" w:rsidP="00483BE9">
            <w:pPr>
              <w:tabs>
                <w:tab w:val="left" w:pos="3180"/>
                <w:tab w:val="center" w:pos="4320"/>
                <w:tab w:val="right" w:pos="8640"/>
              </w:tabs>
              <w:spacing w:before="120" w:after="120"/>
              <w:rPr>
                <w:rFonts w:ascii=".VnArial" w:hAnsi=".VnArial"/>
                <w:sz w:val="22"/>
                <w:szCs w:val="22"/>
              </w:rPr>
            </w:pPr>
            <w:r w:rsidRPr="00483BE9">
              <w:rPr>
                <w:rFonts w:ascii=".VnArial" w:hAnsi=".VnArial"/>
                <w:sz w:val="22"/>
                <w:szCs w:val="22"/>
              </w:rPr>
              <w:t>BiÓn phô</w:t>
            </w:r>
          </w:p>
        </w:tc>
        <w:tc>
          <w:tcPr>
            <w:tcW w:w="960" w:type="dxa"/>
            <w:tcBorders>
              <w:top w:val="single" w:sz="4" w:space="0" w:color="auto"/>
              <w:left w:val="single" w:sz="4" w:space="0" w:color="auto"/>
              <w:bottom w:val="single" w:sz="4" w:space="0" w:color="auto"/>
              <w:right w:val="single" w:sz="4" w:space="0" w:color="auto"/>
            </w:tcBorders>
          </w:tcPr>
          <w:p w:rsidR="008C1A3B" w:rsidRDefault="008C1A3B"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a</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w</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8C1A3B" w:rsidRDefault="008C1A3B"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 xml:space="preserve">120 </w:t>
            </w:r>
            <w:r w:rsidRPr="00483BE9">
              <w:rPr>
                <w:rFonts w:ascii="Arial" w:hAnsi="Arial" w:cs="Arial"/>
                <w:sz w:val="22"/>
                <w:szCs w:val="22"/>
              </w:rPr>
              <w:t>–</w:t>
            </w:r>
            <w:r w:rsidRPr="00483BE9">
              <w:rPr>
                <w:rFonts w:ascii=".VnArial" w:hAnsi=".VnArial"/>
                <w:sz w:val="22"/>
                <w:szCs w:val="22"/>
              </w:rPr>
              <w:t xml:space="preserve"> 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120 - 180</w:t>
            </w:r>
          </w:p>
        </w:tc>
        <w:tc>
          <w:tcPr>
            <w:tcW w:w="611" w:type="dxa"/>
            <w:tcBorders>
              <w:top w:val="single" w:sz="4" w:space="0" w:color="auto"/>
              <w:left w:val="single" w:sz="4" w:space="0" w:color="auto"/>
              <w:bottom w:val="single" w:sz="4" w:space="0" w:color="auto"/>
              <w:right w:val="single" w:sz="4" w:space="0" w:color="auto"/>
            </w:tcBorders>
          </w:tcPr>
          <w:p w:rsidR="008C1A3B" w:rsidRDefault="008C1A3B"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100</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55</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w:t>
            </w:r>
          </w:p>
        </w:tc>
        <w:tc>
          <w:tcPr>
            <w:tcW w:w="640" w:type="dxa"/>
            <w:tcBorders>
              <w:top w:val="single" w:sz="4" w:space="0" w:color="auto"/>
              <w:left w:val="single" w:sz="4" w:space="0" w:color="auto"/>
              <w:bottom w:val="single" w:sz="4" w:space="0" w:color="auto"/>
              <w:right w:val="single" w:sz="4" w:space="0" w:color="auto"/>
            </w:tcBorders>
          </w:tcPr>
          <w:p w:rsidR="008C1A3B" w:rsidRDefault="008C1A3B"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90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90</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55</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w:t>
            </w:r>
          </w:p>
        </w:tc>
        <w:tc>
          <w:tcPr>
            <w:tcW w:w="768" w:type="dxa"/>
            <w:tcBorders>
              <w:top w:val="single" w:sz="4" w:space="0" w:color="auto"/>
              <w:left w:val="single" w:sz="4" w:space="0" w:color="auto"/>
              <w:bottom w:val="single" w:sz="4" w:space="0" w:color="auto"/>
              <w:right w:val="single" w:sz="4" w:space="0" w:color="auto"/>
            </w:tcBorders>
          </w:tcPr>
          <w:p w:rsidR="008C1A3B" w:rsidRDefault="008C1A3B"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55</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w:t>
            </w:r>
          </w:p>
        </w:tc>
      </w:tr>
      <w:tr w:rsidR="00483BE9" w:rsidRPr="00483BE9" w:rsidTr="00483BE9">
        <w:tc>
          <w:tcPr>
            <w:tcW w:w="128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B-4.2</w:t>
            </w:r>
          </w:p>
        </w:tc>
        <w:tc>
          <w:tcPr>
            <w:tcW w:w="4608" w:type="dxa"/>
            <w:tcBorders>
              <w:top w:val="single" w:sz="4" w:space="0" w:color="auto"/>
              <w:left w:val="single" w:sz="4" w:space="0" w:color="auto"/>
              <w:bottom w:val="single" w:sz="4" w:space="0" w:color="auto"/>
              <w:right w:val="single" w:sz="4" w:space="0" w:color="auto"/>
            </w:tcBorders>
          </w:tcPr>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5130" o:spid="_x0000_s1760" style="position:absolute;margin-left:8.35pt;margin-top:38.3pt;width:79.4pt;height:75.8pt;z-index:251653632;mso-position-horizontal-relative:text;mso-position-vertical-relative:text" coordorigin="2365,9547" coordsize="1588,1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">
                  <v:shape id="Text Box 521" o:spid="_x0000_s1761" type="#_x0000_t202" style="position:absolute;left:3001;top:10582;width:495;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jSx8gA&#10;AADeAAAADwAAAGRycy9kb3ducmV2LnhtbESPT2vCQBTE74LfYXmFXqRu0n/U1FWsVO21Vijentln&#10;Esy+TXfXGPvpu0LB4zAzv2HG087UoiXnK8sK0mECgji3uuJCweZrcfcCwgdkjbVlUnAmD9NJvzfG&#10;TNsTf1K7DoWIEPYZKihDaDIpfV6SQT+0DXH09tYZDFG6QmqHpwg3tbxPkmdpsOK4UGJD85Lyw/po&#10;FCz5Z/fOq0F4+51ttrvR974dOKnU7U03ewURqAvX8H/7Qyt4fEofUrjciVdAT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GNLHyAAAAN4AAAAPAAAAAAAAAAAAAAAAAJgCAABk&#10;cnMvZG93bnJldi54bWxQSwUGAAAAAAQABAD1AAAAjQMAAAAA&#10;" filled="f" fillcolor="black" stroked="f">
                    <v:textbox>
                      <w:txbxContent>
                        <w:p w:rsidR="00DB54E8" w:rsidRPr="00EB6152" w:rsidRDefault="00DB54E8" w:rsidP="00483BE9">
                          <w:pPr>
                            <w:rPr>
                              <w:szCs w:val="22"/>
                            </w:rPr>
                          </w:pPr>
                          <w:r w:rsidRPr="00EB6152">
                            <w:rPr>
                              <w:szCs w:val="22"/>
                            </w:rPr>
                            <w:t>b</w:t>
                          </w:r>
                        </w:p>
                      </w:txbxContent>
                    </v:textbox>
                  </v:shape>
                  <v:group id="Group 522" o:spid="_x0000_s1762" style="position:absolute;left:2365;top:9547;width:1588;height:1516" coordorigin="2322,10710" coordsize="1588,15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v112scAAADe&#10;AAAADwAAAAAAAAAAAAAAAACqAgAAZHJzL2Rvd25yZXYueG1sUEsFBgAAAAAEAAQA+gAAAJ4DAAAA&#10;AA==&#10;">
                    <v:group id="Group 523" o:spid="_x0000_s1763" style="position:absolute;left:2610;top:10710;width:1300;height:1516" coordorigin="2610,10710" coordsize="1300,15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NbHQQccAAADe&#10;AAAADwAAAAAAAAAAAAAAAACqAgAAZHJzL2Rvd25yZXYueG1sUEsFBgAAAAAEAAQA+gAAAJ4DAAAA&#10;AA==&#10;">
                      <v:group id="Group 524" o:spid="_x0000_s1764" style="position:absolute;left:2622;top:10710;width:1260;height:1080" coordorigin="2819,6219" coordsize="126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ulhINccAAADe&#10;AAAADwAAAAAAAAAAAAAAAACqAgAAZHJzL2Rvd25yZXYueG1sUEsFBgAAAAAEAAQA+gAAAJ4DAAAA&#10;AA==&#10;">
                        <v:shape id="AutoShape 525" o:spid="_x0000_s1765" type="#_x0000_t5" style="position:absolute;left:2819;top:6219;width:126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0ljsYA&#10;AADeAAAADwAAAGRycy9kb3ducmV2LnhtbESPQWvCQBSE7wX/w/KE3uombW0kzUasIHjx0FhKj4/s&#10;MwndfRuyq4n/3i0IPQ4z8w1TrCdrxIUG3zlWkC4SEMS10x03Cr6Ou6cVCB+QNRrHpOBKHtbl7KHA&#10;XLuRP+lShUZECPscFbQh9LmUvm7Jol+4njh6JzdYDFEOjdQDjhFujXxOkjdpseO40GJP25bq3+ps&#10;Ffx8jN9Gb4y5HrN9ascsq/iQKfU4nzbvIAJN4T98b++1gtdl+rKEvzvxCsj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a0ljsYAAADeAAAADwAAAAAAAAAAAAAAAACYAgAAZHJz&#10;L2Rvd25yZXYueG1sUEsFBgAAAAAEAAQA9QAAAIsDAAAAAA==&#10;" filled="f" fillcolor="black"/>
                        <v:line id="Line 526" o:spid="_x0000_s1766" style="position:absolute;visibility:visible" from="3450,6240" to="3450,7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Twp8cAAADeAAAADwAAAGRycy9kb3ducmV2LnhtbESPX2vCMBTF3wf7DuEO9jZTtylam8oY&#10;CD44ZSo+X5prW21uapLV7tsvgrDHw/nz42Tz3jSiI+drywqGgwQEcWF1zaWC/W7xMgHhA7LGxjIp&#10;+CUP8/zxIcNU2yt/U7cNpYgj7FNUUIXQplL6oiKDfmBb4ugdrTMYonSl1A6vcdw08jVJxtJgzZFQ&#10;YUufFRXn7Y+J3KJcucvhdO6Xx6/V4sLddL3bKPX81H/MQATqw3/43l5qBe+j4dsYbnfiFZD5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9PCnxwAAAN4AAAAPAAAAAAAA&#10;AAAAAAAAAKECAABkcnMvZG93bnJldi54bWxQSwUGAAAAAAQABAD5AAAAlQMAAAAA&#10;">
                          <v:stroke dashstyle="dash"/>
                        </v:line>
                      </v:group>
                      <v:group id="Group 527" o:spid="_x0000_s1767" style="position:absolute;left:2610;top:12030;width:1300;height:196" coordorigin="2610,12030" coordsize="1300,1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EqK1kLIAAAA&#10;3gAAAA8AAAAAAAAAAAAAAAAAqgIAAGRycy9kb3ducmV2LnhtbFBLBQYAAAAABAAEAPoAAACfAwAA&#10;AAA=&#10;">
                        <v:line id="Line 528" o:spid="_x0000_s1768" style="position:absolute;rotation:180;flip:x y;visibility:visible" from="2631,12130" to="3898,12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umFsAAAADeAAAADwAAAGRycy9kb3ducmV2LnhtbERPS0vEMBC+C/6HMII3N62PRetmFxWF&#10;Xl0Fr2MzNmU7k5LEbv33zkHw+PG9N7uFRzNTykMUB/WqAkPSRT9I7+D97eXiFkwuKB7HKOTghzLs&#10;tqcnG2x8PMorzfvSGw2R3KCDUMrUWJu7QIx5FScS5b5iYiwKU299wqOG82gvq2ptGQfRhoATPQXq&#10;DvtvdnAdng8f42dbJ1rXj+088R0Hdu78bHm4B1NoKf/iP3fr1XdTX+levaNXwG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trphbAAAAA3gAAAA8AAAAAAAAAAAAAAAAA&#10;oQIAAGRycy9kb3ducmV2LnhtbFBLBQYAAAAABAAEAPkAAACOAwAAAAA=&#10;"/>
                        <v:line id="Line 529" o:spid="_x0000_s1769" style="position:absolute;rotation:180;flip:x y;visibility:visible" from="2610,12039" to="2610,12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cDjcQAAADeAAAADwAAAGRycy9kb3ducmV2LnhtbESPzWrDMBCE74W8g9hCb43s/oTGjRLS&#10;0IKvTQu9bqyNZeJdGUlx3LevCoUeh5lvhlltJu7VSCF2XgyU8wIUSeNtJ62Bz4+32ydQMaFY7L2Q&#10;gW+KsFnPrlZYWX+Rdxr3qVW5RGKFBlxKQ6V1bBwxxrkfSLJ39IExZRlabQNecjn3+q4oFpqxk7zg&#10;cKCdo+a0P7OBB/d6+uoPdRloUb7U48BLdmzMzfW0fQaVaEr/4T+6tpl7LO+X8HsnXwG9/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JwONxAAAAN4AAAAPAAAAAAAAAAAA&#10;AAAAAKECAABkcnMvZG93bnJldi54bWxQSwUGAAAAAAQABAD5AAAAkgMAAAAA&#10;"/>
                        <v:line id="Line 530" o:spid="_x0000_s1770" style="position:absolute;rotation:180;flip:x y;visibility:visible" from="3910,12030" to="3910,12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vZbcEAAADeAAAADwAAAGRycy9kb3ducmV2LnhtbESPTUvEMBCG74L/IYzgzU0r66J1s4uK&#10;Qq+ugtexGZuynUlJYrf+e+cgeHx5v3i2+4VHM1PKQxQH9aoCQ9JFP0jv4P3t5eoWTC4oHsco5OCH&#10;Mux352dbbHw8ySvNh9IbHZHcoINQytRYm7tAjHkVJxL1vmJiLCpTb33Ck47zaK+ramMZB9GHgBM9&#10;BeqOh292sA7Px4/xs60TberHdp74jgM7d3mxPNyDKbSU//Bfu/Xau6nXCqA4igJ29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G9ltwQAAAN4AAAAPAAAAAAAAAAAAAAAA&#10;AKECAABkcnMvZG93bnJldi54bWxQSwUGAAAAAAQABAD5AAAAjwMAAAAA&#10;"/>
                      </v:group>
                    </v:group>
                    <v:shape id="Text Box 531" o:spid="_x0000_s1771" type="#_x0000_t202" style="position:absolute;left:2322;top:11317;width:5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i8xsYA&#10;AADeAAAADwAAAGRycy9kb3ducmV2LnhtbESPT2vCQBTE7wW/w/KE3upuSiw2dSNiEXqy1FrB2yP7&#10;8odm34bsauK37wpCj8PM/IZZrkbbigv1vnGsIZkpEMSFMw1XGg7f26cFCB+QDbaOScOVPKzyycMS&#10;M+MG/qLLPlQiQthnqKEOocuk9EVNFv3MdcTRK11vMUTZV9L0OES4beWzUi/SYsNxocaONjUVv/uz&#10;1fCzK0/HVH1W73beDW5Uku2r1PpxOq7fQAQaw3/43v4wGtJ5kiZwuxOvgM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Oi8xsYAAADeAAAADwAAAAAAAAAAAAAAAACYAgAAZHJz&#10;L2Rvd25yZXYueG1sUEsFBgAAAAAEAAQA9QAAAIsDAAAAAA==&#10;" filled="f" stroked="f">
                      <v:textbox>
                        <w:txbxContent>
                          <w:p w:rsidR="00DB54E8" w:rsidRPr="002040B1" w:rsidRDefault="00DB54E8" w:rsidP="00483BE9">
                            <w:pPr>
                              <w:jc w:val="center"/>
                            </w:pPr>
                            <w:r w:rsidRPr="002040B1">
                              <w:sym w:font="Symbol" w:char="F061"/>
                            </w:r>
                          </w:p>
                          <w:p w:rsidR="00DB54E8" w:rsidRDefault="00DB54E8" w:rsidP="00483BE9"/>
                        </w:txbxContent>
                      </v:textbox>
                    </v:shape>
                  </v:group>
                </v:group>
              </w:pict>
            </w:r>
            <w:r w:rsidR="00483BE9" w:rsidRPr="00483BE9">
              <w:rPr>
                <w:rFonts w:ascii=".VnArial" w:hAnsi=".VnArial"/>
                <w:sz w:val="22"/>
                <w:szCs w:val="22"/>
              </w:rPr>
              <w:t xml:space="preserve"> Phao giíi h¹n vïng n­íc bªn tr¸i</w:t>
            </w: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5115" o:spid="_x0000_s1772" style="position:absolute;margin-left:93.75pt;margin-top:6.1pt;width:125.1pt;height:118.05pt;z-index:251673088" coordorigin="3231,2050" coordsize="2085,1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">
                  <v:group id="Group 549" o:spid="_x0000_s1773" style="position:absolute;left:3326;top:2050;width:1990;height:1967" coordorigin="3326,2050" coordsize="1990,19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nMvuccAAADe&#10;AAAADwAAAAAAAAAAAAAAAACqAgAAZHJzL2Rvd25yZXYueG1sUEsFBgAAAAAEAAQA+gAAAJ4DAAAA&#10;AA==&#10;">
                    <v:group id="Group 550" o:spid="_x0000_s1774" style="position:absolute;left:3326;top:2050;width:1740;height:1602" coordorigin="3326,2050" coordsize="1740,1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AT+KIscAAADe&#10;AAAADwAAAAAAAAAAAAAAAACqAgAAZHJzL2Rvd25yZXYueG1sUEsFBgAAAAAEAAQA+gAAAJ4DAAAA&#10;AA==&#10;">
                      <v:group id="Group 551" o:spid="_x0000_s1775" style="position:absolute;left:3326;top:2050;width:1496;height:1507" coordorigin="3326,2050" coordsize="1496,15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KAeUMQAAADeAAAA&#10;DwAAAAAAAAAAAAAAAACqAgAAZHJzL2Rvd25yZXYueG1sUEsFBgAAAAAEAAQA+gAAAJsDAAAAAA==&#10;">
                        <v:shape id="AutoShape 552" o:spid="_x0000_s1776" type="#_x0000_t11" style="position:absolute;left:3368;top:2048;width:1451;height:1456;rotation: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ilW8cA&#10;AADeAAAADwAAAGRycy9kb3ducmV2LnhtbESP3WrCQBSE74W+w3IKvaubVFtq6ioqFAoFwaQFLw/Z&#10;kx/Mng27a0zfvisIXg4z8w2zXI+mEwM531pWkE4TEMSl1S3XCn6Kz+d3ED4ga+wsk4I/8rBePUyW&#10;mGl74QMNeahFhLDPUEETQp9J6cuGDPqp7YmjV1lnMETpaqkdXiLcdPIlSd6kwZbjQoM97RoqT/nZ&#10;KNj/Fvk+d5vh+yhn8+pkt+eu2ir19DhuPkAEGsM9fGt/aQXz1zRdwPVOvAJy9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4pVvHAAAA3gAAAA8AAAAAAAAAAAAAAAAAmAIAAGRy&#10;cy9kb3ducmV2LnhtbFBLBQYAAAAABAAEAPUAAACMAwAAAAA=&#10;" adj="8640" filled="f"/>
                        <v:shape id="Text Box 553" o:spid="_x0000_s1777" type="#_x0000_t202" style="position:absolute;left:3326;top:3197;width:33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v8/cUA&#10;AADeAAAADwAAAGRycy9kb3ducmV2LnhtbESPzWrCQBSF94W+w3AL7upMxJSaOoaiCK6U2lbo7pK5&#10;JqGZOyEzJvHtnYXg8nD++Jb5aBvRU+drxxqSqQJBXDhTc6nh53v7+g7CB2SDjWPScCUP+er5aYmZ&#10;cQN/UX8MpYgj7DPUUIXQZlL6oiKLfupa4uidXWcxRNmV0nQ4xHHbyJlSb9JizfGhwpbWFRX/x4vV&#10;8Ls//53m6lBubNoOblSS7UJqPXkZPz9ABBrDI3xv74yGeZrMIkDEiSg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e/z9xQAAAN4AAAAPAAAAAAAAAAAAAAAAAJgCAABkcnMv&#10;ZG93bnJldi54bWxQSwUGAAAAAAQABAD1AAAAigMAAAAA&#10;" filled="f" stroked="f">
                          <v:textbox>
                            <w:txbxContent>
                              <w:p w:rsidR="00DB54E8" w:rsidRPr="003D76F3" w:rsidRDefault="00DB54E8" w:rsidP="00483BE9">
                                <w:pPr>
                                  <w:rPr>
                                    <w:szCs w:val="22"/>
                                  </w:rPr>
                                </w:pPr>
                                <w:r>
                                  <w:rPr>
                                    <w:szCs w:val="22"/>
                                  </w:rPr>
                                  <w:t>w</w:t>
                                </w:r>
                              </w:p>
                            </w:txbxContent>
                          </v:textbox>
                        </v:shape>
                      </v:group>
                      <v:shape id="Text Box 554" o:spid="_x0000_s1778" type="#_x0000_t202" style="position:absolute;left:4706;top:3292;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dZZsYA&#10;AADeAAAADwAAAGRycy9kb3ducmV2LnhtbESPQWvCQBSE7wX/w/KE3upuQiw1uoq0FHqy1Krg7ZF9&#10;JsHs25Ddmvjvu4LgcZiZb5jFarCNuFDna8cakokCQVw4U3OpYff7+fIGwgdkg41j0nAlD6vl6GmB&#10;uXE9/9BlG0oRIexz1FCF0OZS+qIii37iWuLonVxnMUTZldJ02Ee4bWSq1Ku0WHNcqLCl94qK8/bP&#10;athvTsdDpr7LDzttezcoyXYmtX4eD+s5iEBDeITv7S+jIZsmaQK3O/EKyO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dZZsYAAADeAAAADwAAAAAAAAAAAAAAAACYAgAAZHJz&#10;L2Rvd25yZXYueG1sUEsFBgAAAAAEAAQA9QAAAIsDAAAAAA==&#10;" filled="f" stroked="f">
                        <v:textbox>
                          <w:txbxContent>
                            <w:p w:rsidR="00DB54E8" w:rsidRPr="003D76F3" w:rsidRDefault="00DB54E8" w:rsidP="00483BE9">
                              <w:pPr>
                                <w:rPr>
                                  <w:szCs w:val="22"/>
                                </w:rPr>
                              </w:pPr>
                              <w:r>
                                <w:rPr>
                                  <w:szCs w:val="22"/>
                                </w:rPr>
                                <w:t>a</w:t>
                              </w:r>
                            </w:p>
                          </w:txbxContent>
                        </v:textbox>
                      </v:shape>
                    </v:group>
                    <v:group id="Group 555" o:spid="_x0000_s1779" style="position:absolute;left:4176;top:2877;width:1140;height:1140" coordorigin="4176,2877" coordsize="1140,1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3yTjB8cAAADe&#10;AAAADwAAAAAAAAAAAAAAAACqAgAAZHJzL2Rvd25yZXYueG1sUEsFBgAAAAAEAAQA+gAAAJ4DAAAA&#10;AA==&#10;">
                      <v:line id="Line 556" o:spid="_x0000_s1780" style="position:absolute;flip:x;visibility:visible" from="4236,2932" to="5266,3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G/4QZzJAAAA3gAAAA8AAAAA&#10;AAAAAAAAAAAAoQIAAGRycy9kb3ducmV2LnhtbFBLBQYAAAAABAAEAPkAAACXAwAAAAA=&#10;"/>
                      <v:line id="Line 557" o:spid="_x0000_s1781" style="position:absolute;visibility:visible" from="4176,3907" to="4281,4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QghMkAAADeAAAADwAAAGRycy9kb3ducmV2LnhtbESPT2vCQBTE74V+h+UVvNWN1gZJXUVa&#10;CtpD8R/o8Zl9TdJm34bdNUm/fbcgeBxm5jfMbNGbWrTkfGVZwWiYgCDOra64UHDYvz9OQfiArLG2&#10;TAp+ycNifn83w0zbjrfU7kIhIoR9hgrKEJpMSp+XZNAPbUMcvS/rDIYoXSG1wy7CTS3HSZJKgxXH&#10;hRIbei0p/9ldjILPp03aLtcfq/64Ts/52/Z8+u6cUoOHfvkCIlAfbuFre6UVTJ5H4wn834lXQM7/&#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Ob0IITJAAAA3gAAAA8AAAAA&#10;AAAAAAAAAAAAoQIAAGRycy9kb3ducmV2LnhtbFBLBQYAAAAABAAEAPkAAACXAwAAAAA=&#10;"/>
                      <v:line id="Line 558" o:spid="_x0000_s1782" style="position:absolute;visibility:visible" from="5216,2877" to="5316,2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iFH8kAAADeAAAADwAAAGRycy9kb3ducmV2LnhtbESPQWvCQBSE74X+h+UVvNWNVkNJXUVa&#10;CuqhqC3o8Zl9TdJm34bdNYn/visIPQ4z8w0zW/SmFi05X1lWMBomIIhzqysuFHx9vj8+g/ABWWNt&#10;mRRcyMNifn83w0zbjnfU7kMhIoR9hgrKEJpMSp+XZNAPbUMcvW/rDIYoXSG1wy7CTS3HSZJKgxXH&#10;hRIbei0p/92fjYKPp23aLtebVX9Yp6f8bXc6/nROqcFDv3wBEagP/+Fbe6UVTKaj8RSud+IVkPM/&#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m4hR/JAAAA3gAAAA8AAAAA&#10;AAAAAAAAAAAAoQIAAGRycy9kb3ducmV2LnhtbFBLBQYAAAAABAAEAPkAAACXAwAAAAA=&#10;"/>
                    </v:group>
                  </v:group>
                  <v:group id="Group 559" o:spid="_x0000_s1783" style="position:absolute;left:3231;top:3277;width:300;height:315" coordorigin="3231,3277" coordsize="300,3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oB/lBMcAAADe&#10;AAAADwAAAAAAAAAAAAAAAACqAgAAZHJzL2Rvd25yZXYueG1sUEsFBgAAAAAEAAQA+gAAAJ4DAAAA&#10;AA==&#10;">
                    <v:line id="Line 560" o:spid="_x0000_s1784" style="position:absolute;visibility:visible" from="3291,3327" to="3481,3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a+88kAAADeAAAADwAAAGRycy9kb3ducmV2LnhtbESPQWvCQBSE7wX/w/KE3upG26YSXUVa&#10;CtpDqVbQ4zP7TKLZt2F3m6T/vlso9DjMzDfMfNmbWrTkfGVZwXiUgCDOra64ULD/fL2bgvABWWNt&#10;mRR8k4flYnAzx0zbjrfU7kIhIoR9hgrKEJpMSp+XZNCPbEMcvbN1BkOUrpDaYRfhppaTJEmlwYrj&#10;QokNPZeUX3dfRsH7/UfarjZv6/6wSU/5y/Z0vHROqdthv5qBCNSH//Bfe60VPDyOJ0/weydeAbn4&#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YmvvPJAAAA3gAAAA8AAAAA&#10;AAAAAAAAAAAAoQIAAGRycy9kb3ducmV2LnhtbFBLBQYAAAAABAAEAPkAAACXAwAAAAA=&#10;"/>
                    <v:line id="Line 561" o:spid="_x0000_s1785" style="position:absolute;flip:y;visibility:visible" from="3231,3277" to="3326,3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zT7cUAAADeAAAADwAAAGRycy9kb3ducmV2LnhtbERPz2vCMBS+D/wfwhN2GZoqTrQaRQaD&#10;HbxMpeLt2Tyb0ualSzLt/vvlMNjx4/u93va2FXfyoXasYDLOQBCXTtdcKTgd30cLECEia2wdk4If&#10;CrDdDJ7WmGv34E+6H2IlUgiHHBWYGLtcylAashjGriNO3M15izFBX0nt8ZHCbSunWTaXFmtODQY7&#10;ejNUNodvq0Au9i9ffnedNUVzPi9NURbdZa/U87DfrUBE6uO/+M/9oRXMXifTtDfdSVdA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VzT7cUAAADeAAAADwAAAAAAAAAA&#10;AAAAAAChAgAAZHJzL2Rvd25yZXYueG1sUEsFBgAAAAAEAAQA+QAAAJMDAAAAAA==&#10;"/>
                    <v:line id="Line 562" o:spid="_x0000_s1786" style="position:absolute;flip:y;visibility:visible" from="3441,3502" to="3531,3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B2dsgAAADeAAAADwAAAGRycy9kb3ducmV2LnhtbESPQWsCMRSE70L/Q3hCL6VmFVt0axQR&#10;hB68qGWlt9fNc7Ps5mWbpLr996ZQ8DjMzDfMYtXbVlzIh9qxgvEoA0FcOl1zpeDjuH2egQgRWWPr&#10;mBT8UoDV8mGwwFy7K+/pcoiVSBAOOSowMXa5lKE0ZDGMXEecvLPzFmOSvpLa4zXBbSsnWfYqLdac&#10;Fgx2tDFUNocfq0DOdk/ffv01bYrmdJqboiy6z51Sj8N+/QYiUh/v4f/2u1YwfRlP5vB3J10Bubw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hB2dsgAAADeAAAADwAAAAAA&#10;AAAAAAAAAAChAgAAZHJzL2Rvd25yZXYueG1sUEsFBgAAAAAEAAQA+QAAAJYDAAAAAA==&#10;"/>
                  </v:group>
                </v:group>
              </w:pict>
            </w: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BiÓn phô</w:t>
            </w: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sym w:font="Symbol" w:char="F061"/>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a</w:t>
            </w:r>
          </w:p>
          <w:p w:rsidR="00483BE9" w:rsidRPr="00483BE9" w:rsidRDefault="008C1A3B" w:rsidP="008C1A3B">
            <w:pPr>
              <w:tabs>
                <w:tab w:val="center" w:pos="4320"/>
                <w:tab w:val="right" w:pos="8640"/>
              </w:tabs>
              <w:spacing w:before="120" w:after="120"/>
              <w:jc w:val="center"/>
              <w:rPr>
                <w:rFonts w:ascii=".VnArial" w:hAnsi=".VnArial"/>
                <w:sz w:val="22"/>
                <w:szCs w:val="22"/>
              </w:rPr>
            </w:pPr>
            <w:r>
              <w:rPr>
                <w:rFonts w:ascii=".VnArial" w:hAnsi=".VnArial"/>
                <w:sz w:val="22"/>
                <w:szCs w:val="22"/>
              </w:rPr>
              <w:t>w</w:t>
            </w: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61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100</w:t>
            </w:r>
          </w:p>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60</w:t>
            </w:r>
            <w:r w:rsidRPr="00483BE9">
              <w:rPr>
                <w:rFonts w:ascii=".VnArial" w:hAnsi=".VnArial"/>
                <w:sz w:val="22"/>
                <w:szCs w:val="22"/>
              </w:rPr>
              <w:sym w:font="Symbol" w:char="F0B0"/>
            </w: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55</w:t>
            </w:r>
          </w:p>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lastRenderedPageBreak/>
              <w:t>12</w:t>
            </w:r>
          </w:p>
        </w:tc>
        <w:tc>
          <w:tcPr>
            <w:tcW w:w="64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90</w:t>
            </w:r>
          </w:p>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60</w:t>
            </w:r>
            <w:r w:rsidRPr="00483BE9">
              <w:rPr>
                <w:rFonts w:ascii=".VnArial" w:hAnsi=".VnArial"/>
                <w:sz w:val="22"/>
                <w:szCs w:val="22"/>
              </w:rPr>
              <w:sym w:font="Symbol" w:char="F0B0"/>
            </w: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55</w:t>
            </w:r>
          </w:p>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12</w:t>
            </w:r>
          </w:p>
        </w:tc>
        <w:tc>
          <w:tcPr>
            <w:tcW w:w="76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80</w:t>
            </w:r>
          </w:p>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60</w:t>
            </w:r>
            <w:r w:rsidRPr="00483BE9">
              <w:rPr>
                <w:rFonts w:ascii=".VnArial" w:hAnsi=".VnArial"/>
                <w:sz w:val="22"/>
                <w:szCs w:val="22"/>
              </w:rPr>
              <w:sym w:font="Symbol" w:char="F0B0"/>
            </w: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55</w:t>
            </w:r>
          </w:p>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12</w:t>
            </w:r>
          </w:p>
          <w:p w:rsidR="00483BE9" w:rsidRPr="00483BE9" w:rsidRDefault="00483BE9" w:rsidP="00483BE9">
            <w:pPr>
              <w:tabs>
                <w:tab w:val="center" w:pos="4320"/>
                <w:tab w:val="right" w:pos="8640"/>
              </w:tabs>
              <w:spacing w:before="120" w:after="120"/>
              <w:rPr>
                <w:rFonts w:ascii=".VnArial" w:hAnsi=".VnArial"/>
                <w:sz w:val="22"/>
                <w:szCs w:val="22"/>
              </w:rPr>
            </w:pPr>
          </w:p>
        </w:tc>
      </w:tr>
      <w:tr w:rsidR="00483BE9" w:rsidRPr="00483BE9" w:rsidTr="00483BE9">
        <w:tc>
          <w:tcPr>
            <w:tcW w:w="128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p>
        </w:tc>
        <w:tc>
          <w:tcPr>
            <w:tcW w:w="8848" w:type="dxa"/>
            <w:gridSpan w:val="6"/>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b/>
                <w:i/>
                <w:iCs/>
                <w:sz w:val="22"/>
                <w:szCs w:val="22"/>
              </w:rPr>
            </w:pPr>
            <w:r w:rsidRPr="00483BE9">
              <w:rPr>
                <w:rFonts w:ascii=".VnArial" w:hAnsi=".VnArial"/>
                <w:b/>
                <w:i/>
                <w:iCs/>
                <w:sz w:val="22"/>
                <w:szCs w:val="22"/>
              </w:rPr>
              <w:t>§Æt trªn c«ng tr×nh, trªn cét</w:t>
            </w:r>
          </w:p>
        </w:tc>
      </w:tr>
      <w:tr w:rsidR="00483BE9" w:rsidRPr="00483BE9" w:rsidTr="00483BE9">
        <w:tc>
          <w:tcPr>
            <w:tcW w:w="128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B-5.1</w:t>
            </w:r>
          </w:p>
        </w:tc>
        <w:tc>
          <w:tcPr>
            <w:tcW w:w="4608" w:type="dxa"/>
            <w:tcBorders>
              <w:top w:val="single" w:sz="4" w:space="0" w:color="auto"/>
              <w:left w:val="single" w:sz="4" w:space="0" w:color="auto"/>
              <w:bottom w:val="single" w:sz="4" w:space="0" w:color="auto"/>
              <w:right w:val="single" w:sz="4" w:space="0" w:color="auto"/>
            </w:tcBorders>
          </w:tcPr>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5101" o:spid="_x0000_s1787" style="position:absolute;margin-left:106.1pt;margin-top:33.6pt;width:90.45pt;height:83.1pt;z-index:251630080;mso-position-horizontal-relative:text;mso-position-vertical-relative:text" coordorigin="3049,2700" coordsize="1809,1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">
                  <v:rect id="Rectangle 418" o:spid="_x0000_s1788" style="position:absolute;left:3049;top:2711;width:126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XVVcYA&#10;AADeAAAADwAAAGRycy9kb3ducmV2LnhtbESPUWvCMBSF3wf7D+EO9jYTq1OpRpHJ3GBPdf6AS3Pb&#10;FJub0mRa/70ZCD4ezjnf4aw2g2vFmfrQeNYwHikQxKU3Ddcajr+fbwsQISIbbD2ThisF2Kyfn1aY&#10;G3/hgs6HWIsE4ZCjBhtjl0sZSksOw8h3xMmrfO8wJtnX0vR4SXDXykypmXTYcFqw2NGHpfJ0+HMa&#10;ZtU1zG328xX282o67FQx2WaF1q8vw3YJItIQH+F7+9tomL6PVQb/d9IVkO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XVVcYAAADeAAAADwAAAAAAAAAAAAAAAACYAgAAZHJz&#10;L2Rvd25yZXYueG1sUEsFBgAAAAAEAAQA9QAAAIsDAAAAAA==&#10;" filled="f" fillcolor="black"/>
                  <v:group id="Group 419" o:spid="_x0000_s1789" style="position:absolute;left:3056;top:3938;width:1288;height:424" coordorigin="3137,4860" coordsize="1288,4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PvdGvzIAAAA&#10;3gAAAA8AAAAAAAAAAAAAAAAAqgIAAGRycy9kb3ducmV2LnhtbFBLBQYAAAAABAAEAPoAAACfAwAA&#10;AAA=&#10;">
                    <v:group id="Group 420" o:spid="_x0000_s1790" style="position:absolute;left:3722;top:4570;width:117;height:1288;rotation:90" coordorigin="4562,3622" coordsize="117,1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2BhHk8cAAADe&#10;AAAADwAAAAAAAAAAAAAAAACqAgAAZHJzL2Rvd25yZXYueG1sUEsFBgAAAAAEAAQA+gAAAJ4DAAAA&#10;AA==&#10;">
                      <v:line id="Line 421" o:spid="_x0000_s1791" style="position:absolute;rotation:90;flip:x y;visibility:visible" from="3979,4264" to="5246,4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GN4McAAADeAAAADwAAAGRycy9kb3ducmV2LnhtbESP3WqDQBSE7wt9h+UUeteskfwUk00Q&#10;MSCUBpL0AU7cE5W4Z8VdjX37bqHQy2FmvmG2+8m0YqTeNZYVzGcRCOLS6oYrBV+Xw9s7COeRNbaW&#10;ScE3Odjvnp+2mGj74BONZ1+JAGGXoILa+y6R0pU1GXQz2xEH72Z7gz7IvpK6x0eAm1bGUbSSBhsO&#10;CzV2lNVU3s+DUaDjosw/h2NeZbpNj8Z/rK7jWqnXlyndgPA0+f/wX7vQChbLebSE3zvhCsjd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IY3gxwAAAN4AAAAPAAAAAAAA&#10;AAAAAAAAAKECAABkcnMvZG93bnJldi54bWxQSwUGAAAAAAQABAD5AAAAlQMAAAAA&#10;"/>
                      <v:line id="Line 422" o:spid="_x0000_s1792" style="position:absolute;rotation:90;flip:x y;visibility:visible" from="4622,4852" to="4622,4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MTl8cAAADeAAAADwAAAGRycy9kb3ducmV2LnhtbESPzWrDMBCE74G8g9hAb4mc0LjFtRyM&#10;SSAQGmjaB9haW9vEWhlL/unbV4VCj8PMfMOkh9m0YqTeNZYVbDcRCOLS6oYrBR/vp/UzCOeRNbaW&#10;ScE3OThky0WKibYTv9F485UIEHYJKqi97xIpXVmTQbexHXHwvmxv0AfZV1L3OAW4aeUuimJpsOGw&#10;UGNHRU3l/TYYBXp3Lo+vw/VYFbrNr8Zf4s/xSamH1Zy/gPA0+//wX/usFTzut1EMv3fCFZDZ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98xOXxwAAAN4AAAAPAAAAAAAA&#10;AAAAAAAAAKECAABkcnMvZG93bnJldi54bWxQSwUGAAAAAAQABAD5AAAAlQMAAAAA&#10;"/>
                      <v:line id="Line 423" o:spid="_x0000_s1793" style="position:absolute;rotation:90;flip:x y;visibility:visible" from="4620,3564" to="4620,3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2DMYAAADeAAAADwAAAGRycy9kb3ducmV2LnhtbESP0WrCQBRE3wv+w3KFvjUbpVVJXSUE&#10;BaEoGP2Aa/Y2CWbvhuwa49+7QqGPw8ycYZbrwTSip87VlhVMohgEcWF1zaWC82n7sQDhPLLGxjIp&#10;eJCD9Wr0tsRE2zsfqc99KQKEXYIKKu/bREpXVGTQRbYlDt6v7Qz6ILtS6g7vAW4aOY3jmTRYc1io&#10;sKWsouKa34wCPd0Vm/3tsCkz3aQH439ml36u1Pt4SL9BeBr8f/ivvdMKPr8m8Rxed8IVkKs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K/tgzGAAAA3gAAAA8AAAAAAAAA&#10;AAAAAAAAoQIAAGRycy9kb3ducmV2LnhtbFBLBQYAAAAABAAEAPkAAACUAwAAAAA=&#10;"/>
                    </v:group>
                    <v:shape id="Text Box 424" o:spid="_x0000_s1794" type="#_x0000_t202" style="position:absolute;left:3600;top:4860;width:360;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6x58QA&#10;AADeAAAADwAAAGRycy9kb3ducmV2LnhtbERPz2vCMBS+C/sfwhO8yEwdOlw1ihvqvE6FsduzebZl&#10;zUuXxFr315uD4PHj+z1btKYSDTlfWlYwHCQgiDOrS84VHPbr5wkIH5A1VpZJwZU8LOZPnRmm2l74&#10;i5pdyEUMYZ+igiKEOpXSZwUZ9ANbE0fuZJ3BEKHLpXZ4ieGmki9J8ioNlhwbCqzpo6Dsd3c2Cjb8&#10;d1zxZz+8/y8PP8e371PTd1KpXrddTkEEasNDfHdvtYLReJjEvfFOvAJ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9OsefEAAAA3gAAAA8AAAAAAAAAAAAAAAAAmAIAAGRycy9k&#10;b3ducmV2LnhtbFBLBQYAAAAABAAEAPUAAACJAwAAAAA=&#10;" filled="f" fillcolor="black" stroked="f">
                      <v:textbox>
                        <w:txbxContent>
                          <w:p w:rsidR="00DB54E8" w:rsidRPr="00EB6152" w:rsidRDefault="00DB54E8" w:rsidP="00483BE9">
                            <w:pPr>
                              <w:rPr>
                                <w:szCs w:val="22"/>
                              </w:rPr>
                            </w:pPr>
                            <w:r w:rsidRPr="00EB6152">
                              <w:rPr>
                                <w:szCs w:val="22"/>
                              </w:rPr>
                              <w:t>b</w:t>
                            </w:r>
                          </w:p>
                        </w:txbxContent>
                      </v:textbox>
                    </v:shape>
                  </v:group>
                  <v:group id="Group 425" o:spid="_x0000_s1795" style="position:absolute;left:4481;top:2700;width:377;height:1288" coordorigin="4562,3622" coordsize="377,1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jUtFscAAADe&#10;AAAADwAAAAAAAAAAAAAAAACqAgAAZHJzL2Rvd25yZXYueG1sUEsFBgAAAAAEAAQA+gAAAJ4DAAAA&#10;AA==&#10;">
                    <v:group id="Group 426" o:spid="_x0000_s1796" style="position:absolute;left:4562;top:3622;width:117;height:1288" coordorigin="4562,3622" coordsize="117,1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O1hJWxgAAAN4A&#10;AAAPAAAAAAAAAAAAAAAAAKoCAABkcnMvZG93bnJldi54bWxQSwUGAAAAAAQABAD6AAAAnQMAAAAA&#10;">
                      <v:line id="Line 427" o:spid="_x0000_s1797" style="position:absolute;rotation:90;flip:x y;visibility:visible" from="3979,4264" to="5246,4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MdPsYAAADeAAAADwAAAGRycy9kb3ducmV2LnhtbESP0WqDQBRE3wv9h+UW+tashjYJ1lUk&#10;pCCUBpL2A27cW5W6d8XdqPn7bCGQx2FmzjBpPptOjDS41rKCeBGBIK6sbrlW8PP98bIB4Tyyxs4y&#10;KbiQgzx7fEgx0XbiA41HX4sAYZeggsb7PpHSVQ0ZdAvbEwfv1w4GfZBDLfWAU4CbTi6jaCUNthwW&#10;Guxp21D1dzwbBXpZVruv835Xb3VX7I3/XJ3GtVLPT3PxDsLT7O/hW7vUCl7f4jiG/zvhCsjs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fDHT7GAAAA3gAAAA8AAAAAAAAA&#10;AAAAAAAAoQIAAGRycy9kb3ducmV2LnhtbFBLBQYAAAAABAAEAPkAAACUAwAAAAA=&#10;"/>
                      <v:line id="Line 428" o:spid="_x0000_s1798" style="position:absolute;rotation:90;flip:x y;visibility:visible" from="4622,4852" to="4622,4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GDScUAAADeAAAADwAAAGRycy9kb3ducmV2LnhtbESP3YrCMBSE74V9h3AWvNO0xT+6RhFx&#10;QRAFqw9wbM62ZZuT0sTaffuNIHg5zMw3zHLdm1p01LrKsoJ4HIEgzq2uuFBwvXyPFiCcR9ZYWyYF&#10;f+RgvfoYLDHV9sFn6jJfiABhl6KC0vsmldLlJRl0Y9sQB+/HtgZ9kG0hdYuPADe1TKJoJg1WHBZK&#10;bGhbUv6b3Y0Cnezz3fF+2hVbXW9Oxh9mt26u1PCz33yB8NT7d/jV3msFk2kcJ/C8E66AXP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xGDScUAAADeAAAADwAAAAAAAAAA&#10;AAAAAAChAgAAZHJzL2Rvd25yZXYueG1sUEsFBgAAAAAEAAQA+QAAAJMDAAAAAA==&#10;"/>
                      <v:line id="Line 429" o:spid="_x0000_s1799" style="position:absolute;rotation:90;flip:x y;visibility:visible" from="4620,3564" to="4620,3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0m0sUAAADeAAAADwAAAGRycy9kb3ducmV2LnhtbESP0YrCMBRE34X9h3AXfNO0rlbpGkVE&#10;QRCFdf2Aa3O3LdvclCbW+vdGEHwcZuYMM192phItNa60rCAeRiCIM6tLzhWcf7eDGQjnkTVWlknB&#10;nRwsFx+9Oaba3viH2pPPRYCwS1FB4X2dSumyggy6oa2Jg/dnG4M+yCaXusFbgJtKjqIokQZLDgsF&#10;1rQuKPs/XY0CPdplm8P1uMnXulodjd8nl3aqVP+zW32D8NT5d/jV3mkF40kcf8HzTrgCcvE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F0m0sUAAADeAAAADwAAAAAAAAAA&#10;AAAAAAChAgAAZHJzL2Rvd25yZXYueG1sUEsFBgAAAAAEAAQA+QAAAJMDAAAAAA==&#10;"/>
                    </v:group>
                    <v:shape id="Text Box 430" o:spid="_x0000_s1800" type="#_x0000_t202" style="position:absolute;left:4579;top:4032;width:360;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otP8gA&#10;AADeAAAADwAAAGRycy9kb3ducmV2LnhtbESPQWvCQBSE7wX/w/KEXqRuUmypqatoaavXqiC9PbPP&#10;JJh9m+5uY+qv7wqCx2FmvmEms87UoiXnK8sK0mECgji3uuJCwXbz8fACwgdkjbVlUvBHHmbT3t0E&#10;M21P/EXtOhQiQthnqKAMocmk9HlJBv3QNsTRO1hnMETpCqkdniLc1PIxSZ6lwYrjQokNvZWUH9e/&#10;RsEn/+zfeTkIi/N8+70f7w7twEml7vvd/BVEoC7cwtf2SisYPaXpCC534hWQ0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2i0/yAAAAN4AAAAPAAAAAAAAAAAAAAAAAJgCAABk&#10;cnMvZG93bnJldi54bWxQSwUGAAAAAAQABAD1AAAAjQMAAAAA&#10;" filled="f" fillcolor="black" stroked="f">
                      <v:textbox>
                        <w:txbxContent>
                          <w:p w:rsidR="00DB54E8" w:rsidRPr="00EB6152" w:rsidRDefault="00DB54E8" w:rsidP="00483BE9">
                            <w:pPr>
                              <w:rPr>
                                <w:szCs w:val="22"/>
                              </w:rPr>
                            </w:pPr>
                            <w:r w:rsidRPr="00EB6152">
                              <w:rPr>
                                <w:szCs w:val="22"/>
                              </w:rPr>
                              <w:t>h</w:t>
                            </w:r>
                          </w:p>
                        </w:txbxContent>
                      </v:textbox>
                    </v:shape>
                  </v:group>
                </v:group>
              </w:pict>
            </w:r>
            <w:r w:rsidR="00483BE9" w:rsidRPr="00483BE9">
              <w:rPr>
                <w:rFonts w:ascii=".VnArial" w:hAnsi=".VnArial"/>
                <w:sz w:val="22"/>
                <w:szCs w:val="22"/>
              </w:rPr>
              <w:t>B¸o hiÖu ®¸nh dÊu khoang th«ng thuyÒn: C¬ giíi vµ th« s¬ ®i chung</w:t>
            </w:r>
          </w:p>
          <w:p w:rsidR="00483BE9" w:rsidRPr="00483BE9" w:rsidRDefault="00483BE9" w:rsidP="00483BE9">
            <w:pPr>
              <w:tabs>
                <w:tab w:val="center" w:pos="4320"/>
                <w:tab w:val="right" w:pos="8640"/>
              </w:tabs>
              <w:spacing w:before="120" w:after="120"/>
              <w:rPr>
                <w:rFonts w:ascii=".VnArial" w:hAnsi=".VnArial"/>
                <w:sz w:val="22"/>
                <w:szCs w:val="22"/>
              </w:rPr>
            </w:pP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61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180</w:t>
            </w:r>
          </w:p>
        </w:tc>
        <w:tc>
          <w:tcPr>
            <w:tcW w:w="64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150</w:t>
            </w:r>
          </w:p>
        </w:tc>
        <w:tc>
          <w:tcPr>
            <w:tcW w:w="76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120</w:t>
            </w:r>
          </w:p>
        </w:tc>
      </w:tr>
      <w:tr w:rsidR="00483BE9" w:rsidRPr="00483BE9" w:rsidTr="00483BE9">
        <w:tc>
          <w:tcPr>
            <w:tcW w:w="128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B-5.2</w:t>
            </w:r>
          </w:p>
        </w:tc>
        <w:tc>
          <w:tcPr>
            <w:tcW w:w="4608" w:type="dxa"/>
            <w:tcBorders>
              <w:top w:val="single" w:sz="4" w:space="0" w:color="auto"/>
              <w:left w:val="single" w:sz="4" w:space="0" w:color="auto"/>
              <w:bottom w:val="single" w:sz="4" w:space="0" w:color="auto"/>
              <w:right w:val="single" w:sz="4" w:space="0" w:color="auto"/>
            </w:tcBorders>
          </w:tcPr>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5087" o:spid="_x0000_s1801" style="position:absolute;margin-left:2.95pt;margin-top:35.1pt;width:110pt;height:92.95pt;z-index:251633152;mso-position-horizontal-relative:text;mso-position-vertical-relative:text" coordorigin="2624,5329" coordsize="2200,1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">
                  <v:group id="Group 432" o:spid="_x0000_s1802" style="position:absolute;left:2979;top:5329;width:1515;height:1260" coordorigin="2727,5206" coordsize="1515,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5LhErFAAAA3gAA&#10;AA8AAAAAAAAAAAAAAAAAqgIAAGRycy9kb3ducmV2LnhtbFBLBQYAAAAABAAEAPoAAACcAwAAAAA=&#10;">
                    <v:rect id="Rectangle 433" o:spid="_x0000_s1803" style="position:absolute;left:2982;top:5206;width:1260;height:1260;rotation:-2987090fd;flip:x 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wqYcYA&#10;AADeAAAADwAAAGRycy9kb3ducmV2LnhtbESPQWsCMRSE7wX/Q3hCbzWrtrLdGkUEl+KhoLZ4fWye&#10;u4ubl5BEXf99IxR6HGbmG2a+7E0nruRDa1nBeJSBIK6sbrlW8H3YvOQgQkTW2FkmBXcKsFwMnuZY&#10;aHvjHV33sRYJwqFABU2MrpAyVA0ZDCPriJN3st5gTNLXUnu8Jbjp5CTLZtJgy2mhQUfrhqrz/mIU&#10;lL48luMfV983X5iHc3Wcui0r9TzsVx8gIvXxP/zX/tQKXt+y/B0ed9IV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ewqYcYAAADeAAAADwAAAAAAAAAAAAAAAACYAgAAZHJz&#10;L2Rvd25yZXYueG1sUEsFBgAAAAAEAAQA9QAAAIsDAAAAAA==&#10;" filled="f" fillcolor="black"/>
                    <v:shape id="Text Box 434" o:spid="_x0000_s1804" type="#_x0000_t202" style="position:absolute;left:2727;top:5580;width:5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U6h8MA&#10;AADeAAAADwAAAGRycy9kb3ducmV2LnhtbESPy4rCMBSG94LvEI4wO00cVLQaRRyEWTlYL+Du0Bzb&#10;YnNSmmjr208WA7P8+W98q01nK/GixpeONYxHCgRx5kzJuYbzaT+cg/AB2WDlmDS8ycNm3e+tMDGu&#10;5SO90pCLOMI+QQ1FCHUipc8KsuhHriaO3t01FkOUTS5Ng20ct5X8VGomLZYcHwqsaVdQ9kifVsPl&#10;cL9dJ+on/7LTunWdkmwXUuuPQbddggjUhf/wX/vbaJhM1SICRJyIAn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U6h8MAAADeAAAADwAAAAAAAAAAAAAAAACYAgAAZHJzL2Rv&#10;d25yZXYueG1sUEsFBgAAAAAEAAQA9QAAAIgDAAAAAA==&#10;" filled="f" stroked="f">
                      <v:textbox>
                        <w:txbxContent>
                          <w:p w:rsidR="00DB54E8" w:rsidRPr="005E6E68" w:rsidRDefault="00DB54E8" w:rsidP="00483BE9">
                            <w:pPr>
                              <w:jc w:val="center"/>
                            </w:pPr>
                            <w:r>
                              <w:sym w:font="Symbol" w:char="F061"/>
                            </w:r>
                          </w:p>
                        </w:txbxContent>
                      </v:textbox>
                    </v:shape>
                  </v:group>
                  <v:group id="Group 435" o:spid="_x0000_s1805" style="position:absolute;left:3209;top:5925;width:117;height:1288;rotation:8813845fd" coordorigin="4562,3622" coordsize="117,1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CLe513IAAAA&#10;3gAAAA8AAAAAAAAAAAAAAAAAqgIAAGRycy9kb3ducmV2LnhtbFBLBQYAAAAABAAEAPoAAACfAwAA&#10;AAA=&#10;">
                    <v:line id="Line 436" o:spid="_x0000_s1806" style="position:absolute;rotation:90;flip:x y;visibility:visible" from="3979,4264" to="5246,4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OPjsUAAADeAAAADwAAAGRycy9kb3ducmV2LnhtbESP0YrCMBRE3xf8h3CFfVtTy+pqNYqI&#10;grAo2PUDrs21LTY3pYm1/r1ZEHwcZuYMM192phItNa60rGA4iEAQZ1aXnCs4/W2/JiCcR9ZYWSYF&#10;D3KwXPQ+5phoe+cjtanPRYCwS1BB4X2dSOmyggy6ga2Jg3exjUEfZJNL3eA9wE0l4ygaS4Mlh4UC&#10;a1oXlF3Tm1Gg41222d8Om3ytq9XB+N/xuf1R6rPfrWYgPHX+HX61d1rB9yiaxvB/J1wBuX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COPjsUAAADeAAAADwAAAAAAAAAA&#10;AAAAAAChAgAAZHJzL2Rvd25yZXYueG1sUEsFBgAAAAAEAAQA+QAAAJMDAAAAAA==&#10;"/>
                    <v:line id="Line 437" o:spid="_x0000_s1807" style="position:absolute;rotation:90;flip:x y;visibility:visible" from="4622,4852" to="4622,4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8qFcYAAADeAAAADwAAAGRycy9kb3ducmV2LnhtbESP3YrCMBSE7wXfIRzBO03VXXW7RhFx&#10;QRAL/jzA2eZsW2xOShNrfXsjLHg5zMw3zGLVmlI0VLvCsoLRMAJBnFpdcKbgcv4ZzEE4j6yxtEwK&#10;HuRgtex2Fhhre+cjNSefiQBhF6OC3PsqltKlORl0Q1sRB+/P1gZ9kHUmdY33ADelHEfRVBosOCzk&#10;WNEmp/R6uhkFerxLt4dbss02ulwnxu+nv81MqX6vXX+D8NT6d/i/vdMKPj6jrwm87oQrIJd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NvKhXGAAAA3gAAAA8AAAAAAAAA&#10;AAAAAAAAoQIAAGRycy9kb3ducmV2LnhtbFBLBQYAAAAABAAEAPkAAACUAwAAAAA=&#10;"/>
                    <v:line id="Line 438" o:spid="_x0000_s1808" style="position:absolute;rotation:90;flip:x y;visibility:visible" from="4620,3564" to="4620,3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ayYcYAAADeAAAADwAAAGRycy9kb3ducmV2LnhtbESP0WrCQBRE3wv+w3IF3+pGsWpjNiKS&#10;glAqqP2Aa/aaBLN3Q3YT07/vFgo+DjNzhkm2g6lFT62rLCuYTSMQxLnVFRcKvi8fr2sQziNrrC2T&#10;gh9ysE1HLwnG2j74RP3ZFyJA2MWooPS+iaV0eUkG3dQ2xMG72dagD7ItpG7xEeCmlvMoWkqDFYeF&#10;Ehval5Tfz51RoOeHPPvqjlmx1/XuaPzn8tqvlJqMh90GhKfBP8P/7YNWsHiL3hfwdydcAZn+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yGsmHGAAAA3gAAAA8AAAAAAAAA&#10;AAAAAAAAoQIAAGRycy9kb3ducmV2LnhtbFBLBQYAAAAABAAEAPkAAACUAwAAAAA=&#10;"/>
                  </v:group>
                  <v:shape id="Text Box 439" o:spid="_x0000_s1809" type="#_x0000_t202" style="position:absolute;left:2940;top:6494;width:360;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SEY8cA&#10;AADeAAAADwAAAGRycy9kb3ducmV2LnhtbESPQWsCMRSE7wX/Q3iCF9FspYquRrHFtl61gnh7bp67&#10;i5uXbRLXbX99Uyj0OMzMN8xi1ZpKNOR8aVnB4zABQZxZXXKu4PDxOpiC8AFZY2WZFHyRh9Wy87DA&#10;VNs776jZh1xECPsUFRQh1KmUPivIoB/amjh6F+sMhihdLrXDe4SbSo6SZCINlhwXCqzppaDsur8Z&#10;BW/8ed7wez88f68Pp/PseGn6TirV67brOYhAbfgP/7W3WsHTOJmN4fdOv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hGPHAAAA3gAAAA8AAAAAAAAAAAAAAAAAmAIAAGRy&#10;cy9kb3ducmV2LnhtbFBLBQYAAAAABAAEAPUAAACMAwAAAAA=&#10;" filled="f" fillcolor="black" stroked="f">
                    <v:textbox>
                      <w:txbxContent>
                        <w:p w:rsidR="00DB54E8" w:rsidRPr="00693767" w:rsidRDefault="00DB54E8" w:rsidP="00483BE9">
                          <w:pPr>
                            <w:rPr>
                              <w:rFonts w:ascii="Arial" w:hAnsi="Arial" w:cs="Arial"/>
                              <w:sz w:val="22"/>
                              <w:szCs w:val="22"/>
                            </w:rPr>
                          </w:pPr>
                          <w:r w:rsidRPr="00693767">
                            <w:rPr>
                              <w:rFonts w:ascii="Arial" w:hAnsi="Arial" w:cs="Arial"/>
                              <w:sz w:val="22"/>
                              <w:szCs w:val="22"/>
                            </w:rPr>
                            <w:t>b</w:t>
                          </w:r>
                        </w:p>
                      </w:txbxContent>
                    </v:textbox>
                  </v:shape>
                  <v:group id="Group 440" o:spid="_x0000_s1810" style="position:absolute;left:4419;top:5900;width:117;height:1288;rotation:2915605fd" coordorigin="4562,3622" coordsize="117,1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IvCQnFAAAA3gAA&#10;AA8AAAAAAAAAAAAAAAAAqgIAAGRycy9kb3ducmV2LnhtbFBLBQYAAAAABAAEAPoAAACcAwAAAAA=&#10;">
                    <v:line id="Line 441" o:spid="_x0000_s1811" style="position:absolute;rotation:90;flip:x y;visibility:visible" from="3979,4264" to="5246,4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QsFscAAADeAAAADwAAAGRycy9kb3ducmV2LnhtbESP0WrCQBRE3wv+w3KFvjWbStU2zSaI&#10;pCCIQm0/4DZ7m4Rm74bsmqR/7wqCj8PMnGHSfDKtGKh3jWUFz1EMgri0uuFKwffXx9MrCOeRNbaW&#10;ScE/Ociz2UOKibYjf9Jw8pUIEHYJKqi97xIpXVmTQRfZjjh4v7Y36IPsK6l7HAPctHIRxytpsOGw&#10;UGNH25rKv9PZKNCLXVkczsei2up2czR+v/oZ1ko9zqfNOwhPk7+Hb+2dVvCyjN/WcL0TroDML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MVCwWxwAAAN4AAAAPAAAAAAAA&#10;AAAAAAAAAKECAABkcnMvZG93bnJldi54bWxQSwUGAAAAAAQABAD5AAAAlQMAAAAA&#10;"/>
                    <v:line id="Line 442" o:spid="_x0000_s1812" style="position:absolute;rotation:90;flip:x y;visibility:visible" from="4622,4852" to="4622,4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u4ZMMAAADeAAAADwAAAGRycy9kb3ducmV2LnhtbERP3WrCMBS+H/gO4Qi7W9PJprNrKiIK&#10;gkyw7gGOzVlb1pyUJNb69suFsMuP7z9fjaYTAznfWlbwmqQgiCurW64VfJ93Lx8gfEDW2FkmBXfy&#10;sComTzlm2t74REMZahFD2GeooAmhz6T0VUMGfWJ74sj9WGcwROhqqR3eYrjp5CxN59Jgy7GhwZ42&#10;DVW/5dUo0LN9tf26Hrf1RnfrowmH+WVYKPU8HdefIAKN4V/8cO+1grf3dBn3xjvxCsj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3LuGTDAAAA3gAAAA8AAAAAAAAAAAAA&#10;AAAAoQIAAGRycy9kb3ducmV2LnhtbFBLBQYAAAAABAAEAPkAAACRAwAAAAA=&#10;"/>
                    <v:line id="Line 443" o:spid="_x0000_s1813" style="position:absolute;rotation:90;flip:x y;visibility:visible" from="4620,3564" to="4620,3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cd/8cAAADeAAAADwAAAGRycy9kb3ducmV2LnhtbESP0WrCQBRE3wv+w3KFvtVNpdomzSaI&#10;pCCIQm0/4DZ7m4Rm74bsmqR/7wqCj8PMnGHSfDKtGKh3jWUFz4sIBHFpdcOVgu+vj6c3EM4ja2wt&#10;k4J/cpBns4cUE21H/qTh5CsRIOwSVFB73yVSurImg25hO+Lg/dreoA+yr6TucQxw08plFK2lwYbD&#10;Qo0dbWsq/05no0Avd2VxOB+LaqvbzdH4/fpneFXqcT5t3kF4mvw9fGvvtIKXVRTHcL0TroDML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hx3/xwAAAN4AAAAPAAAAAAAA&#10;AAAAAAAAAKECAABkcnMvZG93bnJldi54bWxQSwUGAAAAAAQABAD5AAAAlQMAAAAA&#10;"/>
                  </v:group>
                  <v:shape id="Text Box 444" o:spid="_x0000_s1814" type="#_x0000_t202" style="position:absolute;left:4464;top:6468;width:360;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i94cYA&#10;AADeAAAADwAAAGRycy9kb3ducmV2LnhtbESPzWoCMRSF90LfIVzBjdSMRYsdjWKLWrdVoXR3nVxn&#10;hk5upkkcxz69WQguD+ePb7ZoTSUacr60rGA4SEAQZ1aXnCs47NfPExA+IGusLJOCK3lYzJ86M0y1&#10;vfAXNbuQizjCPkUFRQh1KqXPCjLoB7Ymjt7JOoMhSpdL7fASx00lX5LkVRosOT4UWNNHQdnv7mwU&#10;bPjvuOLPfnj/Xx5+jm/fp6bvpFK9brucggjUhkf43t5qBaPxMIkAESeigJ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Ti94cYAAADeAAAADwAAAAAAAAAAAAAAAACYAgAAZHJz&#10;L2Rvd25yZXYueG1sUEsFBgAAAAAEAAQA9QAAAIsDAAAAAA==&#10;" filled="f" fillcolor="black" stroked="f">
                    <v:textbox>
                      <w:txbxContent>
                        <w:p w:rsidR="00DB54E8" w:rsidRPr="00693767" w:rsidRDefault="00DB54E8" w:rsidP="00483BE9">
                          <w:pPr>
                            <w:jc w:val="center"/>
                            <w:rPr>
                              <w:rFonts w:ascii="Arial" w:hAnsi="Arial" w:cs="Arial"/>
                              <w:sz w:val="22"/>
                              <w:szCs w:val="22"/>
                            </w:rPr>
                          </w:pPr>
                          <w:r w:rsidRPr="00693767">
                            <w:rPr>
                              <w:rFonts w:ascii="Arial" w:hAnsi="Arial" w:cs="Arial"/>
                              <w:sz w:val="22"/>
                              <w:szCs w:val="22"/>
                            </w:rPr>
                            <w:t>b</w:t>
                          </w:r>
                        </w:p>
                      </w:txbxContent>
                    </v:textbox>
                  </v:shape>
                </v:group>
              </w:pict>
            </w:r>
            <w:r w:rsidR="00483BE9" w:rsidRPr="00483BE9">
              <w:rPr>
                <w:rFonts w:ascii=".VnArial" w:hAnsi=".VnArial"/>
                <w:sz w:val="22"/>
                <w:szCs w:val="22"/>
              </w:rPr>
              <w:t>Khoang th«ng thuyÒn: Cho c¬ giíi ®i qua</w:t>
            </w: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sym w:font="Symbol" w:char="F061"/>
            </w:r>
          </w:p>
          <w:p w:rsidR="00483BE9" w:rsidRPr="00483BE9" w:rsidRDefault="00483BE9" w:rsidP="00693767">
            <w:pPr>
              <w:tabs>
                <w:tab w:val="center" w:pos="4320"/>
                <w:tab w:val="right" w:pos="8640"/>
              </w:tabs>
              <w:spacing w:before="120" w:after="120"/>
              <w:rPr>
                <w:rFonts w:ascii=".VnArial" w:hAnsi=".Vn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61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90</w:t>
            </w:r>
            <w:r w:rsidRPr="00483BE9">
              <w:rPr>
                <w:rFonts w:ascii=".VnArial" w:hAnsi=".VnArial"/>
                <w:sz w:val="22"/>
                <w:szCs w:val="22"/>
              </w:rPr>
              <w:sym w:font="Symbol" w:char="F0B0"/>
            </w:r>
          </w:p>
        </w:tc>
        <w:tc>
          <w:tcPr>
            <w:tcW w:w="64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90</w:t>
            </w:r>
            <w:r w:rsidRPr="00483BE9">
              <w:rPr>
                <w:rFonts w:ascii=".VnArial" w:hAnsi=".VnArial"/>
                <w:sz w:val="22"/>
                <w:szCs w:val="22"/>
              </w:rPr>
              <w:sym w:font="Symbol" w:char="F0B0"/>
            </w:r>
          </w:p>
        </w:tc>
        <w:tc>
          <w:tcPr>
            <w:tcW w:w="76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90</w:t>
            </w:r>
            <w:r w:rsidRPr="00483BE9">
              <w:rPr>
                <w:rFonts w:ascii=".VnArial" w:hAnsi=".VnArial"/>
                <w:sz w:val="22"/>
                <w:szCs w:val="22"/>
              </w:rPr>
              <w:sym w:font="Symbol" w:char="F0B0"/>
            </w:r>
          </w:p>
        </w:tc>
      </w:tr>
      <w:tr w:rsidR="00483BE9" w:rsidRPr="00483BE9" w:rsidTr="00483BE9">
        <w:tc>
          <w:tcPr>
            <w:tcW w:w="128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B-5.3</w:t>
            </w:r>
          </w:p>
        </w:tc>
        <w:tc>
          <w:tcPr>
            <w:tcW w:w="4608" w:type="dxa"/>
            <w:tcBorders>
              <w:top w:val="single" w:sz="4" w:space="0" w:color="auto"/>
              <w:left w:val="single" w:sz="4" w:space="0" w:color="auto"/>
              <w:bottom w:val="single" w:sz="4" w:space="0" w:color="auto"/>
              <w:right w:val="single" w:sz="4" w:space="0" w:color="auto"/>
            </w:tcBorders>
          </w:tcPr>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5080" o:spid="_x0000_s1815" style="position:absolute;margin-left:20.85pt;margin-top:26.75pt;width:124.5pt;height:71.75pt;z-index:251638272;mso-position-horizontal-relative:text;mso-position-vertical-relative:text" coordorigin="2982,7855" coordsize="2490,1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">
                  <v:oval id="Oval 446" o:spid="_x0000_s1816" style="position:absolute;left:2982;top:7855;width:1411;height:14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P5A8YA&#10;AADeAAAADwAAAGRycy9kb3ducmV2LnhtbESPUWvCQBCE3wv9D8cWfKuXVJtK6ilFUAQNohV8XXLb&#10;JJjbC7kzxn/vCQUfh9n5Zmc6700tOmpdZVlBPIxAEOdWV1woOP4u3ycgnEfWWFsmBTdyMJ+9vkwx&#10;1fbKe+oOvhABwi5FBaX3TSqly0sy6Ia2IQ7en20N+iDbQuoWrwFuavkRRYk0WHFoKLGhRUn5+XAx&#10;4Y3RV7JfYHM+Zass221NvOmqWKnBW//zDcJT75/H/+m1VjD+jCYxPOYEBsjZ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lP5A8YAAADeAAAADwAAAAAAAAAAAAAAAACYAgAAZHJz&#10;L2Rvd25yZXYueG1sUEsFBgAAAAAEAAQA9QAAAIsDAAAAAA==&#10;" filled="f" fillcolor="black"/>
                  <v:group id="Group 447" o:spid="_x0000_s1817" style="position:absolute;left:4722;top:7860;width:191;height:1430" coordorigin="4722,7860" coordsize="191,14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6OzoMcAAADe&#10;AAAADwAAAAAAAAAAAAAAAACqAgAAZHJzL2Rvd25yZXYueG1sUEsFBgAAAAAEAAQA+gAAAJ4DAAAA&#10;AA==&#10;">
                    <v:line id="Line 448" o:spid="_x0000_s1818" style="position:absolute;rotation:90;flip:x y;visibility:visible" from="4110,8570" to="5521,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a8yMUAAADeAAAADwAAAGRycy9kb3ducmV2LnhtbESP3YrCMBSE7wXfIRxh7zT1d6XbVERc&#10;EBYFdR/gbHNsi81JaWKtb78RBC+HmfmGSVadqURLjSstKxiPIhDEmdUl5wp+z9/DJQjnkTVWlknB&#10;gxys0n4vwVjbOx+pPflcBAi7GBUU3texlC4ryKAb2Zo4eBfbGPRBNrnUDd4D3FRyEkULabDksFBg&#10;TZuCsuvpZhToyS7b7m+Hbb7R1fpg/M/ir/1U6mPQrb9AeOr8O/xq77SC2TxaTuF5J1wBm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ra8yMUAAADeAAAADwAAAAAAAAAA&#10;AAAAAAChAgAAZHJzL2Rvd25yZXYueG1sUEsFBgAAAAAEAAQA+QAAAJMDAAAAAA==&#10;"/>
                    <v:line id="Line 449" o:spid="_x0000_s1819" style="position:absolute;rotation:90;flip:x y;visibility:visible" from="4816,9196" to="4816,9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8kvMUAAADeAAAADwAAAGRycy9kb3ducmV2LnhtbESP0YrCMBRE3wX/IVzBN01X1JXaVEQU&#10;BFGwux9wt7m2ZZub0sTa/fuNIPg4zMwZJtn0phYdta6yrOBjGoEgzq2uuFDw/XWYrEA4j6yxtkwK&#10;/sjBJh0OEoy1ffCVuswXIkDYxaig9L6JpXR5SQbd1DbEwbvZ1qAPsi2kbvER4KaWsyhaSoMVh4US&#10;G9qVlP9md6NAz475/ny/7IudrrcX40/Ln+5TqfGo365BeOr9O/xqH7WC+SJazeF5J1wBm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V8kvMUAAADeAAAADwAAAAAAAAAA&#10;AAAAAAChAgAAZHJzL2Rvd25yZXYueG1sUEsFBgAAAAAEAAQA+QAAAJMDAAAAAA==&#10;"/>
                    <v:line id="Line 450" o:spid="_x0000_s1820" style="position:absolute;rotation:90;flip:x y;visibility:visible" from="4820,7766" to="4820,7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OBJ8QAAADeAAAADwAAAGRycy9kb3ducmV2LnhtbESP3YrCMBSE7wXfIRzBO00V/+gaRURB&#10;EAXrPsDZ5mxbbE5KE2t9eyMIXg4z8w2zXLemFA3VrrCsYDSMQBCnVhecKfi97gcLEM4jaywtk4In&#10;OVivup0lxto++EJN4jMRIOxiVJB7X8VSujQng25oK+Lg/dvaoA+yzqSu8RHgppTjKJpJgwWHhRwr&#10;2uaU3pK7UaDHh3R3up932VaXm7Pxx9lfM1eq32s3PyA8tf4b/rQPWsFkGi2m8L4TroBcv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E4EnxAAAAN4AAAAPAAAAAAAAAAAA&#10;AAAAAKECAABkcnMvZG93bnJldi54bWxQSwUGAAAAAAQABAD5AAAAkgMAAAAA&#10;"/>
                  </v:group>
                  <v:shape id="Text Box 451" o:spid="_x0000_s1821" type="#_x0000_t202" style="position:absolute;left:4974;top:8330;width:498;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MyccA&#10;AADeAAAADwAAAGRycy9kb3ducmV2LnhtbESPT2sCMRTE7wW/Q3iCF9FspRVdjWJL/3itCuLtuXnu&#10;Lm5etkm6rv30jVDwOMzMb5j5sjWVaMj50rKCx2ECgjizuuRcwW77PpiA8AFZY2WZFFzJw3LReZhj&#10;qu2Fv6jZhFxECPsUFRQh1KmUPivIoB/amjh6J+sMhihdLrXDS4SbSo6SZCwNlhwXCqzptaDsvPkx&#10;Cj74+/jGn/3w8rvaHY7T/anpO6lUr9uuZiACteEe/m+vtYKn52QyhtudeAXk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vjMnHAAAA3gAAAA8AAAAAAAAAAAAAAAAAmAIAAGRy&#10;cy9kb3ducmV2LnhtbFBLBQYAAAAABAAEAPUAAACMAwAAAAA=&#10;" filled="f" fillcolor="black" stroked="f">
                    <v:textbox>
                      <w:txbxContent>
                        <w:p w:rsidR="00DB54E8" w:rsidRPr="002840C3" w:rsidRDefault="00DB54E8" w:rsidP="00483BE9">
                          <w:pPr>
                            <w:rPr>
                              <w:szCs w:val="22"/>
                            </w:rPr>
                          </w:pPr>
                          <w:r w:rsidRPr="002840C3">
                            <w:rPr>
                              <w:szCs w:val="22"/>
                            </w:rPr>
                            <w:t>D</w:t>
                          </w:r>
                        </w:p>
                      </w:txbxContent>
                    </v:textbox>
                  </v:shape>
                </v:group>
              </w:pict>
            </w:r>
            <w:r w:rsidR="00483BE9" w:rsidRPr="00483BE9">
              <w:rPr>
                <w:rFonts w:ascii=".VnArial" w:hAnsi=".VnArial"/>
                <w:sz w:val="22"/>
                <w:szCs w:val="22"/>
              </w:rPr>
              <w:t>Khoang th«ng thuyÒn: Cho th« s¬ ®i qua</w:t>
            </w: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D</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693767">
            <w:pPr>
              <w:tabs>
                <w:tab w:val="center" w:pos="4320"/>
                <w:tab w:val="right" w:pos="8640"/>
              </w:tabs>
              <w:spacing w:before="120" w:after="120"/>
              <w:rPr>
                <w:rFonts w:ascii=".VnArial" w:hAnsi=".Vn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61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180</w:t>
            </w:r>
          </w:p>
        </w:tc>
        <w:tc>
          <w:tcPr>
            <w:tcW w:w="64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150</w:t>
            </w:r>
          </w:p>
        </w:tc>
        <w:tc>
          <w:tcPr>
            <w:tcW w:w="76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120</w:t>
            </w:r>
          </w:p>
        </w:tc>
      </w:tr>
    </w:tbl>
    <w:p w:rsidR="00DC4561" w:rsidRDefault="00DC4561"/>
    <w:tbl>
      <w:tblPr>
        <w:tblW w:w="10128" w:type="dxa"/>
        <w:tblInd w:w="-522" w:type="dxa"/>
        <w:tblLayout w:type="fixed"/>
        <w:tblLook w:val="01E0"/>
      </w:tblPr>
      <w:tblGrid>
        <w:gridCol w:w="1164"/>
        <w:gridCol w:w="116"/>
        <w:gridCol w:w="4608"/>
        <w:gridCol w:w="960"/>
        <w:gridCol w:w="1261"/>
        <w:gridCol w:w="9"/>
        <w:gridCol w:w="585"/>
        <w:gridCol w:w="17"/>
        <w:gridCol w:w="640"/>
        <w:gridCol w:w="768"/>
      </w:tblGrid>
      <w:tr w:rsidR="00483BE9" w:rsidRPr="00483BE9" w:rsidTr="00483BE9">
        <w:tc>
          <w:tcPr>
            <w:tcW w:w="1280"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C-1.1.1(a)</w:t>
            </w:r>
          </w:p>
        </w:tc>
        <w:tc>
          <w:tcPr>
            <w:tcW w:w="4608" w:type="dxa"/>
            <w:tcBorders>
              <w:top w:val="single" w:sz="4" w:space="0" w:color="auto"/>
              <w:left w:val="single" w:sz="4" w:space="0" w:color="auto"/>
              <w:bottom w:val="single" w:sz="4" w:space="0" w:color="auto"/>
              <w:right w:val="single" w:sz="4" w:space="0" w:color="auto"/>
            </w:tcBorders>
          </w:tcPr>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5054" o:spid="_x0000_s1822" style="position:absolute;margin-left:1.75pt;margin-top:31.3pt;width:139.4pt;height:75.75pt;z-index:251561984;mso-position-horizontal-relative:text;mso-position-vertical-relative:text" coordorigin="2233,6884" coordsize="2788,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">
                  <v:group id="Group 453" o:spid="_x0000_s1823" style="position:absolute;left:2928;top:6962;width:1471;height:1037" coordorigin="3475,9902" coordsize="1915,10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geTxgAAAN4A&#10;AAAPAAAAAAAAAAAAAAAAAKoCAABkcnMvZG93bnJldi54bWxQSwUGAAAAAAQABAD6AAAAnQMAAAAA&#10;">
                    <v:rect id="Rectangle 454" o:spid="_x0000_s1824" style="position:absolute;left:3479;top:9902;width:1899;height:10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zz1sYA&#10;AADeAAAADwAAAGRycy9kb3ducmV2LnhtbESPUWvCMBSF3wf+h3CFvc3ETuvojCIO52BPdfsBl+a2&#10;KWtuSpNp/fdmIOzxcM75Dme9HV0nzjSE1rOG+UyBIK68abnR8P11eHoBESKywc4zabhSgO1m8rDG&#10;wvgLl3Q+xUYkCIcCNdgY+0LKUFlyGGa+J05e7QeHMcmhkWbAS4K7TmZK5dJhy2nBYk97S9XP6ddp&#10;yOtrWNns8xjeV/VifFPl8y4rtX6cjrtXEJHG+B++tz+MhsVSLXP4u5OugN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Azz1sYAAADeAAAADwAAAAAAAAAAAAAAAACYAgAAZHJz&#10;L2Rvd25yZXYueG1sUEsFBgAAAAAEAAQA9QAAAIsDAAAAAA==&#10;" filled="f" fillcolor="black"/>
                    <v:line id="Line 455" o:spid="_x0000_s1825" style="position:absolute;rotation:-90;visibility:visible" from="4428,9633" to="4428,11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6n4MgAAADeAAAADwAAAGRycy9kb3ducmV2LnhtbESPS2vDMBCE74X+B7GF3ho5oXk5UUII&#10;9EFIDnlAyG2xNpZba2UkNXb/fVUo9DjMzDfMfNnZWtzIh8qxgn4vA0FcOF1xqeB0fHmagAgRWWPt&#10;mBR8U4Dl4v5ujrl2Le/pdoilSBAOOSowMTa5lKEwZDH0XEOcvKvzFmOSvpTaY5vgtpaDLBtJixWn&#10;BYMNrQ0Vn4cvq2DsXrft5fpx9us3bfun3c5sjlOlHh+61QxEpC7+h//a71rB8zAbjuH3TroCcvE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d6n4MgAAADeAAAADwAAAAAA&#10;AAAAAAAAAAChAgAAZHJzL2Rvd25yZXYueG1sUEsFBgAAAAAEAAQA+QAAAJYDAAAAAA==&#10;"/>
                    <v:line id="Line 456" o:spid="_x0000_s1826" style="position:absolute;rotation:90;flip:x y;visibility:visible" from="4438,9306" to="4438,11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IC/r8AAADeAAAADwAAAGRycy9kb3ducmV2LnhtbERPSwrCMBDdC94hjOBOU8Uf1SgiCoIo&#10;+DnA2IxtsZmUJtZ6e7MQXD7ef7FqTCFqqlxuWcGgH4EgTqzOOVVwu+56MxDOI2ssLJOCDzlYLdut&#10;BcbavvlM9cWnIoSwi1FB5n0ZS+mSjAy6vi2JA/ewlUEfYJVKXeE7hJtCDqNoIg3mHBoyLGmTUfK8&#10;vIwCPdwn2+PrtE03ulifjD9M7vVUqW6nWc9BeGr8X/xz77WC0Tgah73hTrgCcvk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nIC/r8AAADeAAAADwAAAAAAAAAAAAAAAACh&#10;AgAAZHJzL2Rvd25yZXYueG1sUEsFBgAAAAAEAAQA+QAAAI0DAAAAAA==&#10;"/>
                  </v:group>
                  <v:group id="Group 457" o:spid="_x0000_s1827" style="position:absolute;left:2546;top:6954;width:202;height:1055" coordorigin="3100,9895" coordsize="202,10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2cNlscAAADe&#10;AAAADwAAAAAAAAAAAAAAAACqAgAAZHJzL2Rvd25yZXYueG1sUEsFBgAAAAAEAAQA+gAAAJ4DAAAA&#10;AA==&#10;">
                    <v:line id="Line 458" o:spid="_x0000_s1828" style="position:absolute;rotation:90;flip:x y;visibility:visible" from="2689,10418" to="3726,104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jERcQAAADeAAAADwAAAGRycy9kb3ducmV2LnhtbESP3YrCMBCF74V9hzAL3mm6olW6pkVE&#10;QRAFu/sAYzPblm0mpYm1vr25ELw8nD++dTaYRvTUudqygq9pBIK4sLrmUsHvz36yAuE8ssbGMil4&#10;kIMs/RitMdH2zhfqc1+KMMIuQQWV920ipSsqMuimtiUO3p/tDPogu1LqDu9h3DRyFkWxNFhzeKiw&#10;pW1FxX9+Mwr07FDsTrfzrtzqZnM2/hhf+6VS489h8w3C0+Df4Vf7oBXMF1EcAAJOQAGZ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aMRFxAAAAN4AAAAPAAAAAAAAAAAA&#10;AAAAAKECAABkcnMvZG93bnJldi54bWxQSwUGAAAAAAQABAD5AAAAkgMAAAAA&#10;"/>
                    <v:line id="Line 459" o:spid="_x0000_s1829" style="position:absolute;rotation:90;flip:x y;visibility:visible" from="3205,10856" to="3205,11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Rh3scAAADeAAAADwAAAGRycy9kb3ducmV2LnhtbESPzWrDMBCE74G8g9hAb4mc0LjFtRyM&#10;SSAQGmjaB9haW9vEWhlL/unbV4VCj8PMfMOkh9m0YqTeNZYVbDcRCOLS6oYrBR/vp/UzCOeRNbaW&#10;ScE3OThky0WKibYTv9F485UIEHYJKqi97xIpXVmTQbexHXHwvmxv0AfZV1L3OAW4aeUuimJpsOGw&#10;UGNHRU3l/TYYBXp3Lo+vw/VYFbrNr8Zf4s/xSamH1Zy/gPA0+//wX/usFTzuo3gLv3fCFZDZ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JGHexwAAAN4AAAAPAAAAAAAA&#10;AAAAAAAAAKECAABkcnMvZG93bnJldi54bWxQSwUGAAAAAAQABAD5AAAAlQMAAAAA&#10;"/>
                    <v:line id="Line 460" o:spid="_x0000_s1830" style="position:absolute;rotation:90;flip:x y;visibility:visible" from="3209,9801" to="3209,9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b/qcQAAADeAAAADwAAAGRycy9kb3ducmV2LnhtbESP0YrCMBRE34X9h3AF3zS1uF2pRhFx&#10;QVgUdP2Aa3Nti81NaWKtf28EwcdhZs4w82VnKtFS40rLCsajCARxZnXJuYLT/+9wCsJ5ZI2VZVLw&#10;IAfLxVdvjqm2dz5Qe/S5CBB2KSoovK9TKV1WkEE3sjVx8C62MeiDbHKpG7wHuKlkHEWJNFhyWCiw&#10;pnVB2fV4Mwp0vM02u9t+k691tdob/5ec2x+lBv1uNQPhqfOf8Lu91Qom31ESw+tOuAJy8Q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9v+pxAAAAN4AAAAPAAAAAAAAAAAA&#10;AAAAAKECAABkcnMvZG93bnJldi54bWxQSwUGAAAAAAQABAD5AAAAkgMAAAAA&#10;"/>
                    <v:line id="Line 461" o:spid="_x0000_s1831" style="position:absolute;rotation:90;flip:x y;visibility:visible" from="3200,10136" to="3200,103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paMsUAAADeAAAADwAAAGRycy9kb3ducmV2LnhtbESP3YrCMBSE7wXfIRzBO0392bp0jSKi&#10;IMgKW/cBzjbHtticlCbW+vZGEPZymJlvmOW6M5VoqXGlZQWTcQSCOLO65FzB73k/+gThPLLGyjIp&#10;eJCD9arfW2Ki7Z1/qE19LgKEXYIKCu/rREqXFWTQjW1NHLyLbQz6IJtc6gbvAW4qOY2iWBosOSwU&#10;WNO2oOya3owCPT1ku+/baZdvdbU5GX+M/9qFUsNBt/kC4anz/+F3+6AVzD+ieAavO+EKyNU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rpaMsUAAADeAAAADwAAAAAAAAAA&#10;AAAAAAChAgAAZHJzL2Rvd25yZXYueG1sUEsFBgAAAAAEAAQA+QAAAJMDAAAAAA==&#10;"/>
                    <v:line id="Line 462" o:spid="_x0000_s1832" style="position:absolute;rotation:90;flip:x y;visibility:visible" from="3194,10496" to="3194,10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PCRsQAAADeAAAADwAAAGRycy9kb3ducmV2LnhtbESP3YrCMBSE7wXfIRzBO00VrUs1ioiC&#10;IAr+PMDZ5tgWm5PSxFrf3ggLeznMzDfMYtWaUjRUu8KygtEwAkGcWl1wpuB23Q1+QDiPrLG0TAre&#10;5GC17HYWmGj74jM1F5+JAGGXoILc+yqR0qU5GXRDWxEH725rgz7IOpO6xleAm1KOoyiWBgsOCzlW&#10;tMkpfVyeRoEe79Pt8XnaZhtdrk/GH+LfZqZUv9eu5yA8tf4//NfeawWTaRRP4HsnXAG5/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U8JGxAAAAN4AAAAPAAAAAAAAAAAA&#10;AAAAAKECAABkcnMvZG93bnJldi54bWxQSwUGAAAAAAQABAD5AAAAkgMAAAAA&#10;"/>
                  </v:group>
                  <v:group id="Group 463" o:spid="_x0000_s1833" style="position:absolute;left:4641;top:6955;width:380;height:1055" coordorigin="5632,9895" coordsize="380,10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sEbNLscAAADe&#10;AAAADwAAAAAAAAAAAAAAAACqAgAAZHJzL2Rvd25yZXYueG1sUEsFBgAAAAAEAAQA+gAAAJ4DAAAA&#10;AA==&#10;">
                    <v:group id="Group 464" o:spid="_x0000_s1834" style="position:absolute;left:5632;top:9895;width:194;height:1055" coordorigin="5632,9895" coordsize="194,10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JRTWccAAADe&#10;AAAADwAAAAAAAAAAAAAAAACqAgAAZHJzL2Rvd25yZXYueG1sUEsFBgAAAAAEAAQA+gAAAJ4DAAAA&#10;AA==&#10;">
                      <v:line id="Line 465" o:spid="_x0000_s1835" style="position:absolute;rotation:90;flip:x y;visibility:visible" from="5210,10418" to="6247,104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FcMcYAAADeAAAADwAAAGRycy9kb3ducmV2LnhtbESP0WrCQBRE3wv+w3IF3+rGYGNJXUUk&#10;QqA0UNsPuM1ek2D2bsiuMf69WxB8HGbmDLPejqYVA/WusaxgMY9AEJdWN1wp+P05vL6DcB5ZY2uZ&#10;FNzIwXYzeVljqu2Vv2k4+koECLsUFdTed6mUrqzJoJvbjjh4J9sb9EH2ldQ9XgPctDKOokQabDgs&#10;1NjRvqbyfLwYBTrOy+zrUmTVXre7wvjP5G9YKTWbjrsPEJ5G/ww/2rlWsHyLkhX83wlXQG7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mBXDHGAAAA3gAAAA8AAAAAAAAA&#10;AAAAAAAAoQIAAGRycy9kb3ducmV2LnhtbFBLBQYAAAAABAAEAPkAAACUAwAAAAA=&#10;"/>
                      <v:line id="Line 466" o:spid="_x0000_s1836" style="position:absolute;rotation:90;flip:x y;visibility:visible" from="5726,10856" to="5726,11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7IQ8IAAADeAAAADwAAAGRycy9kb3ducmV2LnhtbERPzYrCMBC+C/sOYRa8abqiVbqmRURB&#10;EAW7+wBjM9uWbSalibW+vTkIHj++/3U2mEb01LnasoKvaQSCuLC65lLB789+sgLhPLLGxjIpeJCD&#10;LP0YrTHR9s4X6nNfihDCLkEFlfdtIqUrKjLoprYlDtyf7Qz6ALtS6g7vIdw0chZFsTRYc2iosKVt&#10;RcV/fjMK9OxQ7E63867c6mZzNv4YX/ulUuPPYfMNwtPg3+KX+6AVzBdRHPaGO+EKyPQ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B7IQ8IAAADeAAAADwAAAAAAAAAAAAAA&#10;AAChAgAAZHJzL2Rvd25yZXYueG1sUEsFBgAAAAAEAAQA+QAAAJADAAAAAA==&#10;"/>
                      <v:line id="Line 467" o:spid="_x0000_s1837" style="position:absolute;rotation:90;flip:x y;visibility:visible" from="5733,9801" to="5733,9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Jt2MYAAADeAAAADwAAAGRycy9kb3ducmV2LnhtbESP0WrCQBRE3wv+w3IF35qNwcY2ZpUg&#10;CkKpUO0H3GavSTB7N2TXGP++Wyj0cZiZM0y+GU0rBupdY1nBPIpBEJdWN1wp+Drvn19BOI+ssbVM&#10;Ch7kYLOePOWYaXvnTxpOvhIBwi5DBbX3XSalK2sy6CLbEQfvYnuDPsi+krrHe4CbViZxnEqDDYeF&#10;Gjva1lReTzejQCeHcvdxO+6qrW6Lo/Hv6fewVGo2HYsVCE+j/w//tQ9aweIlTt/g9064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dSbdjGAAAA3gAAAA8AAAAAAAAA&#10;AAAAAAAAoQIAAGRycy9kb3ducmV2LnhtbFBLBQYAAAAABAAEAPkAAACUAwAAAAA=&#10;"/>
                    </v:group>
                    <v:shape id="Text Box 468" o:spid="_x0000_s1838" type="#_x0000_t202" style="position:absolute;left:5652;top:10110;width:3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ncfcMA&#10;AADeAAAADwAAAGRycy9kb3ducmV2LnhtbESPy4rCMBSG98K8QzgD7jQZ8TJTjTIogitFHYXZHZpj&#10;W2xOShNtfXuzEFz+/De+2aK1pbhT7QvHGr76CgRx6kzBmYa/47r3DcIHZIOlY9LwIA+L+Udnholx&#10;De/pfgiZiCPsE9SQh1AlUvo0J4u+7yri6F1cbTFEWWfS1NjEcVvKgVJjabHg+JBjRcuc0uvhZjWc&#10;tpf/81DtspUdVY1rlWT7I7Xufra/UxCB2vAOv9obo2E4UpMIEHEiCsj5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yncfcMAAADeAAAADwAAAAAAAAAAAAAAAACYAgAAZHJzL2Rv&#10;d25yZXYueG1sUEsFBgAAAAAEAAQA9QAAAIgDAAAAAA==&#10;" filled="f" stroked="f">
                      <v:textbox>
                        <w:txbxContent>
                          <w:p w:rsidR="00DB54E8" w:rsidRPr="00D9041F" w:rsidRDefault="00DB54E8" w:rsidP="00483BE9">
                            <w:pPr>
                              <w:rPr>
                                <w:szCs w:val="22"/>
                              </w:rPr>
                            </w:pPr>
                            <w:r w:rsidRPr="00D9041F">
                              <w:rPr>
                                <w:szCs w:val="22"/>
                              </w:rPr>
                              <w:t>h</w:t>
                            </w:r>
                          </w:p>
                        </w:txbxContent>
                      </v:textbox>
                    </v:shape>
                  </v:group>
                  <v:shape id="Text Box 469" o:spid="_x0000_s1839" type="#_x0000_t202" style="position:absolute;left:2233;top:6884;width:528;height:4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V55sUA&#10;AADeAAAADwAAAGRycy9kb3ducmV2LnhtbESPW4vCMBSE3xf8D+EI+7YmitdqFNllYZ8Ur+DboTm2&#10;xeakNFlb/70RFvZxmJlvmMWqtaW4U+0Lxxr6PQWCOHWm4EzD8fD9MQXhA7LB0jFpeJCH1bLztsDE&#10;uIZ3dN+HTEQI+wQ15CFUiZQ+zcmi77mKOHpXV1sMUdaZNDU2EW5LOVBqLC0WHBdyrOgzp/S2/7Ua&#10;Tpvr5TxU2+zLjqrGtUqynUmt37vteg4iUBv+w3/tH6NhOFKTPrzuxCs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ZXnmxQAAAN4AAAAPAAAAAAAAAAAAAAAAAJgCAABkcnMv&#10;ZG93bnJldi54bWxQSwUGAAAAAAQABAD1AAAAigMAAAAA&#10;" filled="f" stroked="f">
                    <v:textbox>
                      <w:txbxContent>
                        <w:p w:rsidR="00DB54E8" w:rsidRPr="00E71542" w:rsidRDefault="00DB54E8" w:rsidP="00483BE9">
                          <w:r w:rsidRPr="00D9041F">
                            <w:rPr>
                              <w:szCs w:val="22"/>
                            </w:rPr>
                            <w:t>h</w:t>
                          </w:r>
                          <w:r w:rsidRPr="00E71542">
                            <w:rPr>
                              <w:vertAlign w:val="subscript"/>
                            </w:rPr>
                            <w:t>1</w:t>
                          </w:r>
                        </w:p>
                      </w:txbxContent>
                    </v:textbox>
                  </v:shape>
                  <v:shape id="Text Box 470" o:spid="_x0000_s1840" type="#_x0000_t202" style="position:absolute;left:2246;top:7635;width:588;height:4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fnkcUA&#10;AADeAAAADwAAAGRycy9kb3ducmV2LnhtbESPQWvCQBSE70L/w/IK3nS3otVGVyktgieL0RZ6e2Sf&#10;STD7NmRXE/+9Kwgeh5n5hlmsOluJCzW+dKzhbahAEGfOlJxrOOzXgxkIH5ANVo5Jw5U8rJYvvQUm&#10;xrW8o0sachEh7BPUUIRQJ1L6rCCLfuhq4ugdXWMxRNnk0jTYRrit5Eipd2mx5LhQYE1fBWWn9Gw1&#10;/G6P/39j9ZN/20nduk5Jth9S6/5r9zkHEagLz/CjvTEaxhM1HcH9TrwC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t+eRxQAAAN4AAAAPAAAAAAAAAAAAAAAAAJgCAABkcnMv&#10;ZG93bnJldi54bWxQSwUGAAAAAAQABAD1AAAAigMAAAAA&#10;" filled="f" stroked="f">
                    <v:textbox>
                      <w:txbxContent>
                        <w:p w:rsidR="00DB54E8" w:rsidRPr="00D9041F" w:rsidRDefault="00DB54E8" w:rsidP="00483BE9">
                          <w:pPr>
                            <w:rPr>
                              <w:szCs w:val="22"/>
                            </w:rPr>
                          </w:pPr>
                          <w:r w:rsidRPr="00D9041F">
                            <w:rPr>
                              <w:szCs w:val="22"/>
                            </w:rPr>
                            <w:t>h</w:t>
                          </w:r>
                          <w:r w:rsidRPr="00D9041F">
                            <w:rPr>
                              <w:szCs w:val="22"/>
                              <w:vertAlign w:val="subscript"/>
                            </w:rPr>
                            <w:t>1</w:t>
                          </w:r>
                        </w:p>
                      </w:txbxContent>
                    </v:textbox>
                  </v:shape>
                  <v:shape id="Text Box 471" o:spid="_x0000_s1841" type="#_x0000_t202" style="position:absolute;left:2234;top:7245;width:648;height:4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CCsYA&#10;AADeAAAADwAAAGRycy9kb3ducmV2LnhtbESPW2sCMRSE3wv9D+EUfKuJt1bXjSIWoU9KbSv4dtic&#10;veDmZNmk7vrvG6HQx2FmvmHSdW9rcaXWV441jIYKBHHmTMWFhq/P3fMchA/IBmvHpOFGHtarx4cU&#10;E+M6/qDrMRQiQtgnqKEMoUmk9FlJFv3QNcTRy11rMUTZFtK02EW4reVYqRdpseK4UGJD25Kyy/HH&#10;avje5+fTVB2KNztrOtcryXYhtR489ZsliEB9+A//td+NhulMvU7gfide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tCCsYAAADeAAAADwAAAAAAAAAAAAAAAACYAgAAZHJz&#10;L2Rvd25yZXYueG1sUEsFBgAAAAAEAAQA9QAAAIsDAAAAAA==&#10;" filled="f" stroked="f">
                    <v:textbox>
                      <w:txbxContent>
                        <w:p w:rsidR="00DB54E8" w:rsidRPr="00D9041F" w:rsidRDefault="00DB54E8" w:rsidP="00483BE9">
                          <w:pPr>
                            <w:rPr>
                              <w:szCs w:val="22"/>
                              <w:vertAlign w:val="subscript"/>
                            </w:rPr>
                          </w:pPr>
                          <w:r w:rsidRPr="00D9041F">
                            <w:rPr>
                              <w:szCs w:val="22"/>
                            </w:rPr>
                            <w:t>h</w:t>
                          </w:r>
                          <w:r w:rsidRPr="00D9041F">
                            <w:rPr>
                              <w:szCs w:val="22"/>
                              <w:vertAlign w:val="subscript"/>
                            </w:rPr>
                            <w:t>2</w:t>
                          </w:r>
                        </w:p>
                      </w:txbxContent>
                    </v:textbox>
                  </v:shape>
                  <v:group id="Group 472" o:spid="_x0000_s1842" style="position:absolute;left:2958;top:7975;width:1445;height:424" coordorigin="2958,7975" coordsize="1445,4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tP+aMcAAADe&#10;AAAADwAAAAAAAAAAAAAAAACqAgAAZHJzL2Rvd25yZXYueG1sUEsFBgAAAAAEAAQA+gAAAJ4DAAAA&#10;AA==&#10;">
                    <v:group id="Group 473" o:spid="_x0000_s1843" style="position:absolute;left:2958;top:8241;width:1445;height:151" coordorigin="3505,11211" coordsize="1889,1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NZ9b88cAAADe&#10;AAAADwAAAAAAAAAAAAAAAACqAgAAZHJzL2Rvd25yZXYueG1sUEsFBgAAAAAEAAQA+gAAAJ4DAAAA&#10;AA==&#10;">
                      <v:line id="Line 474" o:spid="_x0000_s1844" style="position:absolute;rotation:180;flip:x y;visibility:visible" from="3512,11293" to="5382,112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MhosMAAADeAAAADwAAAGRycy9kb3ducmV2LnhtbESPQUvDQBSE70L/w/IK3uwmoqnGbouK&#10;Qq62Ba/P7DMbmvc27K5p/PeuIHgcZr4ZZrObeVAThdh7MVCuClAkrbe9dAaOh9erO1AxoVgcvJCB&#10;b4qw2y4uNlhbf5Y3mvapU7lEYo0GXEpjrXVsHTHGlR9JsvfpA2PKMnTaBjznch70dVFUmrGXvOBw&#10;pGdH7Wn/xQZu3MvpffhoykBV+dRMI9+zY2Mul/PjA6hEc/oP/9GNzdxtsa7g906+Anr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zIaLDAAAA3gAAAA8AAAAAAAAAAAAA&#10;AAAAoQIAAGRycy9kb3ducmV2LnhtbFBLBQYAAAAABAAEAPkAAACRAwAAAAA=&#10;"/>
                      <v:line id="Line 475" o:spid="_x0000_s1845" style="position:absolute;rotation:180;flip:x y;visibility:visible" from="3505,11214" to="3505,11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EOcQAAADeAAAADwAAAGRycy9kb3ducmV2LnhtbESPQUvDQBSE70L/w/IK3uwmRdsauy1V&#10;FHK1Cr0+s89saN7bsLum8d+7guBxmPlmmO1+4l6NFGLnxUC5KECRNN520hp4f3u52YCKCcVi74UM&#10;fFOE/W52tcXK+ou80nhMrcolEis04FIaKq1j44gxLvxAkr1PHxhTlqHVNuAll3Ovl0Wx0oyd5AWH&#10;Az05as7HLzZw657Pp/6jLgOtysd6HPieHRtzPZ8OD6ASTek//EfXNnN3xXoNv3fyFdC7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f4Q5xAAAAN4AAAAPAAAAAAAAAAAA&#10;AAAAAKECAABkcnMvZG93bnJldi54bWxQSwUGAAAAAAQABAD5AAAAkgMAAAAA&#10;"/>
                      <v:line id="Line 476" o:spid="_x0000_s1846" style="position:absolute;rotation:180;flip:x y;visibility:visible" from="5394,11211" to="5394,11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QS8AAAADeAAAADwAAAGRycy9kb3ducmV2LnhtbERPTUvEMBC9C/6HMII3N63oqnWzi4pC&#10;r66C17EZm7KdSUlit/575yB4fLzvzW7h0cyU8hDFQb2qwJB00Q/SO3h/e7m4BZMLiscxCjn4oQy7&#10;7enJBhsfj/JK8770RkMkN+gglDI11uYuEGNexYlEua+YGIvC1Fuf8KjhPNrLqlpbxkG0IeBET4G6&#10;w/6bHVyF58PH+NnWidb1YztPfMeBnTs/Wx7uwRRayr/4z9169V1XN7pX7+gVsNt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vgEEvAAAAA3gAAAA8AAAAAAAAAAAAAAAAA&#10;oQIAAGRycy9kb3ducmV2LnhtbFBLBQYAAAAABAAEAPkAAACOAwAAAAA=&#10;"/>
                    </v:group>
                    <v:shape id="Text Box 477" o:spid="_x0000_s1847" type="#_x0000_t202" style="position:absolute;left:3653;top:7975;width:360;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VonMgA&#10;AADeAAAADwAAAGRycy9kb3ducmV2LnhtbESPT2sCMRTE74LfITzBi2i20lZdjWJLW3v1D4i35+a5&#10;u3Tzsk3SddtP3xQKHoeZ+Q2zWLWmEg05X1pWcDdKQBBnVpecKzjsX4dTED4ga6wsk4Jv8rBadjsL&#10;TLW98paaXchFhLBPUUERQp1K6bOCDPqRrYmjd7HOYIjS5VI7vEa4qeQ4SR6lwZLjQoE1PReUfey+&#10;jII3/jy/8GYQnn7Wh9N5drw0AyeV6vfa9RxEoDbcwv/td63g/iGZzODvTrwCcvk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5WicyAAAAN4AAAAPAAAAAAAAAAAAAAAAAJgCAABk&#10;cnMvZG93bnJldi54bWxQSwUGAAAAAAQABAD1AAAAjQMAAAAA&#10;" filled="f" fillcolor="black" stroked="f">
                      <v:textbox>
                        <w:txbxContent>
                          <w:p w:rsidR="00DB54E8" w:rsidRPr="00D9041F" w:rsidRDefault="00DB54E8" w:rsidP="00483BE9">
                            <w:pPr>
                              <w:rPr>
                                <w:szCs w:val="22"/>
                              </w:rPr>
                            </w:pPr>
                            <w:r w:rsidRPr="00D9041F">
                              <w:rPr>
                                <w:szCs w:val="22"/>
                              </w:rPr>
                              <w:t>b</w:t>
                            </w:r>
                          </w:p>
                        </w:txbxContent>
                      </v:textbox>
                    </v:shape>
                  </v:group>
                </v:group>
              </w:pict>
            </w:r>
            <w:r w:rsidR="00483BE9" w:rsidRPr="00483BE9">
              <w:rPr>
                <w:rFonts w:ascii=".VnArial" w:hAnsi=".VnArial"/>
                <w:sz w:val="22"/>
                <w:szCs w:val="22"/>
              </w:rPr>
              <w:t>CÊm ®i qua (®Æt d­íi n­íc)</w:t>
            </w:r>
          </w:p>
          <w:p w:rsidR="00483BE9" w:rsidRPr="00483BE9" w:rsidRDefault="00483BE9" w:rsidP="00483BE9">
            <w:pPr>
              <w:tabs>
                <w:tab w:val="center" w:pos="4320"/>
                <w:tab w:val="right" w:pos="8640"/>
              </w:tabs>
              <w:spacing w:before="120" w:after="120"/>
              <w:rPr>
                <w:rFonts w:ascii=".VnArial" w:hAnsi=".VnArial"/>
                <w:sz w:val="22"/>
                <w:szCs w:val="22"/>
              </w:rPr>
            </w:pPr>
          </w:p>
        </w:tc>
        <w:tc>
          <w:tcPr>
            <w:tcW w:w="960" w:type="dxa"/>
            <w:tcBorders>
              <w:top w:val="single" w:sz="4" w:space="0" w:color="auto"/>
              <w:left w:val="single" w:sz="4" w:space="0" w:color="auto"/>
              <w:bottom w:val="single" w:sz="4" w:space="0" w:color="auto"/>
              <w:right w:val="single" w:sz="4" w:space="0" w:color="auto"/>
            </w:tcBorders>
          </w:tcPr>
          <w:p w:rsidR="00693767" w:rsidRDefault="00693767" w:rsidP="00483BE9">
            <w:pPr>
              <w:tabs>
                <w:tab w:val="center" w:pos="4320"/>
                <w:tab w:val="right" w:pos="8640"/>
              </w:tabs>
              <w:spacing w:before="120" w:after="120"/>
              <w:jc w:val="center"/>
              <w:rPr>
                <w:rFonts w:ascii=".VnArial" w:hAnsi=".VnArial"/>
                <w:sz w:val="22"/>
                <w:szCs w:val="22"/>
              </w:rPr>
            </w:pPr>
          </w:p>
          <w:p w:rsidR="00483BE9" w:rsidRPr="00483BE9" w:rsidRDefault="008C23DF" w:rsidP="00483BE9">
            <w:pPr>
              <w:tabs>
                <w:tab w:val="center" w:pos="4320"/>
                <w:tab w:val="right" w:pos="8640"/>
              </w:tabs>
              <w:spacing w:before="120" w:after="120"/>
              <w:jc w:val="center"/>
              <w:rPr>
                <w:rFonts w:ascii=".VnArial" w:hAnsi=".VnArial"/>
                <w:sz w:val="22"/>
                <w:szCs w:val="22"/>
              </w:rPr>
            </w:pPr>
            <w:r>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1</w:t>
            </w:r>
          </w:p>
          <w:p w:rsidR="00483BE9" w:rsidRPr="00483BE9" w:rsidRDefault="00483BE9" w:rsidP="00693767">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2</w:t>
            </w:r>
          </w:p>
          <w:p w:rsidR="00483BE9" w:rsidRPr="00483BE9" w:rsidRDefault="00483BE9" w:rsidP="00483BE9">
            <w:pPr>
              <w:tabs>
                <w:tab w:val="center" w:pos="4320"/>
                <w:tab w:val="right" w:pos="8640"/>
              </w:tabs>
              <w:spacing w:before="120" w:after="120"/>
              <w:rPr>
                <w:rFonts w:ascii=".VnArial" w:hAnsi=".Vn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693767" w:rsidRDefault="00693767"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611" w:type="dxa"/>
            <w:gridSpan w:val="3"/>
            <w:tcBorders>
              <w:top w:val="single" w:sz="4" w:space="0" w:color="auto"/>
              <w:left w:val="single" w:sz="4" w:space="0" w:color="auto"/>
              <w:bottom w:val="single" w:sz="4" w:space="0" w:color="auto"/>
              <w:right w:val="single" w:sz="4" w:space="0" w:color="auto"/>
            </w:tcBorders>
          </w:tcPr>
          <w:p w:rsidR="00693767" w:rsidRDefault="00693767"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200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50</w:t>
            </w:r>
          </w:p>
        </w:tc>
        <w:tc>
          <w:tcPr>
            <w:tcW w:w="640" w:type="dxa"/>
            <w:tcBorders>
              <w:top w:val="single" w:sz="4" w:space="0" w:color="auto"/>
              <w:left w:val="single" w:sz="4" w:space="0" w:color="auto"/>
              <w:bottom w:val="single" w:sz="4" w:space="0" w:color="auto"/>
              <w:right w:val="single" w:sz="4" w:space="0" w:color="auto"/>
            </w:tcBorders>
          </w:tcPr>
          <w:p w:rsidR="00693767" w:rsidRDefault="00693767"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170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130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45</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40</w:t>
            </w:r>
          </w:p>
        </w:tc>
        <w:tc>
          <w:tcPr>
            <w:tcW w:w="768" w:type="dxa"/>
            <w:tcBorders>
              <w:top w:val="single" w:sz="4" w:space="0" w:color="auto"/>
              <w:left w:val="single" w:sz="4" w:space="0" w:color="auto"/>
              <w:bottom w:val="single" w:sz="4" w:space="0" w:color="auto"/>
              <w:right w:val="single" w:sz="4" w:space="0" w:color="auto"/>
            </w:tcBorders>
          </w:tcPr>
          <w:p w:rsidR="00693767" w:rsidRDefault="00693767"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140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110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40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30</w:t>
            </w:r>
          </w:p>
        </w:tc>
      </w:tr>
      <w:tr w:rsidR="00483BE9" w:rsidRPr="00483BE9" w:rsidTr="00483BE9">
        <w:tc>
          <w:tcPr>
            <w:tcW w:w="1280"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C-1.1.1(b)</w:t>
            </w:r>
          </w:p>
        </w:tc>
        <w:tc>
          <w:tcPr>
            <w:tcW w:w="4608" w:type="dxa"/>
            <w:tcBorders>
              <w:top w:val="single" w:sz="4" w:space="0" w:color="auto"/>
              <w:left w:val="single" w:sz="4" w:space="0" w:color="auto"/>
              <w:bottom w:val="single" w:sz="4" w:space="0" w:color="auto"/>
              <w:right w:val="single" w:sz="4" w:space="0" w:color="auto"/>
            </w:tcBorders>
          </w:tcPr>
          <w:p w:rsidR="00483BE9" w:rsidRPr="00483BE9" w:rsidRDefault="00EE0E2E" w:rsidP="00483BE9">
            <w:pPr>
              <w:tabs>
                <w:tab w:val="center" w:pos="4320"/>
                <w:tab w:val="right" w:pos="8640"/>
              </w:tabs>
              <w:spacing w:before="120" w:after="120"/>
              <w:rPr>
                <w:rFonts w:ascii=".VnArial" w:hAnsi=".VnArial"/>
                <w:noProof/>
                <w:sz w:val="22"/>
                <w:szCs w:val="22"/>
              </w:rPr>
            </w:pPr>
            <w:r>
              <w:rPr>
                <w:rFonts w:ascii=".VnArial" w:hAnsi=".VnArial"/>
                <w:noProof/>
                <w:sz w:val="22"/>
                <w:szCs w:val="22"/>
              </w:rPr>
              <w:pict>
                <v:shape id="Text Box 45053" o:spid="_x0000_s1848" type="#_x0000_t202" style="position:absolute;margin-left:39.35pt;margin-top:70.25pt;width:9pt;height:18pt;z-index:2515865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b3IswIAALk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" filled="f" stroked="f">
                  <v:textbox inset="0,0,0,0">
                    <w:txbxContent>
                      <w:p w:rsidR="00DB54E8" w:rsidRDefault="00DB54E8" w:rsidP="00483BE9">
                        <w:r>
                          <w:t>c</w:t>
                        </w:r>
                      </w:p>
                    </w:txbxContent>
                  </v:textbox>
                </v:shape>
              </w:pict>
            </w:r>
            <w:r>
              <w:rPr>
                <w:rFonts w:ascii=".VnArial" w:hAnsi=".VnArial"/>
                <w:noProof/>
                <w:sz w:val="22"/>
                <w:szCs w:val="22"/>
              </w:rPr>
              <w:pict>
                <v:shape id="Freeform 45052" o:spid="_x0000_s3983" style="position:absolute;margin-left:47.1pt;margin-top:66.5pt;width:36pt;height:11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4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" path="m540,l360,180,,180e" filled="f">
                  <v:path arrowok="t" o:connecttype="custom" o:connectlocs="457200,0;304800,139700;0,139700" o:connectangles="0,0,0"/>
                </v:shape>
              </w:pict>
            </w:r>
            <w:r>
              <w:rPr>
                <w:rFonts w:ascii=".VnArial" w:hAnsi=".VnArial"/>
                <w:noProof/>
                <w:sz w:val="22"/>
                <w:szCs w:val="22"/>
              </w:rPr>
              <w:pict>
                <v:shape id="Text Box 45051" o:spid="_x0000_s1849" type="#_x0000_t202" style="position:absolute;margin-left:136.85pt;margin-top:69.25pt;width:9pt;height:18pt;z-index:251583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P38swIAALk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" filled="f" stroked="f">
                  <v:textbox inset="0,0,0,0">
                    <w:txbxContent>
                      <w:p w:rsidR="00DB54E8" w:rsidRDefault="00DB54E8" w:rsidP="00483BE9">
                        <w:r>
                          <w:t>a</w:t>
                        </w:r>
                      </w:p>
                    </w:txbxContent>
                  </v:textbox>
                </v:shape>
              </w:pict>
            </w:r>
            <w:r>
              <w:rPr>
                <w:rFonts w:ascii=".VnArial" w:hAnsi=".VnArial"/>
                <w:noProof/>
                <w:sz w:val="22"/>
                <w:szCs w:val="22"/>
              </w:rPr>
              <w:pict>
                <v:line id="Straight Connector 45050" o:spid="_x0000_s3982" style="position:absolute;z-index:251577344;visibility:visible;mso-position-horizontal-relative:text;mso-position-vertical-relative:text" from="115.1pt,77.5pt" to="133.1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"/>
              </w:pict>
            </w:r>
            <w:r>
              <w:rPr>
                <w:rFonts w:ascii=".VnArial" w:hAnsi=".VnArial"/>
                <w:noProof/>
                <w:sz w:val="22"/>
                <w:szCs w:val="22"/>
              </w:rPr>
              <w:pict>
                <v:shape id="Text Box 45049" o:spid="_x0000_s1850" type="#_x0000_t202" style="position:absolute;margin-left:88.8pt;margin-top:34.65pt;width:6.15pt;height:12.85pt;z-index:25157632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" filled="f" stroked="f">
                  <v:textbox style="mso-fit-shape-to-text:t" inset="0,0,0,0">
                    <w:txbxContent>
                      <w:p w:rsidR="00DB54E8" w:rsidRPr="001E5D0F" w:rsidRDefault="00DB54E8" w:rsidP="00483BE9">
                        <w:pPr>
                          <w:rPr>
                            <w:b/>
                          </w:rPr>
                        </w:pPr>
                        <w:r>
                          <w:t>b</w:t>
                        </w:r>
                      </w:p>
                    </w:txbxContent>
                  </v:textbox>
                </v:shape>
              </w:pict>
            </w:r>
            <w:r>
              <w:rPr>
                <w:rFonts w:ascii=".VnArial" w:hAnsi=".VnArial"/>
                <w:noProof/>
                <w:sz w:val="22"/>
                <w:szCs w:val="22"/>
              </w:rPr>
              <w:pict>
                <v:line id="Straight Connector 45048" o:spid="_x0000_s3981" style="position:absolute;z-index:251575296;visibility:visible;mso-position-horizontal-relative:text;mso-position-vertical-relative:text" from="61.1pt,50.5pt" to="124.1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">
                  <v:stroke startarrow="block" endarrow="block"/>
                </v:line>
              </w:pict>
            </w:r>
            <w:r>
              <w:rPr>
                <w:rFonts w:ascii=".VnArial" w:hAnsi=".VnArial"/>
                <w:noProof/>
                <w:sz w:val="22"/>
                <w:szCs w:val="22"/>
              </w:rPr>
              <w:pict>
                <v:line id="Straight Connector 45047" o:spid="_x0000_s3980" style="position:absolute;z-index:251574272;visibility:visible;mso-position-horizontal-relative:text;mso-position-vertical-relative:text" from="124.4pt,46.05pt" to="124.4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"/>
              </w:pict>
            </w:r>
            <w:r>
              <w:rPr>
                <w:rFonts w:ascii=".VnArial" w:hAnsi=".VnArial"/>
                <w:noProof/>
                <w:sz w:val="22"/>
                <w:szCs w:val="22"/>
              </w:rPr>
              <w:pict>
                <v:line id="Straight Connector 45046" o:spid="_x0000_s3979" style="position:absolute;z-index:251573248;visibility:visible;mso-position-horizontal-relative:text;mso-position-vertical-relative:text" from="61.1pt,45.7pt" to="61.1pt,5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"/>
              </w:pict>
            </w:r>
            <w:r>
              <w:rPr>
                <w:rFonts w:ascii=".VnArial" w:hAnsi=".VnArial"/>
                <w:noProof/>
                <w:sz w:val="22"/>
                <w:szCs w:val="22"/>
              </w:rPr>
              <w:pict>
                <v:shape id="Text Box 45045" o:spid="_x0000_s1851" type="#_x0000_t202" style="position:absolute;margin-left:161.6pt;margin-top:75.5pt;width:9pt;height:18pt;z-index:2515722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ozjswIAALk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" filled="f" stroked="f">
                  <v:textbox inset="0,0,0,0">
                    <w:txbxContent>
                      <w:p w:rsidR="00DB54E8" w:rsidRDefault="00DB54E8" w:rsidP="00483BE9">
                        <w:r>
                          <w:t>h</w:t>
                        </w:r>
                      </w:p>
                    </w:txbxContent>
                  </v:textbox>
                </v:shape>
              </w:pict>
            </w:r>
            <w:r>
              <w:rPr>
                <w:rFonts w:ascii=".VnArial" w:hAnsi=".VnArial"/>
                <w:noProof/>
                <w:sz w:val="22"/>
                <w:szCs w:val="22"/>
              </w:rPr>
              <w:pict>
                <v:line id="Straight Connector 45044" o:spid="_x0000_s3978" style="position:absolute;z-index:251571200;visibility:visible;mso-position-horizontal-relative:text;mso-position-vertical-relative:text" from="155.7pt,55.35pt" to="155.7pt,1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">
                  <v:stroke startarrow="block" endarrow="block"/>
                </v:line>
              </w:pict>
            </w:r>
            <w:r>
              <w:rPr>
                <w:rFonts w:ascii=".VnArial" w:hAnsi=".VnArial"/>
                <w:noProof/>
                <w:sz w:val="22"/>
                <w:szCs w:val="22"/>
              </w:rPr>
              <w:pict>
                <v:line id="Straight Connector 45043" o:spid="_x0000_s3977" style="position:absolute;z-index:251570176;visibility:visible;mso-position-horizontal-relative:text;mso-position-vertical-relative:text" from="152.6pt,117.1pt" to="161.6pt,1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"/>
              </w:pict>
            </w:r>
            <w:r>
              <w:rPr>
                <w:rFonts w:ascii=".VnArial" w:hAnsi=".VnArial"/>
                <w:noProof/>
                <w:sz w:val="22"/>
                <w:szCs w:val="22"/>
              </w:rPr>
              <w:pict>
                <v:line id="Straight Connector 45042" o:spid="_x0000_s3976" style="position:absolute;z-index:251569152;visibility:visible;mso-position-horizontal-relative:text;mso-position-vertical-relative:text" from="151.1pt,55.35pt" to="160.1pt,5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"/>
              </w:pict>
            </w:r>
            <w:r>
              <w:rPr>
                <w:rFonts w:ascii=".VnArial" w:hAnsi=".VnArial"/>
                <w:noProof/>
                <w:sz w:val="22"/>
                <w:szCs w:val="22"/>
              </w:rPr>
              <w:pict>
                <v:line id="Straight Connector 45041" o:spid="_x0000_s3975" style="position:absolute;z-index:251590656;visibility:visible;mso-position-horizontal-relative:text;mso-position-vertical-relative:text" from="93.9pt,78.1pt" to="96.9pt,7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"/>
              </w:pict>
            </w:r>
            <w:r>
              <w:rPr>
                <w:rFonts w:ascii=".VnArial" w:hAnsi=".VnArial"/>
                <w:noProof/>
                <w:sz w:val="22"/>
                <w:szCs w:val="22"/>
              </w:rPr>
              <w:pict>
                <v:line id="Straight Connector 45040" o:spid="_x0000_s3974" style="position:absolute;z-index:251589632;visibility:visible;mso-position-horizontal-relative:text;mso-position-vertical-relative:text" from="94.5pt,76.9pt" to="97.8pt,7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"/>
              </w:pict>
            </w:r>
            <w:r>
              <w:rPr>
                <w:rFonts w:ascii=".VnArial" w:hAnsi=".VnArial"/>
                <w:noProof/>
                <w:sz w:val="22"/>
                <w:szCs w:val="22"/>
              </w:rPr>
              <w:pict>
                <v:line id="Straight Connector 45039" o:spid="_x0000_s3973" style="position:absolute;flip:x;z-index:251588608;visibility:visible;mso-position-horizontal-relative:text;mso-position-vertical-relative:text" from="92.7pt,75.4pt" to="97.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"/>
              </w:pict>
            </w:r>
            <w:r w:rsidR="00483BE9" w:rsidRPr="00483BE9">
              <w:rPr>
                <w:rFonts w:ascii=".VnArial" w:hAnsi=".VnArial"/>
                <w:noProof/>
                <w:sz w:val="22"/>
                <w:szCs w:val="22"/>
              </w:rPr>
              <w:drawing>
                <wp:anchor distT="0" distB="0" distL="114300" distR="114300" simplePos="0" relativeHeight="251587584" behindDoc="0" locked="0" layoutInCell="1" allowOverlap="1">
                  <wp:simplePos x="0" y="0"/>
                  <wp:positionH relativeFrom="column">
                    <wp:posOffset>775970</wp:posOffset>
                  </wp:positionH>
                  <wp:positionV relativeFrom="paragraph">
                    <wp:posOffset>755650</wp:posOffset>
                  </wp:positionV>
                  <wp:extent cx="783590" cy="734695"/>
                  <wp:effectExtent l="0" t="0" r="0" b="8255"/>
                  <wp:wrapNone/>
                  <wp:docPr id="45038" name="Picture 45038" descr="ESCAP B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descr="ESCAP Boat"/>
                          <pic:cNvPicPr>
                            <a:picLocks noChangeAspect="1" noChangeArrowheads="1"/>
                          </pic:cNvPicPr>
                        </pic:nvPicPr>
                        <pic:blipFill>
                          <a:blip r:embed="rId25"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3590" cy="734695"/>
                          </a:xfrm>
                          <a:prstGeom prst="rect">
                            <a:avLst/>
                          </a:prstGeom>
                          <a:noFill/>
                          <a:ln>
                            <a:noFill/>
                          </a:ln>
                        </pic:spPr>
                      </pic:pic>
                    </a:graphicData>
                  </a:graphic>
                </wp:anchor>
              </w:drawing>
            </w:r>
            <w:r w:rsidR="00483BE9" w:rsidRPr="00483BE9">
              <w:rPr>
                <w:rFonts w:ascii=".VnArial" w:hAnsi=".VnArial"/>
                <w:noProof/>
                <w:sz w:val="22"/>
                <w:szCs w:val="22"/>
              </w:rPr>
              <w:t>CÊm ®i qua (®Æt trªn cét)</w:t>
            </w:r>
          </w:p>
          <w:p w:rsidR="00483BE9" w:rsidRPr="00483BE9" w:rsidRDefault="00483BE9" w:rsidP="00483BE9">
            <w:pPr>
              <w:tabs>
                <w:tab w:val="center" w:pos="4320"/>
                <w:tab w:val="right" w:pos="8640"/>
              </w:tabs>
              <w:spacing w:before="120" w:after="120"/>
              <w:rPr>
                <w:rFonts w:ascii=".VnArial" w:hAnsi=".VnArial"/>
                <w:noProof/>
                <w:sz w:val="22"/>
                <w:szCs w:val="22"/>
              </w:rPr>
            </w:pPr>
          </w:p>
          <w:p w:rsidR="00483BE9" w:rsidRPr="00483BE9" w:rsidRDefault="00EE0E2E" w:rsidP="00483BE9">
            <w:pPr>
              <w:tabs>
                <w:tab w:val="center" w:pos="4320"/>
                <w:tab w:val="right" w:pos="8640"/>
              </w:tabs>
              <w:spacing w:before="120" w:after="120"/>
              <w:rPr>
                <w:rFonts w:ascii=".VnArial" w:hAnsi=".VnArial"/>
                <w:noProof/>
                <w:sz w:val="22"/>
                <w:szCs w:val="22"/>
              </w:rPr>
            </w:pPr>
            <w:r>
              <w:rPr>
                <w:rFonts w:ascii=".VnArial" w:hAnsi=".VnArial"/>
                <w:noProof/>
                <w:sz w:val="22"/>
                <w:szCs w:val="22"/>
              </w:rPr>
              <w:pict>
                <v:line id="Straight Connector 45037" o:spid="_x0000_s3972" style="position:absolute;flip:x;z-index:251591680;visibility:visible" from="124.9pt,9.15pt" to="124.9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"/>
              </w:pict>
            </w:r>
          </w:p>
          <w:p w:rsidR="00483BE9" w:rsidRPr="00483BE9" w:rsidRDefault="00EE0E2E" w:rsidP="00483BE9">
            <w:pPr>
              <w:tabs>
                <w:tab w:val="center" w:pos="4320"/>
                <w:tab w:val="right" w:pos="8640"/>
              </w:tabs>
              <w:spacing w:before="120" w:after="120"/>
              <w:rPr>
                <w:rFonts w:ascii=".VnArial" w:hAnsi=".VnArial"/>
                <w:noProof/>
                <w:sz w:val="22"/>
                <w:szCs w:val="22"/>
              </w:rPr>
            </w:pPr>
            <w:r>
              <w:rPr>
                <w:rFonts w:ascii=".VnArial" w:hAnsi=".VnArial"/>
                <w:noProof/>
                <w:sz w:val="22"/>
                <w:szCs w:val="22"/>
              </w:rPr>
              <w:pict>
                <v:shape id="Freeform 45036" o:spid="_x0000_s3971" style="position:absolute;margin-left:73.85pt;margin-top:7.7pt;width:43.95pt;height:43.7pt;z-index:251568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792,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" path="m,l792,788,792,,,xe">
                  <v:path arrowok="t" o:connecttype="custom" o:connectlocs="0,0;558165,554990;558165,0;0,0" o:connectangles="0,0,0,0"/>
                </v:shape>
              </w:pict>
            </w:r>
            <w:r>
              <w:rPr>
                <w:rFonts w:ascii=".VnArial" w:hAnsi=".VnArial"/>
                <w:noProof/>
                <w:sz w:val="22"/>
                <w:szCs w:val="22"/>
              </w:rPr>
              <w:pict>
                <v:shape id="Freeform 45035" o:spid="_x0000_s3970" style="position:absolute;margin-left:68.75pt;margin-top:12.8pt;width:44.15pt;height:43.7pt;z-index:251567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796,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" path="m,l,788r796,l,xe">
                  <v:path arrowok="t" o:connecttype="custom" o:connectlocs="0,0;0,554990;560705,554990;0,0" o:connectangles="0,0,0,0"/>
                </v:shape>
              </w:pict>
            </w:r>
            <w:r>
              <w:rPr>
                <w:rFonts w:ascii=".VnArial" w:hAnsi=".VnArial"/>
                <w:noProof/>
                <w:sz w:val="22"/>
                <w:szCs w:val="22"/>
              </w:rPr>
              <w:pict>
                <v:rect id="Rectangle 45034" o:spid="_x0000_s3969" style="position:absolute;margin-left:61.85pt;margin-top:.25pt;width:63pt;height:63pt;z-index:251566080;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"/>
              </w:pict>
            </w:r>
          </w:p>
          <w:p w:rsidR="00483BE9" w:rsidRPr="00483BE9" w:rsidRDefault="00483BE9" w:rsidP="00483BE9">
            <w:pPr>
              <w:tabs>
                <w:tab w:val="center" w:pos="4320"/>
                <w:tab w:val="right" w:pos="8640"/>
              </w:tabs>
              <w:spacing w:before="120" w:after="120"/>
              <w:rPr>
                <w:rFonts w:ascii=".VnArial" w:hAnsi=".VnArial"/>
                <w:noProof/>
                <w:sz w:val="22"/>
                <w:szCs w:val="22"/>
              </w:rPr>
            </w:pPr>
          </w:p>
          <w:p w:rsidR="00483BE9" w:rsidRPr="00483BE9" w:rsidRDefault="00483BE9" w:rsidP="00483BE9">
            <w:pPr>
              <w:tabs>
                <w:tab w:val="center" w:pos="4320"/>
                <w:tab w:val="right" w:pos="8640"/>
              </w:tabs>
              <w:spacing w:before="120" w:after="120"/>
              <w:rPr>
                <w:rFonts w:ascii=".VnArial" w:hAnsi=".VnArial"/>
                <w:noProof/>
                <w:sz w:val="22"/>
                <w:szCs w:val="22"/>
              </w:rPr>
            </w:pPr>
          </w:p>
          <w:p w:rsidR="00483BE9" w:rsidRPr="00483BE9" w:rsidRDefault="00483BE9" w:rsidP="00483BE9">
            <w:pPr>
              <w:tabs>
                <w:tab w:val="center" w:pos="4320"/>
                <w:tab w:val="right" w:pos="8640"/>
              </w:tabs>
              <w:spacing w:before="120" w:after="120"/>
              <w:rPr>
                <w:rFonts w:ascii=".VnArial" w:hAnsi=".VnArial"/>
                <w:noProof/>
                <w:sz w:val="22"/>
                <w:szCs w:val="22"/>
              </w:rPr>
            </w:pPr>
          </w:p>
          <w:p w:rsidR="00483BE9" w:rsidRPr="00483BE9" w:rsidRDefault="00483BE9" w:rsidP="00483BE9">
            <w:pPr>
              <w:tabs>
                <w:tab w:val="center" w:pos="4320"/>
                <w:tab w:val="right" w:pos="8640"/>
              </w:tabs>
              <w:spacing w:before="120" w:after="120"/>
              <w:rPr>
                <w:rFonts w:ascii=".VnArial" w:hAnsi=".VnArial"/>
                <w:noProof/>
                <w:sz w:val="22"/>
                <w:szCs w:val="22"/>
              </w:rPr>
            </w:pPr>
          </w:p>
        </w:tc>
        <w:tc>
          <w:tcPr>
            <w:tcW w:w="960" w:type="dxa"/>
            <w:tcBorders>
              <w:top w:val="single" w:sz="4" w:space="0" w:color="auto"/>
              <w:left w:val="single" w:sz="4" w:space="0" w:color="auto"/>
              <w:bottom w:val="single" w:sz="4" w:space="0" w:color="auto"/>
              <w:right w:val="single" w:sz="4" w:space="0" w:color="auto"/>
            </w:tcBorders>
          </w:tcPr>
          <w:p w:rsidR="00693767" w:rsidRDefault="00693767"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a</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c</w:t>
            </w:r>
          </w:p>
          <w:p w:rsidR="00483BE9" w:rsidRPr="00483BE9" w:rsidRDefault="00483BE9" w:rsidP="00483BE9">
            <w:pPr>
              <w:tabs>
                <w:tab w:val="center" w:pos="4320"/>
                <w:tab w:val="right" w:pos="8640"/>
              </w:tabs>
              <w:spacing w:before="120" w:after="120"/>
              <w:rPr>
                <w:rFonts w:ascii=".VnArial" w:hAnsi=".Vn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693767" w:rsidRDefault="00693767"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611" w:type="dxa"/>
            <w:gridSpan w:val="3"/>
            <w:tcBorders>
              <w:top w:val="single" w:sz="4" w:space="0" w:color="auto"/>
              <w:left w:val="single" w:sz="4" w:space="0" w:color="auto"/>
              <w:bottom w:val="single" w:sz="4" w:space="0" w:color="auto"/>
              <w:right w:val="single" w:sz="4" w:space="0" w:color="auto"/>
            </w:tcBorders>
          </w:tcPr>
          <w:p w:rsidR="00693767" w:rsidRDefault="00693767"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20</w:t>
            </w:r>
          </w:p>
        </w:tc>
        <w:tc>
          <w:tcPr>
            <w:tcW w:w="640" w:type="dxa"/>
            <w:tcBorders>
              <w:top w:val="single" w:sz="4" w:space="0" w:color="auto"/>
              <w:left w:val="single" w:sz="4" w:space="0" w:color="auto"/>
              <w:bottom w:val="single" w:sz="4" w:space="0" w:color="auto"/>
              <w:right w:val="single" w:sz="4" w:space="0" w:color="auto"/>
            </w:tcBorders>
          </w:tcPr>
          <w:p w:rsidR="00693767" w:rsidRDefault="00693767"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17</w:t>
            </w:r>
          </w:p>
        </w:tc>
        <w:tc>
          <w:tcPr>
            <w:tcW w:w="768" w:type="dxa"/>
            <w:tcBorders>
              <w:top w:val="single" w:sz="4" w:space="0" w:color="auto"/>
              <w:left w:val="single" w:sz="4" w:space="0" w:color="auto"/>
              <w:bottom w:val="single" w:sz="4" w:space="0" w:color="auto"/>
              <w:right w:val="single" w:sz="4" w:space="0" w:color="auto"/>
            </w:tcBorders>
          </w:tcPr>
          <w:p w:rsidR="00693767" w:rsidRDefault="00693767"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14</w:t>
            </w:r>
          </w:p>
        </w:tc>
      </w:tr>
      <w:tr w:rsidR="00483BE9" w:rsidRPr="00483BE9" w:rsidTr="00483BE9">
        <w:tc>
          <w:tcPr>
            <w:tcW w:w="1280"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lastRenderedPageBreak/>
              <w:t>C-1.1.2</w:t>
            </w:r>
          </w:p>
        </w:tc>
        <w:tc>
          <w:tcPr>
            <w:tcW w:w="4608" w:type="dxa"/>
            <w:tcBorders>
              <w:top w:val="single" w:sz="4" w:space="0" w:color="auto"/>
              <w:left w:val="single" w:sz="4" w:space="0" w:color="auto"/>
              <w:bottom w:val="single" w:sz="4" w:space="0" w:color="auto"/>
              <w:right w:val="single" w:sz="4" w:space="0" w:color="auto"/>
            </w:tcBorders>
          </w:tcPr>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5009" o:spid="_x0000_s1852" style="position:absolute;margin-left:24.5pt;margin-top:20.75pt;width:147.95pt;height:120pt;z-index:251563008;mso-position-horizontal-relative:text;mso-position-vertical-relative:text" coordorigin="3062,2013" coordsize="2959,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">
                  <v:shape id="Text Box 479" o:spid="_x0000_s1853" type="#_x0000_t202" style="position:absolute;left:3722;top:3989;width:633;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AkocYA&#10;AADeAAAADwAAAGRycy9kb3ducmV2LnhtbESPzWoCMRSF90LfIVzBjdSMRYsdjWKLWrdVoXR3nVxn&#10;hk5upkkcxz69WQguD+ePb7ZoTSUacr60rGA4SEAQZ1aXnCs47NfPExA+IGusLJOCK3lYzJ86M0y1&#10;vfAXNbuQizjCPkUFRQh1KqXPCjLoB7Ymjt7JOoMhSpdL7fASx00lX5LkVRosOT4UWNNHQdnv7mwU&#10;bPjvuOLPfnj/Xx5+jm/fp6bvpFK9brucggjUhkf43t5qBaNxMowAESeigJ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gAkocYAAADeAAAADwAAAAAAAAAAAAAAAACYAgAAZHJz&#10;L2Rvd25yZXYueG1sUEsFBgAAAAAEAAQA9QAAAIsDAAAAAA==&#10;" filled="f" fillcolor="black" stroked="f">
                    <v:textbox>
                      <w:txbxContent>
                        <w:p w:rsidR="00DB54E8" w:rsidRPr="00721BCC" w:rsidRDefault="00DB54E8" w:rsidP="00483BE9">
                          <w:pPr>
                            <w:rPr>
                              <w:szCs w:val="22"/>
                            </w:rPr>
                          </w:pPr>
                          <w:r w:rsidRPr="00721BCC">
                            <w:rPr>
                              <w:szCs w:val="22"/>
                            </w:rPr>
                            <w:t>b</w:t>
                          </w:r>
                          <w:r w:rsidRPr="00721BCC">
                            <w:rPr>
                              <w:szCs w:val="22"/>
                              <w:vertAlign w:val="subscript"/>
                            </w:rPr>
                            <w:t>2</w:t>
                          </w:r>
                        </w:p>
                      </w:txbxContent>
                    </v:textbox>
                  </v:shape>
                  <v:shape id="Text Box 480" o:spid="_x0000_s1854" type="#_x0000_t202" style="position:absolute;left:4385;top:3974;width:633;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yBOsgA&#10;AADeAAAADwAAAGRycy9kb3ducmV2LnhtbESPQWvCQBSE74L/YXmFXkQ3KVra1FVsqbbXWkF6e2af&#10;STD7Nt1dY/TXu0Khx2FmvmGm887UoiXnK8sK0lECgji3uuJCweZ7OXwC4QOyxtoyKTiTh/ms35ti&#10;pu2Jv6hdh0JECPsMFZQhNJmUPi/JoB/Zhjh6e+sMhihdIbXDU4SbWj4kyaM0WHFcKLGht5Lyw/po&#10;FKz4d/fOH4PwellsfnbP2307cFKp+7tu8QIiUBf+w3/tT61gPEnSFG534hWQs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TIE6yAAAAN4AAAAPAAAAAAAAAAAAAAAAAJgCAABk&#10;cnMvZG93bnJldi54bWxQSwUGAAAAAAQABAD1AAAAjQMAAAAA&#10;" filled="f" fillcolor="black" stroked="f">
                    <v:textbox>
                      <w:txbxContent>
                        <w:p w:rsidR="00DB54E8" w:rsidRPr="00721BCC" w:rsidRDefault="00DB54E8" w:rsidP="00483BE9">
                          <w:pPr>
                            <w:rPr>
                              <w:szCs w:val="22"/>
                            </w:rPr>
                          </w:pPr>
                          <w:r w:rsidRPr="00721BCC">
                            <w:rPr>
                              <w:szCs w:val="22"/>
                            </w:rPr>
                            <w:t>b</w:t>
                          </w:r>
                          <w:r w:rsidRPr="00721BCC">
                            <w:rPr>
                              <w:szCs w:val="22"/>
                              <w:vertAlign w:val="subscript"/>
                            </w:rPr>
                            <w:t>1</w:t>
                          </w:r>
                        </w:p>
                      </w:txbxContent>
                    </v:textbox>
                  </v:shape>
                  <v:shape id="Text Box 481" o:spid="_x0000_s1855" type="#_x0000_t202" style="position:absolute;left:3062;top:3989;width:621;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4fTccA&#10;AADeAAAADwAAAGRycy9kb3ducmV2LnhtbESPQWsCMRSE74L/ITyhF9GsUovdGsVKq16rQuntuXnu&#10;Lt28rEm6rv31TUHwOMzMN8xs0ZpKNOR8aVnBaJiAIM6sLjlXcNi/D6YgfEDWWFkmBVfysJh3OzNM&#10;tb3wBzW7kIsIYZ+igiKEOpXSZwUZ9ENbE0fvZJ3BEKXLpXZ4iXBTyXGSPEmDJceFAmtaFZR9736M&#10;gjWfj2+86YfX3+Xh6/j8eWr6Tir10GuXLyACteEevrW3WsHjJBmN4f9Ov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2eH03HAAAA3gAAAA8AAAAAAAAAAAAAAAAAmAIAAGRy&#10;cy9kb3ducmV2LnhtbFBLBQYAAAAABAAEAPUAAACMAwAAAAA=&#10;" filled="f" fillcolor="black" stroked="f">
                    <v:textbox>
                      <w:txbxContent>
                        <w:p w:rsidR="00DB54E8" w:rsidRPr="00721BCC" w:rsidRDefault="00DB54E8" w:rsidP="00483BE9">
                          <w:pPr>
                            <w:rPr>
                              <w:szCs w:val="22"/>
                            </w:rPr>
                          </w:pPr>
                          <w:r w:rsidRPr="00721BCC">
                            <w:rPr>
                              <w:szCs w:val="22"/>
                            </w:rPr>
                            <w:t>b</w:t>
                          </w:r>
                          <w:r w:rsidRPr="00721BCC">
                            <w:rPr>
                              <w:szCs w:val="22"/>
                              <w:vertAlign w:val="subscript"/>
                            </w:rPr>
                            <w:t>1</w:t>
                          </w:r>
                        </w:p>
                      </w:txbxContent>
                    </v:textbox>
                  </v:shape>
                  <v:group id="Group 482" o:spid="_x0000_s1856" style="position:absolute;left:3135;top:2611;width:1901;height:1037" coordorigin="3126,2942" coordsize="1901,10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Ajlg7zIAAAA&#10;3gAAAA8AAAAAAAAAAAAAAAAAqgIAAGRycy9kb3ducmV2LnhtbFBLBQYAAAAABAAEAPoAAACfAwAA&#10;AAA=&#10;">
                    <v:rect id="Rectangle 483" o:spid="_x0000_s1857" style="position:absolute;left:3126;top:2942;width:1901;height:10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hx+sYA&#10;AADeAAAADwAAAGRycy9kb3ducmV2LnhtbESPUWvCMBSF3wf+h3AF32Zi1+nojCIO3WBPdfsBl+a2&#10;KWtuShO1/nszGOzxcM75Dme9HV0nLjSE1rOGxVyBIK68abnR8P11eHwBESKywc4zabhRgO1m8rDG&#10;wvgrl3Q5xUYkCIcCNdgY+0LKUFlyGOa+J05e7QeHMcmhkWbAa4K7TmZKLaXDltOCxZ72lqqf09lp&#10;WNa3sLLZ53s4rup8fFPl0y4rtZ5Nx90riEhj/A//tT+MhvxZLXL4vZOugN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hx+sYAAADeAAAADwAAAAAAAAAAAAAAAACYAgAAZHJz&#10;L2Rvd25yZXYueG1sUEsFBgAAAAAEAAQA9QAAAIsDAAAAAA==&#10;" filled="f" fillcolor="black"/>
                    <v:line id="Line 484" o:spid="_x0000_s1858" style="position:absolute;visibility:visible" from="3772,2953" to="3772,3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VAP8kAAADeAAAADwAAAGRycy9kb3ducmV2LnhtbESPQWvCQBSE7wX/w/KE3urGtoaSuoq0&#10;FLQHUSvY4zP7TGKzb8PuNkn/vVsQPA4z8w0znfemFi05X1lWMB4lIIhzqysuFOy/Ph5eQPiArLG2&#10;TAr+yMN8NribYqZtx1tqd6EQEcI+QwVlCE0mpc9LMuhHtiGO3sk6gyFKV0jtsItwU8vHJEmlwYrj&#10;QokNvZWU/+x+jYL10yZtF6vPZX9Ypcf8fXv8PndOqfthv3gFEagPt/C1vdQKnifJeAL/d+IVkLML&#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DE1QD/JAAAA3gAAAA8AAAAA&#10;AAAAAAAAAAAAoQIAAGRycy9kb3ducmV2LnhtbFBLBQYAAAAABAAEAPkAAACXAwAAAAA=&#10;"/>
                    <v:line id="Line 485" o:spid="_x0000_s1859" style="position:absolute;visibility:visible" from="4404,2958" to="4404,3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feSMgAAADeAAAADwAAAGRycy9kb3ducmV2LnhtbESPQWvCQBSE70L/w/IKvelGa0OJriKW&#10;gvZQqi20x2f2mUSzb8PumqT/3hUKPQ4z8w0zX/amFi05X1lWMB4lIIhzqysuFHx9vg6fQfiArLG2&#10;TAp+ycNycTeYY6Ztxztq96EQEcI+QwVlCE0mpc9LMuhHtiGO3tE6gyFKV0jtsItwU8tJkqTSYMVx&#10;ocSG1iXl5/3FKHh//Ejb1fZt039v00P+sjv8nDqn1MN9v5qBCNSH//Bfe6MVTJ+ScQq3O/EKyMUV&#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efeSMgAAADeAAAADwAAAAAA&#10;AAAAAAAAAAChAgAAZHJzL2Rvd25yZXYueG1sUEsFBgAAAAAEAAQA+QAAAJYDAAAAAA==&#10;"/>
                  </v:group>
                  <v:group id="Group 486" o:spid="_x0000_s1860" style="position:absolute;left:3133;top:2013;width:1889;height:452" coordorigin="3505,10916" coordsize="1889,4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d96Fv8cAAADe&#10;AAAADwAAAAAAAAAAAAAAAACqAgAAZHJzL2Rvd25yZXYueG1sUEsFBgAAAAAEAAQA+gAAAJ4DAAAA&#10;AA==&#10;">
                    <v:group id="Group 487" o:spid="_x0000_s1861" style="position:absolute;left:3505;top:11181;width:1889;height:187" coordorigin="3505,11211" coordsize="1889,1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ZBEc3FAAAA3gAA&#10;AA8AAAAAAAAAAAAAAAAAqgIAAGRycy9kb3ducmV2LnhtbFBLBQYAAAAABAAEAPoAAACcAwAAAAA=&#10;">
                      <v:line id="Line 488" o:spid="_x0000_s1862" style="position:absolute;rotation:180;flip:x y;visibility:visible" from="3512,11293" to="5382,112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NQcMMAAADeAAAADwAAAGRycy9kb3ducmV2LnhtbESPQUvDQBSE74L/YXmCN7uJaGnTbouW&#10;CrnaFrw+s6/Z0Ly3YXdN4793BcHjMPPNMOvtxL0aKcTOi4FyVoAiabztpDVwOr49LEDFhGKx90IG&#10;vinCdnN7s8bK+qu803hIrcolEis04FIaKq1j44gxzvxAkr2zD4wpy9BqG/Cay7nXj0Ux14yd5AWH&#10;A+0cNZfDFxt4cvvLR/9Zl4Hm5Ws9Drxkx8bc300vK1CJpvQf/qNrm7nnolzC7518BfTm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lzUHDDAAAA3gAAAA8AAAAAAAAAAAAA&#10;AAAAoQIAAGRycy9kb3ducmV2LnhtbFBLBQYAAAAABAAEAPkAAACRAwAAAAA=&#10;"/>
                      <v:line id="Line 489" o:spid="_x0000_s1863" style="position:absolute;rotation:180;flip:x y;visibility:visible" from="3505,11214" to="3505,11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UzUMEAAADeAAAADwAAAGRycy9kb3ducmV2LnhtbESPTUvEMBCG74L/IYzgzU276KJ1s4uK&#10;Qq+ugtexGZuynUlJYrf+e+cgeHx5v3i2+4VHM1PKQxQH9aoCQ9JFP0jv4P3t5eoWTC4oHsco5OCH&#10;Mux352dbbHw8ySvNh9IbHZHcoINQytRYm7tAjHkVJxL1vmJiLCpTb33Ck47zaNdVtbGMg+hDwIme&#10;AnXHwzc7uA7Px4/xs60TberHdp74jgM7d3mxPNyDKbSU//Bfu/Xau6nWCqA4igJ29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JTNQwQAAAN4AAAAPAAAAAAAAAAAAAAAA&#10;AKECAABkcnMvZG93bnJldi54bWxQSwUGAAAAAAQABAD5AAAAjwMAAAAA&#10;"/>
                      <v:line id="Line 490" o:spid="_x0000_s1864" style="position:absolute;rotation:180;flip:x y;visibility:visible" from="5394,11211" to="5394,11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Wy8MAAADeAAAADwAAAGRycy9kb3ducmV2LnhtbESPQUvDQBSE74L/YXmCN7tJ0VLTbouW&#10;CrnaFry+Zp/Z0Ly3YXdN4793BcHjMPPNMOvtxL0aKcTOi4FyVoAiabztpDVwOr49LEHFhGKx90IG&#10;vinCdnN7s8bK+qu803hIrcolEis04FIaKq1j44gxzvxAkr1PHxhTlqHVNuA1l3Ov50Wx0Iyd5AWH&#10;A+0cNZfDFxt4dPvLR3+uy0CL8rUeB35mx8bc300vK1CJpvQf/qNrm7mnYl7C7518BfTm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plsvDAAAA3gAAAA8AAAAAAAAAAAAA&#10;AAAAoQIAAGRycy9kb3ducmV2LnhtbFBLBQYAAAAABAAEAPkAAACRAwAAAAA=&#10;"/>
                    </v:group>
                    <v:shape id="Text Box 491" o:spid="_x0000_s1865" type="#_x0000_t202" style="position:absolute;left:4207;top:10916;width:360;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V8MgA&#10;AADeAAAADwAAAGRycy9kb3ducmV2LnhtbESPQWvCQBSE74L/YXkFL6Kbhlra1FWsqO21VpDentln&#10;Esy+jbtrjP313UKhx2FmvmGm887UoiXnK8sK7scJCOLc6ooLBbvP9egJhA/IGmvLpOBGHuazfm+K&#10;mbZX/qB2GwoRIewzVFCG0GRS+rwkg35sG+LoHa0zGKJ0hdQOrxFuapkmyaM0WHFcKLGhZUn5aXsx&#10;CjZ8Pqz4bRhevxe7r8Pz/tgOnVRqcNctXkAE6sJ/+K/9rhU8TJI0hd878QrI2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8tXwyAAAAN4AAAAPAAAAAAAAAAAAAAAAAJgCAABk&#10;cnMvZG93bnJldi54bWxQSwUGAAAAAAQABAD1AAAAjQMAAAAA&#10;" filled="f" fillcolor="black" stroked="f">
                      <v:textbox>
                        <w:txbxContent>
                          <w:p w:rsidR="00DB54E8" w:rsidRPr="00721BCC" w:rsidRDefault="00DB54E8" w:rsidP="00483BE9">
                            <w:pPr>
                              <w:rPr>
                                <w:szCs w:val="22"/>
                              </w:rPr>
                            </w:pPr>
                            <w:r w:rsidRPr="00721BCC">
                              <w:rPr>
                                <w:szCs w:val="22"/>
                              </w:rPr>
                              <w:t>b</w:t>
                            </w:r>
                          </w:p>
                        </w:txbxContent>
                      </v:textbox>
                    </v:shape>
                  </v:group>
                  <v:line id="Line 492" o:spid="_x0000_s1866" style="position:absolute;rotation:180;flip:x y;visibility:visible" from="3140,3980" to="5010,3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etJ8QAAADeAAAADwAAAGRycy9kb3ducmV2LnhtbESPQUvDQBSE70L/w/IK3uwmVUuN3ZZW&#10;FHK1Cr0+s89saN7bsLum8d+7guBxmPlmmM1u4l6NFGLnxUC5KECRNN520hp4f3u5WYOKCcVi74UM&#10;fFOE3XZ2tcHK+ou80nhMrcolEis04FIaKq1j44gxLvxAkr1PHxhTlqHVNuAll3Ovl0Wx0oyd5AWH&#10;Az05as7HLzZw557Pp/6jLgOtykM9DvzAjo25nk/7R1CJpvQf/qNrm7n7YnkLv3fyFdD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960nxAAAAN4AAAAPAAAAAAAAAAAA&#10;AAAAAKECAABkcnMvZG93bnJldi54bWxQSwUGAAAAAAQABAD5AAAAkgMAAAAA&#10;"/>
                  <v:line id="Line 493" o:spid="_x0000_s1867" style="position:absolute;rotation:180;flip:x y;visibility:visible" from="3133,3901" to="3133,4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41U8QAAADeAAAADwAAAGRycy9kb3ducmV2LnhtbESPQUvDQBSE74L/YXlCb3aTUoum3RaV&#10;FnK1Cl6f2ddsaN7bsLum6b93BcHjMPPNMJvdxL0aKcTOi4FyXoAiabztpDXw8X64fwQVE4rF3gsZ&#10;uFKE3fb2ZoOV9Rd5o/GYWpVLJFZowKU0VFrHxhFjnPuBJHsnHxhTlqHVNuAll3OvF0Wx0oyd5AWH&#10;A706as7HbzawdPvzZ/9Vl4FW5Us9DvzEjo2Z3U3Pa1CJpvQf/qNrm7mHYrGE3zv5Cujt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HjVTxAAAAN4AAAAPAAAAAAAAAAAA&#10;AAAAAKECAABkcnMvZG93bnJldi54bWxQSwUGAAAAAAQABAD5AAAAkgMAAAAA&#10;"/>
                  <v:line id="Line 494" o:spid="_x0000_s1868" style="position:absolute;rotation:180;flip:x y;visibility:visible" from="5022,3898" to="5022,4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KQyMQAAADeAAAADwAAAGRycy9kb3ducmV2LnhtbESPQUvDQBSE74L/YXlCb3aT0hZNuy0q&#10;FXK1Cl6f2ddsaN7bsLum6b93BcHjMPPNMNv9xL0aKcTOi4FyXoAiabztpDXw8f56/wAqJhSLvRcy&#10;cKUI+93tzRYr6y/yRuMxtSqXSKzQgEtpqLSOjSPGOPcDSfZOPjCmLEOrbcBLLudeL4pirRk7yQsO&#10;B3px1JyP32xg6Q7nz/6rLgOty+d6HPiRHRszu5ueNqASTek//EfXNnOrYrGC3zv5Cujd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UpDIxAAAAN4AAAAPAAAAAAAAAAAA&#10;AAAAAKECAABkcnMvZG93bnJldi54bWxQSwUGAAAAAAQABAD5AAAAkgMAAAAA&#10;"/>
                  <v:line id="Line 495" o:spid="_x0000_s1869" style="position:absolute;rotation:180;flip:x y;visibility:visible" from="3773,3909" to="3773,4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AOv8MAAADeAAAADwAAAGRycy9kb3ducmV2LnhtbESPQUvDQBSE74L/YXmCN7tJ0VBjt0VL&#10;hVxtC16f2Wc2NO9t2F3T+O9dQfA4zHwzzHo786AmCrH3YqBcFKBIWm976Qycjq93K1AxoVgcvJCB&#10;b4qw3VxfrbG2/iJvNB1Sp3KJxBoNuJTGWuvYOmKMCz+SZO/TB8aUZei0DXjJ5TzoZVFUmrGXvOBw&#10;pJ2j9nz4YgP3bn9+Hz6aMlBVvjTTyI/s2Jjbm/n5CVSiOf2H/+jGZu6hWFbweydfAb3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aADr/DAAAA3gAAAA8AAAAAAAAAAAAA&#10;AAAAoQIAAGRycy9kb3ducmV2LnhtbFBLBQYAAAAABAAEAPkAAACRAwAAAAA=&#10;"/>
                  <v:line id="Line 496" o:spid="_x0000_s1870" style="position:absolute;rotation:180;flip:x y;visibility:visible" from="4396,3894" to="4396,4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yrJMQAAADeAAAADwAAAGRycy9kb3ducmV2LnhtbESPQUvDQBSE74L/YXlCb3aTUmuN3RYt&#10;FXK1Cl5fs89saN7bsLum8d+7guBxmPlmmM1u4l6NFGLnxUA5L0CRNN520hp4f3u5XYOKCcVi74UM&#10;fFOE3fb6aoOV9Rd5pfGYWpVLJFZowKU0VFrHxhFjnPuBJHufPjCmLEOrbcBLLudeL4pipRk7yQsO&#10;B9o7as7HLzawdIfzR3+qy0Cr8rkeB35gx8bMbqanR1CJpvQf/qNrm7m7YnEPv3fyFdD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zKskxAAAAN4AAAAPAAAAAAAAAAAA&#10;AAAAAKECAABkcnMvZG93bnJldi54bWxQSwUGAAAAAAQABAD5AAAAkgMAAAAA&#10;"/>
                  <v:group id="Group 497" o:spid="_x0000_s1871" style="position:absolute;left:5641;top:2553;width:380;height:1055" coordorigin="5632,9895" coordsize="380,10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gt23DFAAAA3gAA&#10;AA8AAAAAAAAAAAAAAAAAqgIAAGRycy9kb3ducmV2LnhtbFBLBQYAAAAABAAEAPoAAACcAwAAAAA=&#10;">
                    <v:group id="Group 498" o:spid="_x0000_s1872" style="position:absolute;left:5632;top:9895;width:194;height:1055" coordorigin="5632,9895" coordsize="194,10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p2F+68cAAADe&#10;AAAADwAAAAAAAAAAAAAAAACqAgAAZHJzL2Rvd25yZXYueG1sUEsFBgAAAAAEAAQA+gAAAJ4DAAAA&#10;AA==&#10;">
                      <v:line id="Line 499" o:spid="_x0000_s1873" style="position:absolute;rotation:90;flip:x y;visibility:visible" from="5210,10418" to="6247,104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dvrWMMAAADeAAAADwAAAGRycy9kb3ducmV2LnhtbESP24rCMBCG7wXfIYywd5p6WJVqFBEX&#10;BNmChwcYm7EtNpPSxFrf3lwIXv78J77lujWlaKh2hWUFw0EEgji1uuBMweX815+DcB5ZY2mZFLzI&#10;wXrV7Swx1vbJR2pOPhNhhF2MCnLvq1hKl+Zk0A1sRRy8m60N+iDrTOoan2HclHIURVNpsODwkGNF&#10;25zS++lhFOjRPt39P5JdttXlJjH+ML02M6V+eu1mAcJT67/hT3uvFUx+o3EACDgBBeTq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b61jDAAAA3gAAAA8AAAAAAAAAAAAA&#10;AAAAoQIAAGRycy9kb3ducmV2LnhtbFBLBQYAAAAABAAEAPkAAACRAwAAAAA=&#10;"/>
                      <v:line id="Line 500" o:spid="_x0000_s1874" style="position:absolute;rotation:90;flip:x y;visibility:visible" from="5726,10856" to="5726,11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dOw8UAAADeAAAADwAAAGRycy9kb3ducmV2LnhtbESP3YrCMBSE7xd8h3AE79bUn1WpRhFR&#10;EGQFfx7g2BzbYnNSmljr2xtB8HKYmW+Y2aIxhaipcrllBb1uBII4sTrnVMH5tPmdgHAeWWNhmRQ8&#10;ycFi3vqZYaztgw9UH30qAoRdjAoy78tYSpdkZNB1bUkcvKutDPogq1TqCh8BbgrZj6KRNJhzWMiw&#10;pFVGye14Nwp0f5us/+/7dbrSxXJv/G50qcdKddrNcgrCU+O/4U97qxUM/6JBD953whWQ8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pdOw8UAAADeAAAADwAAAAAAAAAA&#10;AAAAAAChAgAAZHJzL2Rvd25yZXYueG1sUEsFBgAAAAAEAAQA+QAAAJMDAAAAAA==&#10;"/>
                      <v:line id="Line 501" o:spid="_x0000_s1875" style="position:absolute;rotation:90;flip:x y;visibility:visible" from="5733,9801" to="5733,9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XQtMYAAADeAAAADwAAAGRycy9kb3ducmV2LnhtbESP0WrCQBRE3wv9h+UKvtWNqdqSuooE&#10;hYAY0PYDbrO3SWj2bshuYvx7t1DwcZiZM8x6O5pGDNS52rKC+SwCQVxYXXOp4Ovz8PIOwnlkjY1l&#10;UnAjB9vN89MaE22vfKbh4ksRIOwSVFB53yZSuqIig25mW+Lg/djOoA+yK6Xu8BrgppFxFK2kwZrD&#10;QoUtpRUVv5feKNBxVuxPfb4vU93scuOPq+/hTanpZNx9gPA0+kf4v51pBYtl9BrD351wBeTm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pF0LTGAAAA3gAAAA8AAAAAAAAA&#10;AAAAAAAAoQIAAGRycy9kb3ducmV2LnhtbFBLBQYAAAAABAAEAPkAAACUAwAAAAA=&#10;"/>
                    </v:group>
                    <v:shape id="Text Box 502" o:spid="_x0000_s1876" type="#_x0000_t202" style="position:absolute;left:5652;top:10110;width:3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H7ysYA&#10;AADeAAAADwAAAGRycy9kb3ducmV2LnhtbESPT2vCQBTE74LfYXmF3upu6x9qmo1IS8FTxVgFb4/s&#10;MwnNvg3ZrYnfvisUPA4z8xsmXQ22ERfqfO1Yw/NEgSAunKm51PC9/3x6BeEDssHGMWm4kodVNh6l&#10;mBjX844ueShFhLBPUEMVQptI6YuKLPqJa4mjd3adxRBlV0rTYR/htpEvSi2kxZrjQoUtvVdU/OS/&#10;VsPh63w6ztS2/LDztneDkmyXUuvHh2H9BiLQEO7h//bGaJjN1XQKtzvxCsj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ZH7ysYAAADeAAAADwAAAAAAAAAAAAAAAACYAgAAZHJz&#10;L2Rvd25yZXYueG1sUEsFBgAAAAAEAAQA9QAAAIsDAAAAAA==&#10;" filled="f" stroked="f">
                      <v:textbox>
                        <w:txbxContent>
                          <w:p w:rsidR="00DB54E8" w:rsidRPr="00721BCC" w:rsidRDefault="00DB54E8" w:rsidP="00483BE9">
                            <w:pPr>
                              <w:rPr>
                                <w:szCs w:val="22"/>
                              </w:rPr>
                            </w:pPr>
                            <w:r w:rsidRPr="00721BCC">
                              <w:rPr>
                                <w:szCs w:val="22"/>
                              </w:rPr>
                              <w:t>h</w:t>
                            </w:r>
                          </w:p>
                        </w:txbxContent>
                      </v:textbox>
                    </v:shape>
                  </v:group>
                </v:group>
              </w:pict>
            </w:r>
            <w:r w:rsidR="00483BE9" w:rsidRPr="00483BE9">
              <w:rPr>
                <w:rFonts w:ascii=".VnArial" w:hAnsi=".VnArial"/>
                <w:sz w:val="22"/>
                <w:szCs w:val="22"/>
              </w:rPr>
              <w:t>§­îc phÐp ®i qua</w:t>
            </w:r>
          </w:p>
        </w:tc>
        <w:tc>
          <w:tcPr>
            <w:tcW w:w="960" w:type="dxa"/>
            <w:tcBorders>
              <w:top w:val="single" w:sz="4" w:space="0" w:color="auto"/>
              <w:left w:val="single" w:sz="4" w:space="0" w:color="auto"/>
              <w:bottom w:val="single" w:sz="4" w:space="0" w:color="auto"/>
              <w:right w:val="single" w:sz="4" w:space="0" w:color="auto"/>
            </w:tcBorders>
          </w:tcPr>
          <w:p w:rsidR="00693767" w:rsidRDefault="00693767"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r w:rsidRPr="00483BE9">
              <w:rPr>
                <w:rFonts w:ascii=".VnArial" w:hAnsi=".VnArial"/>
                <w:sz w:val="22"/>
                <w:szCs w:val="22"/>
                <w:vertAlign w:val="subscript"/>
              </w:rPr>
              <w:t>2</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693767" w:rsidRDefault="00693767"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611" w:type="dxa"/>
            <w:gridSpan w:val="3"/>
            <w:tcBorders>
              <w:top w:val="single" w:sz="4" w:space="0" w:color="auto"/>
              <w:left w:val="single" w:sz="4" w:space="0" w:color="auto"/>
              <w:bottom w:val="single" w:sz="4" w:space="0" w:color="auto"/>
              <w:right w:val="single" w:sz="4" w:space="0" w:color="auto"/>
            </w:tcBorders>
          </w:tcPr>
          <w:p w:rsidR="00693767" w:rsidRDefault="00693767"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200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p>
        </w:tc>
        <w:tc>
          <w:tcPr>
            <w:tcW w:w="640" w:type="dxa"/>
            <w:tcBorders>
              <w:top w:val="single" w:sz="4" w:space="0" w:color="auto"/>
              <w:left w:val="single" w:sz="4" w:space="0" w:color="auto"/>
              <w:bottom w:val="single" w:sz="4" w:space="0" w:color="auto"/>
              <w:right w:val="single" w:sz="4" w:space="0" w:color="auto"/>
            </w:tcBorders>
          </w:tcPr>
          <w:p w:rsidR="00693767" w:rsidRDefault="00693767"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170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130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50</w:t>
            </w:r>
          </w:p>
        </w:tc>
        <w:tc>
          <w:tcPr>
            <w:tcW w:w="768" w:type="dxa"/>
            <w:tcBorders>
              <w:top w:val="single" w:sz="4" w:space="0" w:color="auto"/>
              <w:left w:val="single" w:sz="4" w:space="0" w:color="auto"/>
              <w:bottom w:val="single" w:sz="4" w:space="0" w:color="auto"/>
              <w:right w:val="single" w:sz="4" w:space="0" w:color="auto"/>
            </w:tcBorders>
          </w:tcPr>
          <w:p w:rsidR="00693767" w:rsidRDefault="00693767"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140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110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40</w:t>
            </w:r>
          </w:p>
        </w:tc>
      </w:tr>
      <w:tr w:rsidR="00483BE9" w:rsidRPr="00483BE9" w:rsidTr="00483BE9">
        <w:tc>
          <w:tcPr>
            <w:tcW w:w="1280" w:type="dxa"/>
            <w:gridSpan w:val="2"/>
            <w:tcBorders>
              <w:top w:val="single" w:sz="4" w:space="0" w:color="auto"/>
              <w:left w:val="single" w:sz="4" w:space="0" w:color="auto"/>
              <w:bottom w:val="single" w:sz="4" w:space="0" w:color="auto"/>
              <w:right w:val="single" w:sz="4" w:space="0" w:color="auto"/>
            </w:tcBorders>
          </w:tcPr>
          <w:p w:rsid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C-1.1.3</w:t>
            </w:r>
          </w:p>
          <w:p w:rsidR="00A46A07" w:rsidRPr="00483BE9" w:rsidRDefault="00A46A07" w:rsidP="00483BE9">
            <w:pPr>
              <w:tabs>
                <w:tab w:val="center" w:pos="4320"/>
                <w:tab w:val="right" w:pos="8640"/>
              </w:tabs>
              <w:spacing w:before="120" w:after="120"/>
              <w:rPr>
                <w:rFonts w:ascii=".VnArial" w:hAnsi=".VnArial"/>
                <w:sz w:val="22"/>
                <w:szCs w:val="22"/>
              </w:rPr>
            </w:pPr>
            <w:r>
              <w:rPr>
                <w:rFonts w:ascii=".VnArial" w:hAnsi=".VnArial"/>
                <w:sz w:val="22"/>
                <w:szCs w:val="22"/>
              </w:rPr>
              <w:t>C-1.1.4</w:t>
            </w:r>
          </w:p>
        </w:tc>
        <w:tc>
          <w:tcPr>
            <w:tcW w:w="4608" w:type="dxa"/>
            <w:tcBorders>
              <w:top w:val="single" w:sz="4" w:space="0" w:color="auto"/>
              <w:left w:val="single" w:sz="4" w:space="0" w:color="auto"/>
              <w:bottom w:val="single" w:sz="4" w:space="0" w:color="auto"/>
              <w:right w:val="single" w:sz="4" w:space="0" w:color="auto"/>
            </w:tcBorders>
          </w:tcPr>
          <w:p w:rsidR="00483BE9" w:rsidRDefault="00483BE9" w:rsidP="00483BE9">
            <w:pPr>
              <w:tabs>
                <w:tab w:val="center" w:pos="4320"/>
                <w:tab w:val="right" w:pos="8640"/>
              </w:tabs>
              <w:spacing w:before="120" w:after="120"/>
              <w:rPr>
                <w:rFonts w:ascii=".VnArial" w:hAnsi=".VnArial"/>
                <w:noProof/>
                <w:sz w:val="22"/>
                <w:szCs w:val="22"/>
              </w:rPr>
            </w:pPr>
            <w:r w:rsidRPr="00483BE9">
              <w:rPr>
                <w:rFonts w:ascii=".VnArial" w:hAnsi=".VnArial"/>
                <w:noProof/>
                <w:sz w:val="22"/>
                <w:szCs w:val="22"/>
              </w:rPr>
              <w:t>ChØ</w:t>
            </w:r>
            <w:r w:rsidR="00A46A07">
              <w:rPr>
                <w:rFonts w:ascii=".VnArial" w:hAnsi=".VnArial"/>
                <w:noProof/>
                <w:sz w:val="22"/>
                <w:szCs w:val="22"/>
              </w:rPr>
              <w:t xml:space="preserve"> ®­îc phÐp ®i gi÷a hai biÓn b¸o</w:t>
            </w:r>
          </w:p>
          <w:p w:rsidR="00A46A07" w:rsidRPr="00483BE9" w:rsidRDefault="00A46A07" w:rsidP="00483BE9">
            <w:pPr>
              <w:tabs>
                <w:tab w:val="center" w:pos="4320"/>
                <w:tab w:val="right" w:pos="8640"/>
              </w:tabs>
              <w:spacing w:before="120" w:after="120"/>
              <w:rPr>
                <w:rFonts w:ascii=".VnArial" w:hAnsi=".VnArial"/>
                <w:sz w:val="22"/>
                <w:szCs w:val="22"/>
              </w:rPr>
            </w:pPr>
            <w:r>
              <w:rPr>
                <w:rFonts w:ascii=".VnArial" w:hAnsi=".VnArial"/>
                <w:noProof/>
                <w:sz w:val="22"/>
                <w:szCs w:val="22"/>
              </w:rPr>
              <w:t>CÊm ®I ra ngoµi hai biÓn b¸o</w:t>
            </w: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4992" o:spid="_x0000_s1877" style="position:absolute;margin-left:-3.05pt;margin-top:20.6pt;width:180.9pt;height:68.85pt;z-index:251565056" coordorigin="2496,7644" coordsize="3618,1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">
                  <v:group id="Group 504" o:spid="_x0000_s1878" style="position:absolute;left:2496;top:7662;width:1383;height:1257" coordorigin="2499,2833" coordsize="1383,12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zRIt8ccAAADe&#10;AAAADwAAAAAAAAAAAAAAAACqAgAAZHJzL2Rvd25yZXYueG1sUEsFBgAAAAAEAAQA+gAAAJ4DAAAA&#10;AA==&#10;">
                    <v:rect id="Rectangle 505" o:spid="_x0000_s1879" style="position:absolute;left:2946;top:2833;width:936;height:936;rotation:-2987090fd;flip:x 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C+NcUA&#10;AADeAAAADwAAAGRycy9kb3ducmV2LnhtbESPQWsCMRSE7wX/Q3gFbzVrXYpujSIFF/Eg1LZ4fWxe&#10;dxc3LyGJuv57Iwgeh5n5hpkve9OJM/nQWlYwHmUgiCurW64V/P6s36YgQkTW2FkmBVcKsFwMXuZY&#10;aHvhbzrvYy0ShEOBCpoYXSFlqBoyGEbWESfv33qDMUlfS+3xkuCmk+9Z9iENtpwWGnT01VB13J+M&#10;gtKXh3L85+rreofTcKwOE7dlpYav/eoTRKQ+PsOP9kYryPPZLIf7nXQF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EL41xQAAAN4AAAAPAAAAAAAAAAAAAAAAAJgCAABkcnMv&#10;ZG93bnJldi54bWxQSwUGAAAAAAQABAD1AAAAigMAAAAA&#10;" filled="f" fillcolor="black"/>
                    <v:group id="Group 506" o:spid="_x0000_s1880" style="position:absolute;left:2873;top:3292;width:187;height:936;rotation:8813845fd" coordorigin="4562,3622" coordsize="117,1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D1wUxJyQAA&#10;AN4AAAAPAAAAAAAAAAAAAAAAAKoCAABkcnMvZG93bnJldi54bWxQSwUGAAAAAAQABAD6AAAAoAMA&#10;AAAA&#10;">
                      <v:line id="Line 507" o:spid="_x0000_s1881" style="position:absolute;rotation:90;flip:x y;visibility:visible" from="3979,4264" to="5246,4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wkmsUAAADeAAAADwAAAGRycy9kb3ducmV2LnhtbESP0YrCMBRE34X9h3AX9k3TFalaTYuI&#10;C4IoqPsBd5trW7a5KU2s9e+NIPg4zMwZZpn1phYdta6yrOB7FIEgzq2uuFDwe/4ZzkA4j6yxtkwK&#10;7uQgSz8GS0y0vfGRupMvRICwS1BB6X2TSOnykgy6kW2Ig3exrUEfZFtI3eItwE0tx1EUS4MVh4US&#10;G1qXlP+frkaBHm/zzf562BRrXa8Oxu/iv26q1Ndnv1qA8NT7d/jV3moFk8l8HsPzTrgCMn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zwkmsUAAADeAAAADwAAAAAAAAAA&#10;AAAAAAChAgAAZHJzL2Rvd25yZXYueG1sUEsFBgAAAAAEAAQA+QAAAJMDAAAAAA==&#10;"/>
                      <v:line id="Line 508" o:spid="_x0000_s1882" style="position:absolute;rotation:90;flip:x y;visibility:visible" from="4622,4852" to="4622,4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CBAccAAADeAAAADwAAAGRycy9kb3ducmV2LnhtbESP0WqDQBRE3wv5h+UG8tasEUkam1VC&#10;MBAoDdT2A27dW5W6d8Vdjfn7bqHQx2FmzjCHfDadmGhwrWUFm3UEgriyuuVawcf7+fEJhPPIGjvL&#10;pOBODvJs8XDAVNsbv9FU+loECLsUFTTe96mUrmrIoFvbnjh4X3Yw6IMcaqkHvAW46WQcRVtpsOWw&#10;0GBPp4aq73I0CnR8qYrX8VrUJ90dr8a/bD+nnVKr5Xx8BuFp9v/hv/ZFK0iS/X4Hv3fCFZDZ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cIEBxwAAAN4AAAAPAAAAAAAA&#10;AAAAAAAAAKECAABkcnMvZG93bnJldi54bWxQSwUGAAAAAAQABAD5AAAAlQMAAAAA&#10;"/>
                      <v:line id="Line 509" o:spid="_x0000_s1883" style="position:absolute;rotation:90;flip:x y;visibility:visible" from="4620,3564" to="4620,3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8Vc8AAAADeAAAADwAAAGRycy9kb3ducmV2LnhtbERPSwrCMBDdC94hjOBOU0X8VKOIKAii&#10;4OcAYzO2xWZSmljr7c1CcPl4/8WqMYWoqXK5ZQWDfgSCOLE651TB7brrTUE4j6yxsEwKPuRgtWy3&#10;Fhhr++Yz1RefihDCLkYFmfdlLKVLMjLo+rYkDtzDVgZ9gFUqdYXvEG4KOYyisTSYc2jIsKRNRsnz&#10;8jIK9HCfbI+v0zbd6GJ9Mv4wvtcTpbqdZj0H4anxf/HPvdcKRqPZLOwNd8IVkMs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XvFXPAAAAA3gAAAA8AAAAAAAAAAAAAAAAA&#10;oQIAAGRycy9kb3ducmV2LnhtbFBLBQYAAAAABAAEAPkAAACOAwAAAAA=&#10;"/>
                    </v:group>
                    <v:shape id="Text Box 510" o:spid="_x0000_s1884" type="#_x0000_t202" style="position:absolute;left:2664;top:3666;width:360;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0jcccA&#10;AADeAAAADwAAAGRycy9kb3ducmV2LnhtbESPQWvCQBSE7wX/w/KEXkQ3LVJMdBUVbXutCuLtmX0m&#10;wezbdHeNaX99t1DocZiZb5jZojO1aMn5yrKCp1ECgji3uuJCwWG/HU5A+ICssbZMCr7Iw2Lee5hh&#10;pu2dP6jdhUJECPsMFZQhNJmUPi/JoB/Zhjh6F+sMhihdIbXDe4SbWj4nyYs0WHFcKLGhdUn5dXcz&#10;Cl7587zht0FYfS8Pp3N6vLQDJ5V67HfLKYhAXfgP/7XftYLxOE1T+L0Tr4C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bNI3HHAAAA3gAAAA8AAAAAAAAAAAAAAAAAmAIAAGRy&#10;cy9kb3ducmV2LnhtbFBLBQYAAAAABAAEAPUAAACMAwAAAAA=&#10;" filled="f" fillcolor="black" stroked="f">
                      <v:textbox>
                        <w:txbxContent>
                          <w:p w:rsidR="00DB54E8" w:rsidRPr="00141CA1" w:rsidRDefault="00DB54E8" w:rsidP="00483BE9">
                            <w:pPr>
                              <w:rPr>
                                <w:szCs w:val="22"/>
                              </w:rPr>
                            </w:pPr>
                            <w:r w:rsidRPr="00141CA1">
                              <w:rPr>
                                <w:szCs w:val="22"/>
                              </w:rPr>
                              <w:t>b</w:t>
                            </w:r>
                          </w:p>
                        </w:txbxContent>
                      </v:textbox>
                    </v:shape>
                    <v:shape id="Text Box 511" o:spid="_x0000_s1885" type="#_x0000_t202" style="position:absolute;left:2769;top:3066;width:498;height: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vAMMA&#10;AADeAAAADwAAAGRycy9kb3ducmV2LnhtbESPy4rCMBSG98K8QzgD7jQZUdGOUYYRwZVivcDsDs2x&#10;LdOclCba+vZmIbj8+W98i1VnK3GnxpeONXwNFQjizJmScw2n42YwA+EDssHKMWl4kIfV8qO3wMS4&#10;lg90T0Mu4gj7BDUUIdSJlD4ryKIfupo4elfXWAxRNrk0DbZx3FZypNRUWiw5PhRY029B2X96sxrO&#10;u+vfZaz2+dpO6tZ1SrKdS637n93PN4hAXXiHX+2t0TCeKBUBIk5EAb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vAMMAAADeAAAADwAAAAAAAAAAAAAAAACYAgAAZHJzL2Rv&#10;d25yZXYueG1sUEsFBgAAAAAEAAQA9QAAAIgDAAAAAA==&#10;" filled="f" stroked="f">
                      <v:textbox>
                        <w:txbxContent>
                          <w:p w:rsidR="00DB54E8" w:rsidRPr="00141CA1" w:rsidRDefault="00DB54E8" w:rsidP="00483BE9">
                            <w:pPr>
                              <w:jc w:val="center"/>
                              <w:rPr>
                                <w:szCs w:val="22"/>
                              </w:rPr>
                            </w:pPr>
                            <w:r w:rsidRPr="00141CA1">
                              <w:rPr>
                                <w:szCs w:val="22"/>
                              </w:rPr>
                              <w:sym w:font="Symbol" w:char="F061"/>
                            </w:r>
                          </w:p>
                          <w:p w:rsidR="00DB54E8" w:rsidRDefault="00DB54E8" w:rsidP="00483BE9"/>
                        </w:txbxContent>
                      </v:textbox>
                    </v:shape>
                  </v:group>
                  <v:group id="Group 512" o:spid="_x0000_s1886" style="position:absolute;left:4749;top:7644;width:1365;height:1377" coordorigin="4752,2815" coordsize="1365,1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EqIujccAAADe&#10;AAAADwAAAAAAAAAAAAAAAACqAgAAZHJzL2Rvd25yZXYueG1sUEsFBgAAAAAEAAQA+gAAAJ4DAAAA&#10;AA==&#10;">
                    <v:rect id="Rectangle 513" o:spid="_x0000_s1887" style="position:absolute;left:4913;top:2815;width:936;height:936;rotation:-2987090fd;flip:x 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u7SsUA&#10;AADeAAAADwAAAGRycy9kb3ducmV2LnhtbESPQWsCMRSE74X+h/CE3mqitUW2RikFF/EgVFu8PjbP&#10;3cXNS0hSXf+9EQSPw8x8w8wWve3EiUJsHWsYDRUI4sqZlmsNv7vl6xRETMgGO8ek4UIRFvPnpxkW&#10;xp35h07bVIsM4VighiYlX0gZq4YsxqHzxNk7uGAxZRlqaQKeM9x2cqzUh7TYcl5o0NN3Q9Vx+281&#10;lKHcl6M/X1+WG5zGY7V/82vW+mXQf32CSNSnR/jeXhkNk3elxnC7k6+A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m7tKxQAAAN4AAAAPAAAAAAAAAAAAAAAAAJgCAABkcnMv&#10;ZG93bnJldi54bWxQSwUGAAAAAAQABAD1AAAAigMAAAAA&#10;" filled="f" fillcolor="black"/>
                    <v:group id="Group 514" o:spid="_x0000_s1888" style="position:absolute;left:5757;top:3256;width:187;height:936;rotation:2915605fd" coordorigin="4562,3622" coordsize="117,1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pSPxbFAAAA3gAA&#10;AA8AAAAAAAAAAAAAAAAAqgIAAGRycy9kb3ducmV2LnhtbFBLBQYAAAAABAAEAPoAAACcAwAAAAA=&#10;">
                      <v:line id="Line 515" o:spid="_x0000_s1889" style="position:absolute;rotation:90;flip:x y;visibility:visible" from="3979,4264" to="5246,4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wn5sQAAADeAAAADwAAAGRycy9kb3ducmV2LnhtbESP3YrCMBSE7xd8h3AE79ZEcVWqUUQU&#10;hGUFfx7g2BzbYnNSmljr25sFwcthZr5h5svWlqKh2heONQz6CgRx6kzBmYbzafs9BeEDssHSMWl4&#10;koflovM1x8S4Bx+oOYZMRAj7BDXkIVSJlD7NyaLvu4o4eldXWwxR1pk0NT4i3JZyqNRYWiw4LuRY&#10;0Tqn9Ha8Ww1muEs3f/f9JlubcrW34Xd8aSZa97rtagYiUBs+4Xd7ZzSMfpQawf+deAXk4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jCfmxAAAAN4AAAAPAAAAAAAAAAAA&#10;AAAAAKECAABkcnMvZG93bnJldi54bWxQSwUGAAAAAAQABAD5AAAAkgMAAAAA&#10;"/>
                      <v:line id="Line 516" o:spid="_x0000_s1890" style="position:absolute;rotation:90;flip:x y;visibility:visible" from="4622,4852" to="4622,4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CCfcYAAADeAAAADwAAAGRycy9kb3ducmV2LnhtbESP0WrCQBRE3wv+w3IF3+quYqykriIS&#10;IVAq1PYDrtnbJJi9G7KbGP++Wyj0cZiZM8x2P9pGDNT52rGGxVyBIC6cqbnU8PV5et6A8AHZYOOY&#10;NDzIw343edpiatydP2i4hFJECPsUNVQhtKmUvqjIop+7ljh6366zGKLsSmk6vEe4beRSqbW0WHNc&#10;qLClY0XF7dJbDWaZF9l7f87Ko2kOZxve1tfhRevZdDy8ggg0hv/wXzs3GlaJUgn83olXQO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vAgn3GAAAA3gAAAA8AAAAAAAAA&#10;AAAAAAAAoQIAAGRycy9kb3ducmV2LnhtbFBLBQYAAAAABAAEAPkAAACUAwAAAAA=&#10;"/>
                      <v:line id="Line 517" o:spid="_x0000_s1891" style="position:absolute;rotation:90;flip:x y;visibility:visible" from="4620,3564" to="4620,3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IcCsMAAADeAAAADwAAAGRycy9kb3ducmV2LnhtbESP0YrCMBRE34X9h3AF3zRV1JVqFBEX&#10;BFGw6wdcm2tbbG5KE2v9eyMIPg4zc4ZZrFpTioZqV1hWMBxEIIhTqwvOFJz///ozEM4jaywtk4In&#10;OVgtfzoLjLV98ImaxGciQNjFqCD3voqldGlOBt3AVsTBu9raoA+yzqSu8RHgppSjKJpKgwWHhRwr&#10;2uSU3pK7UaBHu3R7uB+32UaX66Px++ml+VWq123XcxCeWv8Nf9o7rWA8CUh43wlXQC5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sSHArDAAAA3gAAAA8AAAAAAAAAAAAA&#10;AAAAoQIAAGRycy9kb3ducmV2LnhtbFBLBQYAAAAABAAEAPkAAACRAwAAAAA=&#10;"/>
                    </v:group>
                    <v:shape id="Text Box 518" o:spid="_x0000_s1892" type="#_x0000_t202" style="position:absolute;left:5757;top:3630;width:360;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AqCMgA&#10;AADeAAAADwAAAGRycy9kb3ducmV2LnhtbESPT08CMRTE7yZ8h+aReCHQahRwpRAwol75kxhvj+1j&#10;d+P2dWnrsvjprYmJx8nM/CYzW3S2Fi35UDnWcDNSIIhzZyouNOx36+EURIjIBmvHpOFCARbz3tUM&#10;M+POvKF2GwuRIBwy1FDG2GRShrwki2HkGuLkHZ23GJP0hTQezwlua3mr1FharDgtlNjQU0n55/bL&#10;anjh0+GZXwdx9b3cfxwe3o/twEutr/vd8hFEpC7+h//ab0bD3b1SE/i9k66AnP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MCoIyAAAAN4AAAAPAAAAAAAAAAAAAAAAAJgCAABk&#10;cnMvZG93bnJldi54bWxQSwUGAAAAAAQABAD1AAAAjQMAAAAA&#10;" filled="f" fillcolor="black" stroked="f">
                      <v:textbox>
                        <w:txbxContent>
                          <w:p w:rsidR="00DB54E8" w:rsidRPr="00141CA1" w:rsidRDefault="00DB54E8" w:rsidP="00483BE9">
                            <w:pPr>
                              <w:rPr>
                                <w:szCs w:val="22"/>
                              </w:rPr>
                            </w:pPr>
                            <w:r w:rsidRPr="00141CA1">
                              <w:rPr>
                                <w:szCs w:val="22"/>
                              </w:rPr>
                              <w:t>b</w:t>
                            </w:r>
                          </w:p>
                        </w:txbxContent>
                      </v:textbox>
                    </v:shape>
                    <v:shape id="Text Box 519" o:spid="_x0000_s1893" type="#_x0000_t202" style="position:absolute;left:4752;top:3060;width:498;height: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mjBsEA&#10;AADeAAAADwAAAGRycy9kb3ducmV2LnhtbERPy4rCMBTdC/MP4Q6402RERTtGGUYEV4r1AbO7NNe2&#10;THNTmmjr35uF4PJw3otVZytxp8aXjjV8DRUI4syZknMNp+NmMAPhA7LByjFpeJCH1fKjt8DEuJYP&#10;dE9DLmII+wQ1FCHUiZQ+K8iiH7qaOHJX11gMETa5NA22MdxWcqTUVFosOTYUWNNvQdl/erMazrvr&#10;32Ws9vnaTurWdUqynUut+5/dzzeIQF14i1/urdEwnigV98Y78QrI5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VZowbBAAAA3gAAAA8AAAAAAAAAAAAAAAAAmAIAAGRycy9kb3du&#10;cmV2LnhtbFBLBQYAAAAABAAEAPUAAACGAwAAAAA=&#10;" filled="f" stroked="f">
                      <v:textbox>
                        <w:txbxContent>
                          <w:p w:rsidR="00DB54E8" w:rsidRPr="00141CA1" w:rsidRDefault="00DB54E8" w:rsidP="00483BE9">
                            <w:pPr>
                              <w:jc w:val="center"/>
                              <w:rPr>
                                <w:szCs w:val="22"/>
                              </w:rPr>
                            </w:pPr>
                            <w:r w:rsidRPr="00141CA1">
                              <w:rPr>
                                <w:szCs w:val="22"/>
                              </w:rPr>
                              <w:sym w:font="Symbol" w:char="F061"/>
                            </w:r>
                          </w:p>
                          <w:p w:rsidR="00DB54E8" w:rsidRDefault="00DB54E8" w:rsidP="00483BE9"/>
                        </w:txbxContent>
                      </v:textbox>
                    </v:shape>
                  </v:group>
                </v:group>
              </w:pict>
            </w:r>
          </w:p>
        </w:tc>
        <w:tc>
          <w:tcPr>
            <w:tcW w:w="960" w:type="dxa"/>
            <w:tcBorders>
              <w:top w:val="single" w:sz="4" w:space="0" w:color="auto"/>
              <w:left w:val="single" w:sz="4" w:space="0" w:color="auto"/>
              <w:bottom w:val="single" w:sz="4" w:space="0" w:color="auto"/>
              <w:right w:val="single" w:sz="4" w:space="0" w:color="auto"/>
            </w:tcBorders>
          </w:tcPr>
          <w:p w:rsidR="00693767" w:rsidRDefault="00693767"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sym w:font="Symbol" w:char="F061"/>
            </w: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693767" w:rsidRDefault="00693767"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611" w:type="dxa"/>
            <w:gridSpan w:val="3"/>
            <w:tcBorders>
              <w:top w:val="single" w:sz="4" w:space="0" w:color="auto"/>
              <w:left w:val="single" w:sz="4" w:space="0" w:color="auto"/>
              <w:bottom w:val="single" w:sz="4" w:space="0" w:color="auto"/>
              <w:right w:val="single" w:sz="4" w:space="0" w:color="auto"/>
            </w:tcBorders>
          </w:tcPr>
          <w:p w:rsidR="00693767" w:rsidRDefault="00693767"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90</w:t>
            </w:r>
            <w:r w:rsidRPr="00483BE9">
              <w:rPr>
                <w:rFonts w:ascii=".VnArial" w:hAnsi=".VnArial"/>
                <w:sz w:val="22"/>
                <w:szCs w:val="22"/>
              </w:rPr>
              <w:sym w:font="Symbol" w:char="F0B0"/>
            </w:r>
          </w:p>
        </w:tc>
        <w:tc>
          <w:tcPr>
            <w:tcW w:w="640" w:type="dxa"/>
            <w:tcBorders>
              <w:top w:val="single" w:sz="4" w:space="0" w:color="auto"/>
              <w:left w:val="single" w:sz="4" w:space="0" w:color="auto"/>
              <w:bottom w:val="single" w:sz="4" w:space="0" w:color="auto"/>
              <w:right w:val="single" w:sz="4" w:space="0" w:color="auto"/>
            </w:tcBorders>
          </w:tcPr>
          <w:p w:rsidR="00693767" w:rsidRDefault="00693767"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50</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90</w:t>
            </w:r>
            <w:r w:rsidRPr="00483BE9">
              <w:rPr>
                <w:rFonts w:ascii=".VnArial" w:hAnsi=".VnArial"/>
                <w:sz w:val="22"/>
                <w:szCs w:val="22"/>
              </w:rPr>
              <w:sym w:font="Symbol" w:char="F0B0"/>
            </w:r>
          </w:p>
        </w:tc>
        <w:tc>
          <w:tcPr>
            <w:tcW w:w="768" w:type="dxa"/>
            <w:tcBorders>
              <w:top w:val="single" w:sz="4" w:space="0" w:color="auto"/>
              <w:left w:val="single" w:sz="4" w:space="0" w:color="auto"/>
              <w:bottom w:val="single" w:sz="4" w:space="0" w:color="auto"/>
              <w:right w:val="single" w:sz="4" w:space="0" w:color="auto"/>
            </w:tcBorders>
          </w:tcPr>
          <w:p w:rsidR="00693767" w:rsidRDefault="00693767"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40</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90</w:t>
            </w:r>
            <w:r w:rsidRPr="00483BE9">
              <w:rPr>
                <w:rFonts w:ascii=".VnArial" w:hAnsi=".VnArial"/>
                <w:sz w:val="22"/>
                <w:szCs w:val="22"/>
              </w:rPr>
              <w:sym w:font="Symbol" w:char="F0B0"/>
            </w:r>
          </w:p>
        </w:tc>
      </w:tr>
      <w:tr w:rsidR="00483BE9" w:rsidRPr="00483BE9" w:rsidTr="00483BE9">
        <w:trPr>
          <w:trHeight w:val="305"/>
        </w:trPr>
        <w:tc>
          <w:tcPr>
            <w:tcW w:w="10128" w:type="dxa"/>
            <w:gridSpan w:val="10"/>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ind w:left="360" w:hanging="360"/>
              <w:rPr>
                <w:rFonts w:ascii=".VnArial" w:hAnsi=".VnArial"/>
                <w:sz w:val="22"/>
                <w:szCs w:val="22"/>
              </w:rPr>
            </w:pPr>
            <w:r w:rsidRPr="00483BE9">
              <w:rPr>
                <w:rFonts w:ascii=".VnArial" w:hAnsi=".VnArial"/>
                <w:sz w:val="22"/>
                <w:szCs w:val="22"/>
              </w:rPr>
              <w:t>Tõ C-1.3 tíi C-1.19</w:t>
            </w:r>
            <w:r w:rsidRPr="00483BE9">
              <w:rPr>
                <w:rFonts w:ascii=".VnArial" w:hAnsi=".VnArial"/>
                <w:sz w:val="22"/>
                <w:szCs w:val="22"/>
              </w:rPr>
              <w:tab/>
              <w:t>C¸c b¸o hiÖu cÊm</w:t>
            </w:r>
          </w:p>
        </w:tc>
      </w:tr>
      <w:tr w:rsidR="00483BE9" w:rsidRPr="00483BE9" w:rsidTr="00483BE9">
        <w:trPr>
          <w:trHeight w:val="2741"/>
        </w:trPr>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C-1.3</w:t>
            </w: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EE0E2E" w:rsidP="00483BE9">
            <w:pPr>
              <w:tabs>
                <w:tab w:val="center" w:pos="4320"/>
                <w:tab w:val="right" w:pos="8640"/>
              </w:tabs>
              <w:spacing w:before="120" w:after="120"/>
              <w:rPr>
                <w:rFonts w:ascii=".VnArial" w:hAnsi=".VnArial"/>
                <w:bCs/>
                <w:iCs/>
                <w:sz w:val="22"/>
                <w:szCs w:val="22"/>
              </w:rPr>
            </w:pPr>
            <w:r>
              <w:rPr>
                <w:rFonts w:ascii=".VnArial" w:hAnsi=".VnArial"/>
                <w:bCs/>
                <w:iCs/>
                <w:noProof/>
                <w:sz w:val="22"/>
                <w:szCs w:val="22"/>
              </w:rPr>
              <w:pict>
                <v:group id="Group 44958" o:spid="_x0000_s1894" style="position:absolute;margin-left:22.65pt;margin-top:22.3pt;width:158.85pt;height:110.1pt;z-index:251592704;mso-position-horizontal-relative:text;mso-position-vertical-relative:text" coordorigin="2909,8807" coordsize="3177,2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">
                  <v:group id="Group 686" o:spid="_x0000_s1895" style="position:absolute;left:3912;top:9299;width:1260;height:1260" coordorigin="3809,12383" coordsize="126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V0OggccAAADe&#10;AAAADwAAAAAAAAAAAAAAAACqAgAAZHJzL2Rvd25yZXYueG1sUEsFBgAAAAAEAAQA+gAAAJ4DAAAA&#10;AA==&#10;">
                    <v:rect id="Rectangle 687" o:spid="_x0000_s1896" style="position:absolute;left:3809;top:12383;width:1260;height:126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ZzoMYA&#10;AADeAAAADwAAAGRycy9kb3ducmV2LnhtbESPzWoCMRSF9wXfIdxCdzVTsWOdGkWEQot0oVbcXia3&#10;k+jkZpykOvr0ZlFweTh/fJNZ52pxojZYzwpe+hkI4tJry5WCn83H8xuIEJE11p5JwYUCzKa9hwkW&#10;2p95Rad1rEQa4VCgAhNjU0gZSkMOQ983xMn79a3DmGRbSd3iOY27Wg6yLJcOLacHgw0tDJWH9Z9T&#10;0L2aq93sx2G0tIPd1+j7mG0xV+rpsZu/g4jUxXv4v/2pFQyH4zwBJJyE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XZzoMYAAADeAAAADwAAAAAAAAAAAAAAAACYAgAAZHJz&#10;L2Rvd25yZXYueG1sUEsFBgAAAAAEAAQA9QAAAIsDAAAAAA==&#10;"/>
                    <v:shape id="Freeform 688" o:spid="_x0000_s1897" style="position:absolute;left:3947;top:12634;width:883;height:874;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MbDsgA&#10;AADeAAAADwAAAGRycy9kb3ducmV2LnhtbESPQWvCQBSE7wX/w/IEb3WTKtJGVymBllKEVqPg8Zl9&#10;ZkOzb9PsVtN/7wqFHoeZ+YZZrHrbiDN1vnasIB0nIIhLp2uuFOyKl/tHED4ga2wck4Jf8rBaDu4W&#10;mGl34Q2dt6ESEcI+QwUmhDaT0peGLPqxa4mjd3KdxRBlV0nd4SXCbSMfkmQmLdYcFwy2lBsqv7Y/&#10;VsGGPxpXHIrP9etkjcf8e/+em1Sp0bB/noMI1If/8F/7TSuYTp9mKdzuxCsgl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24xsOyAAAAN4AAAAPAAAAAAAAAAAAAAAAAJgCAABk&#10;cnMvZG93bnJldi54bWxQSwUGAAAAAAQABAD1AAAAjQMAAAAA&#10;" path="m,l,788r796,l,xe">
                      <v:path arrowok="t" o:connecttype="custom" o:connectlocs="0,0;0,874;883,874;0,0" o:connectangles="0,0,0,0"/>
                    </v:shape>
                    <v:shape id="Freeform 689" o:spid="_x0000_s1898" style="position:absolute;left:4049;top:12532;width:879;height:874;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hQGMYA&#10;AADeAAAADwAAAGRycy9kb3ducmV2LnhtbESPQWvCQBSE7wX/w/IEb3WjiK3RVaRF6EloElBvj+wz&#10;Ccm+TXe3mv57t1DocZiZb5jNbjCduJHzjWUFs2kCgri0uuFKQZEfnl9B+ICssbNMCn7Iw247etpg&#10;qu2dP+mWhUpECPsUFdQh9KmUvqzJoJ/anjh6V+sMhihdJbXDe4SbTs6TZCkNNhwXauzpraayzb6N&#10;Alu07y/tV+GK5CTzLsuPzeVMSk3Gw34NItAQ/sN/7Q+tYLFYLefweydeAbl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rhQGMYAAADeAAAADwAAAAAAAAAAAAAAAACYAgAAZHJz&#10;L2Rvd25yZXYueG1sUEsFBgAAAAAEAAQA9QAAAIsDAAAAAA==&#10;" path="m,l792,788,792,,,xe">
                      <v:path arrowok="t" o:connecttype="custom" o:connectlocs="0,0;879,874;879,0;0,0" o:connectangles="0,0,0,0"/>
                    </v:shape>
                  </v:group>
                  <v:group id="Group 690" o:spid="_x0000_s1899" style="position:absolute;left:5696;top:9297;width:390;height:1260" coordorigin="5594,12305" coordsize="39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dd1scAAADe&#10;AAAADwAAAAAAAAAAAAAAAACqAgAAZHJzL2Rvd25yZXYueG1sUEsFBgAAAAAEAAQA+gAAAJ4DAAAA&#10;AA==&#10;">
                    <v:line id="Line 691" o:spid="_x0000_s1900" style="position:absolute;visibility:visible" from="5594,12305" to="5774,12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s7zskAAADeAAAADwAAAGRycy9kb3ducmV2LnhtbESPQUvDQBSE70L/w/IK3uymNgRNuy1F&#10;KbQexFahPb5mX5PU7Nuwuybx37uC4HGYmW+YxWowjejI+dqygukkAUFcWF1zqeDjfXP3AMIHZI2N&#10;ZVLwTR5Wy9HNAnNte95TdwiliBD2OSqoQmhzKX1RkUE/sS1x9C7WGQxRulJqh32Em0beJ0kmDdYc&#10;Fyps6ami4vPwZRS8zt6ybr172Q7HXXYunvfn07V3St2Oh/UcRKAh/If/2lutIE0fsxR+78QrIJ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K5bO87JAAAA3gAAAA8AAAAA&#10;AAAAAAAAAAAAoQIAAGRycy9kb3ducmV2LnhtbFBLBQYAAAAABAAEAPkAAACXAwAAAAA=&#10;"/>
                    <v:line id="Line 692" o:spid="_x0000_s1901" style="position:absolute;visibility:visible" from="5624,13540" to="5804,13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eeVckAAADeAAAADwAAAGRycy9kb3ducmV2LnhtbESPT0vDQBTE74LfYXlCb3ajxqCx21KU&#10;QuOh2D+gx9fsM4lm34bdbRK/fVcQPA4z8xtmthhNK3pyvrGs4GaagCAurW64UnDYr64fQPiArLG1&#10;TAp+yMNifnkxw1zbgbfU70IlIoR9jgrqELpcSl/WZNBPbUccvU/rDIYoXSW1wyHCTStvkySTBhuO&#10;CzV29FxT+b07GQWbu7esXxav6/G9yI7ly/b48TU4pSZX4/IJRKAx/If/2mutIE0fs3v4vROvgJyf&#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MEXnlXJAAAA3gAAAA8AAAAA&#10;AAAAAAAAAAAAoQIAAGRycy9kb3ducmV2LnhtbFBLBQYAAAAABAAEAPkAAACXAwAAAAA=&#10;"/>
                    <v:line id="Line 693" o:spid="_x0000_s1902" style="position:absolute;visibility:visible" from="5686,12305" to="5686,13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RpPcYAAADeAAAADwAAAGRycy9kb3ducmV2LnhtbESPQWvCQBSE7wX/w/IEb3WjSKjRVURo&#10;yaWU2uL5mX0m0ezbmF2zaX99t1DocZiZb5j1djCN6KlztWUFs2kCgriwuuZSwefH8+MTCOeRNTaW&#10;ScEXOdhuRg9rzLQN/E79wZciQthlqKDyvs2kdEVFBt3UtsTRO9vOoI+yK6XuMES4aeQ8SVJpsOa4&#10;UGFL+4qK6+FuFCTh+0VeZF73b/nrLbSncJzfglKT8bBbgfA0+P/wXzvXChaLZZrC7514BeTm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l0aT3GAAAA3gAAAA8AAAAAAAAA&#10;AAAAAAAAoQIAAGRycy9kb3ducmV2LnhtbFBLBQYAAAAABAAEAPkAAACUAwAAAAA=&#10;">
                      <v:stroke startarrow="block" endarrow="block"/>
                    </v:line>
                    <v:shape id="Text Box 694" o:spid="_x0000_s1903" type="#_x0000_t202" style="position:absolute;left:5804;top:12708;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pSR8cA&#10;AADeAAAADwAAAGRycy9kb3ducmV2LnhtbESPQWvCQBSE70L/w/IK3nRTkbSmriKiIBSKMT30+Jp9&#10;JovZtzG7avrvu0LB4zAz3zDzZW8bcaXOG8cKXsYJCOLSacOVgq9iO3oD4QOyxsYxKfglD8vF02CO&#10;mXY3zul6CJWIEPYZKqhDaDMpfVmTRT92LXH0jq6zGKLsKqk7vEW4beQkSVJp0XBcqLGldU3l6XCx&#10;ClbfnG/M+fNnnx9zUxSzhD/Sk1LD5371DiJQHx7h//ZOK5hOZ+kr3O/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56UkfHAAAA3gAAAA8AAAAAAAAAAAAAAAAAmAIAAGRy&#10;cy9kb3ducmV2LnhtbFBLBQYAAAAABAAEAPUAAACMAwAAAAA=&#10;" filled="f" stroked="f">
                      <v:textbox inset="0,0,0,0">
                        <w:txbxContent>
                          <w:p w:rsidR="00DB54E8" w:rsidRDefault="00DB54E8" w:rsidP="00483BE9">
                            <w:r>
                              <w:t>h</w:t>
                            </w:r>
                          </w:p>
                        </w:txbxContent>
                      </v:textbox>
                    </v:shape>
                  </v:group>
                  <v:group id="Group 695" o:spid="_x0000_s1904" style="position:absolute;left:3897;top:8807;width:1266;height:408" coordorigin="3794,11891" coordsize="1266,4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mPPp8QAAADeAAAA&#10;DwAAAAAAAAAAAAAAAACqAgAAZHJzL2Rvd25yZXYueG1sUEsFBgAAAAAEAAQA+gAAAJsDAAAAAA==&#10;">
                    <v:line id="Line 696" o:spid="_x0000_s1905" style="position:absolute;visibility:visible" from="3794,12112" to="3794,12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qUUMkAAADeAAAADwAAAGRycy9kb3ducmV2LnhtbESPQWvCQBSE7wX/w/IKvdVNWwkaXUVa&#10;CtpDUVvQ4zP7TGKzb8PuNkn/vSsUPA4z8w0zW/SmFi05X1lW8DRMQBDnVldcKPj+en8cg/ABWWNt&#10;mRT8kYfFfHA3w0zbjrfU7kIhIoR9hgrKEJpMSp+XZNAPbUMcvZN1BkOUrpDaYRfhppbPSZJKgxXH&#10;hRIbei0p/9n9GgWfL5u0Xa4/Vv1+nR7zt+3xcO6cUg/3/XIKIlAfbuH/9korGI0m6QSud+IVkPML&#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EBalFDJAAAA3gAAAA8AAAAA&#10;AAAAAAAAAAAAoQIAAGRycy9kb3ducmV2LnhtbFBLBQYAAAAABAAEAPkAAACXAwAAAAA=&#10;"/>
                    <v:line id="Line 697" o:spid="_x0000_s1906" style="position:absolute;visibility:visible" from="5060,12119" to="5060,1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mrEMgAAADeAAAADwAAAGRycy9kb3ducmV2LnhtbESPzWrCQBSF94LvMFzBnU7aStpGR5EW&#10;QbsQtYW6vGZuk7SZO2FmmqRv31kILg/nj2+x6k0tWnK+sqzgbpqAIM6trrhQ8PG+mTyB8AFZY22Z&#10;FPyRh9VyOFhgpm3HR2pPoRBxhH2GCsoQmkxKn5dk0E9tQxy9L+sMhihdIbXDLo6bWt4nSSoNVhwf&#10;SmzopaT85/RrFOwfDmm73r1t+89deslfj5fzd+eUGo/69RxEoD7cwtf2ViuYzZ4fI0DEiSggl/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LmrEMgAAADeAAAADwAAAAAA&#10;AAAAAAAAAAChAgAAZHJzL2Rvd25yZXYueG1sUEsFBgAAAAAEAAQA+QAAAJYDAAAAAA==&#10;"/>
                    <v:line id="Line 698" o:spid="_x0000_s1907" style="position:absolute;visibility:visible" from="3794,12208" to="5054,12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0RnlMcAAADeAAAADwAAAGRycy9kb3ducmV2LnhtbESPQWvCQBSE74X+h+UVvNWNIlZTVymF&#10;llxEqqXnZ/Y1iWbfxuyajf56tyD0OMzMN8xi1ZtadNS6yrKC0TABQZxbXXGh4Hv38TwD4Tyyxtoy&#10;KbiQg9Xy8WGBqbaBv6jb+kJECLsUFZTeN6mULi/JoBvahjh6v7Y16KNsC6lbDBFuajlOkqk0WHFc&#10;KLGh95Ly4/ZsFCTh+ikPMqu6TbY+hWYffsanoNTgqX97BeGp9//hezvTCiaT+csI/u7EKyC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RGeUxwAAAN4AAAAPAAAAAAAA&#10;AAAAAAAAAKECAABkcnMvZG93bnJldi54bWxQSwUGAAAAAAQABAD5AAAAlQMAAAAA&#10;">
                      <v:stroke startarrow="block" endarrow="block"/>
                    </v:line>
                    <v:shape id="Text Box 699" o:spid="_x0000_s1908" type="#_x0000_t202" style="position:absolute;left:4348;top:11891;width:141;height:3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1488UA&#10;AADeAAAADwAAAGRycy9kb3ducmV2LnhtbESPwWrDMBBE74X8g9hCbo1cE+rEjRKCoRByq1sKuS3W&#10;xjK1VkZSHfvvo0Khx2Fm3jC7w2R7MZIPnWMFz6sMBHHjdMetgs+Pt6cNiBCRNfaOScFMAQ77xcMO&#10;S+1u/E5jHVuRIBxKVGBiHEopQ2PIYli5gTh5V+ctxiR9K7XHW4LbXuZZ9iItdpwWDA5UGWq+6x+r&#10;oJi+HA2BKrpcx8abbt7051mp5eN0fAURaYr/4b/2SStYr7dFDr930hW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rXjzxQAAAN4AAAAPAAAAAAAAAAAAAAAAAJgCAABkcnMv&#10;ZG93bnJldi54bWxQSwUGAAAAAAQABAD1AAAAigMAAAAA&#10;" filled="f" stroked="f">
                      <v:textbox style="mso-fit-shape-to-text:t" inset="0,0,0,0">
                        <w:txbxContent>
                          <w:p w:rsidR="00DB54E8" w:rsidRPr="001E5D0F" w:rsidRDefault="00DB54E8" w:rsidP="00483BE9">
                            <w:pPr>
                              <w:rPr>
                                <w:b/>
                              </w:rPr>
                            </w:pPr>
                            <w:r>
                              <w:t>b</w:t>
                            </w:r>
                          </w:p>
                        </w:txbxContent>
                      </v:textbox>
                    </v:shape>
                  </v:group>
                  <v:group id="Group 700" o:spid="_x0000_s1909" style="position:absolute;left:4977;top:9499;width:615;height:360" coordorigin="4874,12583" coordsize="615,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H0eywvIAAAA&#10;3gAAAA8AAAAAAAAAAAAAAAAAqgIAAGRycy9kb3ducmV2LnhtbFBLBQYAAAAABAAEAPoAAACfAwAA&#10;AAA=&#10;">
                    <v:line id="Line 701" o:spid="_x0000_s1910" style="position:absolute;visibility:visible" from="4874,12748" to="5234,12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KtE8kAAADeAAAADwAAAGRycy9kb3ducmV2LnhtbESPQUvDQBSE74L/YXmCN7tpG6KN3ZbS&#10;IrQeiq1CPb5mX5No9m3YXZP4711B8DjMzDfMfDmYRnTkfG1ZwXiUgCAurK65VPD2+nT3AMIHZI2N&#10;ZVLwTR6Wi+urOeba9nyg7hhKESHsc1RQhdDmUvqiIoN+ZFvi6F2sMxiidKXUDvsIN42cJEkmDdYc&#10;FypsaV1R8Xn8Mgr205esW+2et8Npl52LzeH8/tE7pW5vhtUjiEBD+A//tbdaQZrO7lP4vROvgFz8&#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CuCrRPJAAAA3gAAAA8AAAAA&#10;AAAAAAAAAAAAoQIAAGRycy9kb3ducmV2LnhtbFBLBQYAAAAABAAEAPkAAACXAwAAAAA=&#10;"/>
                    <v:shape id="Text Box 702" o:spid="_x0000_s1911" type="#_x0000_t202" style="position:absolute;left:5309;top:12583;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3/dsgA&#10;AADeAAAADwAAAGRycy9kb3ducmV2LnhtbESPT2vCQBTE7wW/w/IKvdVNxfonuopICwWhGNNDj8/s&#10;M1nMvo3ZrcZv7woFj8PM/IaZLztbizO13jhW8NZPQBAXThsuFfzkn68TED4ga6wdk4IreVguek9z&#10;TLW7cEbnXShFhLBPUUEVQpNK6YuKLPq+a4ijd3CtxRBlW0rd4iXCbS0HSTKSFg3HhQobWldUHHd/&#10;VsHql7MPc/reb7NDZvJ8mvBmdFTq5blbzUAE6sIj/N/+0gqGw+n4He534hWQi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Pf92yAAAAN4AAAAPAAAAAAAAAAAAAAAAAJgCAABk&#10;cnMvZG93bnJldi54bWxQSwUGAAAAAAQABAD1AAAAjQMAAAAA&#10;" filled="f" stroked="f">
                      <v:textbox inset="0,0,0,0">
                        <w:txbxContent>
                          <w:p w:rsidR="00DB54E8" w:rsidRDefault="00DB54E8" w:rsidP="00483BE9">
                            <w:r>
                              <w:t>a</w:t>
                            </w:r>
                          </w:p>
                        </w:txbxContent>
                      </v:textbox>
                    </v:shape>
                  </v:group>
                  <v:group id="Group 703" o:spid="_x0000_s1912" style="position:absolute;left:3462;top:9444;width:875;height:435" coordorigin="3359,12528" coordsize="875,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G1paJPIAAAA&#10;3gAAAA8AAAAAAAAAAAAAAAAAqgIAAGRycy9kb3ducmV2LnhtbFBLBQYAAAAABAAEAPoAAACfAwAA&#10;AAA=&#10;">
                    <v:shape id="Freeform 704" o:spid="_x0000_s1913" style="position:absolute;left:3514;top:12528;width:720;height:220;visibility:visible;mso-wrap-style:square;v-text-anchor:top" coordsize="54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QVoMkA&#10;AADeAAAADwAAAGRycy9kb3ducmV2LnhtbESPT2vCQBTE70K/w/IEb7pRUv+kriIFQYoetKWlt0f2&#10;NUnNvg27q0n76bsFweMwM79hluvO1OJKzleWFYxHCQji3OqKCwVvr9vhHIQPyBpry6TghzysVw+9&#10;JWbatnyk6ykUIkLYZ6igDKHJpPR5SQb9yDbE0fuyzmCI0hVSO2wj3NRykiRTabDiuFBiQ88l5efT&#10;xShYvJ+rvUv3j+n35PPwy/PWf7xslBr0u80TiEBduIdv7Z1WkKaL2Qz+78QrIF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rQVoMkAAADeAAAADwAAAAAAAAAAAAAAAACYAgAA&#10;ZHJzL2Rvd25yZXYueG1sUEsFBgAAAAAEAAQA9QAAAI4DAAAAAA==&#10;" path="m540,l360,180,,180e" filled="f">
                      <v:path arrowok="t" o:connecttype="custom" o:connectlocs="720,0;480,220;0,220" o:connectangles="0,0,0"/>
                    </v:shape>
                    <v:shape id="Text Box 705" o:spid="_x0000_s1914" type="#_x0000_t202" style="position:absolute;left:3359;top:12603;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xQ6MQA&#10;AADeAAAADwAAAGRycy9kb3ducmV2LnhtbERPz2vCMBS+C/4P4Qm7aeoQp52piCgMBrLaHXZ8a55t&#10;aPPSNZl2//1yEDx+fL8328G24kq9N44VzGcJCOLSacOVgs/iOF2B8AFZY+uYFPyRh202Hm0w1e7G&#10;OV3PoRIxhH2KCuoQulRKX9Zk0c9cRxy5i+sthgj7SuoebzHctvI5SZbSouHYUGNH+5rK5vxrFey+&#10;OD+Yn9P3R37JTVGsE35fNko9TYbdK4hAQ3iI7+43rWCxWL/EvfFOvAI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8UOjEAAAA3gAAAA8AAAAAAAAAAAAAAAAAmAIAAGRycy9k&#10;b3ducmV2LnhtbFBLBQYAAAAABAAEAPUAAACJAwAAAAA=&#10;" filled="f" stroked="f">
                      <v:textbox inset="0,0,0,0">
                        <w:txbxContent>
                          <w:p w:rsidR="00DB54E8" w:rsidRDefault="00DB54E8" w:rsidP="00483BE9">
                            <w:r>
                              <w:t>c</w:t>
                            </w:r>
                          </w:p>
                        </w:txbxContent>
                      </v:textbox>
                    </v:shape>
                  </v:group>
                  <v:group id="Group 706" o:spid="_x0000_s1915" style="position:absolute;left:4256;top:9630;width:541;height:695" coordorigin="2713,10253" coordsize="720,8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Bz2/OHIAAAA&#10;3gAAAA8AAAAAAAAAAAAAAAAAqgIAAGRycy9kb3ducmV2LnhtbFBLBQYAAAAABAAEAPoAAACfAwAA&#10;AAA=&#10;">
                    <v:oval id="Oval 707" o:spid="_x0000_s1916" style="position:absolute;left:3015;top:10253;width:100;height:13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R1QMYA&#10;AADeAAAADwAAAGRycy9kb3ducmV2LnhtbESPXWvCMBSG7wf+h3CE3c104lytpiKCMDYYqEPw7tCc&#10;taHNSU0yrf9+uRjs8uX94lmtB9uJK/lgHCt4nmQgiCunDdcKvo67pxxEiMgaO8ek4E4B1uXoYYWF&#10;djfe0/UQa5FGOBSooImxL6QMVUMWw8T1xMn7dt5iTNLXUnu8pXHbyWmWzaVFw+mhwZ62DVXt4ccq&#10;yPX7zpz0ffv5+nGcG+3P7fTyotTjeNgsQUQa4n/4r/2mFcxmizwBJJyEArL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xR1QMYAAADeAAAADwAAAAAAAAAAAAAAAACYAgAAZHJz&#10;L2Rvd25yZXYueG1sUEsFBgAAAAAEAAQA9QAAAIsDAAAAAA==&#10;" strokeweight="4.5pt"/>
                    <v:shape id="Freeform 708" o:spid="_x0000_s1917" style="position:absolute;left:2713;top:10409;width:720;height:668;visibility:visible;mso-wrap-style:square;v-text-anchor:top" coordsize="644,5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T34McA&#10;AADeAAAADwAAAGRycy9kb3ducmV2LnhtbESPQUsDMRSE74L/ITyhN5utLKXdNi2ilnrx4Nba62Pz&#10;TBY3L0sS221/vRGEHoeZ+YZZrgfXiSOF2HpWMBkXIIgbr1s2Cj52m/sZiJiQNXaeScGZIqxXtzdL&#10;rLQ/8Tsd62REhnCsUIFNqa+kjI0lh3Hse+LsffngMGUZjNQBTxnuOvlQFFPpsOW8YLGnJ0vNd/3j&#10;FBxeLvtNMNOylvvP54vdarNt35Qa3Q2PCxCJhnQN/7dftYKynM8m8HcnXw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gE9+DHAAAA3gAAAA8AAAAAAAAAAAAAAAAAmAIAAGRy&#10;cy9kb3ducmV2LnhtbFBLBQYAAAAABAAEAPUAAACMAwAAAAA=&#10;" path="m299,r48,1l347,31r84,l431,55r-83,l362,366r4,21l374,402r13,12l407,420r46,-8l486,402r36,-12l552,375r33,-24l603,334r-40,-6l639,289r5,84l618,343r-19,27l587,384r-30,27l518,435r-42,19l417,471r-33,10l360,490r-19,9l323,519,305,499,275,487,239,475,201,462r-25,-8l147,442,116,424,77,397,59,379,39,360,27,343,,373,6,286r75,44l42,336r38,27l105,379r24,11l155,399r33,9l216,415r26,6l257,415r10,-10l278,390r4,-24l296,54r-83,l213,33r84,l299,xe" fillcolor="black">
                      <v:path arrowok="t" o:connecttype="custom" o:connectlocs="334,0;388,1;388,40;482,40;482,71;389,71;405,471;409,498;418,517;433,533;455,541;506,530;543,517;584,502;617,483;654,452;674,430;629,422;714,372;720,480;691,441;670,476;656,494;623,529;579,560;532,584;466,606;429,619;402,631;381,642;361,668;341,642;307,627;267,611;225,595;197,584;164,569;130,546;86,511;66,488;44,463;30,441;0,480;7,368;91,425;47,432;89,467;117,488;144,502;173,514;210,525;241,534;271,542;287,534;299,521;311,502;315,471;331,70;238,70;238,42;332,42;334,0" o:connectangles="0,0,0,0,0,0,0,0,0,0,0,0,0,0,0,0,0,0,0,0,0,0,0,0,0,0,0,0,0,0,0,0,0,0,0,0,0,0,0,0,0,0,0,0,0,0,0,0,0,0,0,0,0,0,0,0,0,0,0,0,0,0"/>
                    </v:shape>
                  </v:group>
                  <v:group id="Group 709" o:spid="_x0000_s1918" style="position:absolute;left:3088;top:9629;width:181;height:721" coordorigin="2893,9689" coordsize="21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4cet8cAAADe&#10;AAAADwAAAAAAAAAAAAAAAACqAgAAZHJzL2Rvd25yZXYueG1sUEsFBgAAAAAEAAQA+gAAAJ4DAAAA&#10;AA==&#10;">
                    <v:line id="Line 710" o:spid="_x0000_s1919" style="position:absolute;visibility:visible" from="2893,9689" to="3073,9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G+RUDJAAAA3gAAAA8AAAAA&#10;AAAAAAAAAAAAoQIAAGRycy9kb3ducmV2LnhtbFBLBQYAAAAABAAEAPkAAACXAwAAAAA=&#10;"/>
                    <v:line id="Line 711" o:spid="_x0000_s1920" style="position:absolute;visibility:visible" from="2923,10924" to="3103,10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fdNMkAAADeAAAADwAAAGRycy9kb3ducmV2LnhtbESPQUvDQBSE74L/YXmCN7tRQ6ix21Is&#10;hbaH0lZBj6/ZZxLNvg272yT++65Q6HGYmW+YyWwwjejI+dqygsdRAoK4sLrmUsHH+/JhDMIHZI2N&#10;ZVLwRx5m09ubCeba9ryn7hBKESHsc1RQhdDmUvqiIoN+ZFvi6H1bZzBE6UqpHfYRbhr5lCSZNFhz&#10;XKiwpbeKit/DySjYPu+ybr7erIbPdXYsFvvj10/vlLq/G+avIAIN4Rq+tFdaQZq+jFP4vxOvgJye&#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5X3TTJAAAA3gAAAA8AAAAA&#10;AAAAAAAAAAAAoQIAAGRycy9kb3ducmV2LnhtbFBLBQYAAAAABAAEAPkAAACXAwAAAAA=&#10;"/>
                    <v:line id="Line 712" o:spid="_x0000_s1921" style="position:absolute;visibility:visible" from="2985,9689" to="2985,10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oRsMcAAADeAAAADwAAAGRycy9kb3ducmV2LnhtbESPQWvCQBSE74X+h+UJvdWNokWjq5RC&#10;Sy5FasXzM/tMotm3MbvNRn99tyD0OMzMN8xy3ZtadNS6yrKC0TABQZxbXXGhYPf9/jwD4Tyyxtoy&#10;KbiSg/Xq8WGJqbaBv6jb+kJECLsUFZTeN6mULi/JoBvahjh6R9sa9FG2hdQthgg3tRwnyYs0WHFc&#10;KLGht5Ly8/bHKEjC7UOeZFZ1m+zzEppD2I8vQamnQf+6AOGp9//hezvTCiaT+WwKf3fiFZC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qhGwxwAAAN4AAAAPAAAAAAAA&#10;AAAAAAAAAKECAABkcnMvZG93bnJldi54bWxQSwUGAAAAAAQABAD5AAAAlQMAAAAA&#10;">
                      <v:stroke startarrow="block" endarrow="block"/>
                    </v:line>
                  </v:group>
                  <v:shape id="Text Box 713" o:spid="_x0000_s1922" type="#_x0000_t202" style="position:absolute;left:2909;top:9793;width:361;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oRJsYA&#10;AADeAAAADwAAAGRycy9kb3ducmV2LnhtbESPQWvCQBSE7wX/w/IK3uqmRYKmriLSgiAUYzx4fM0+&#10;k8Xs2zS7avrvXUHwOMzMN8xs0dtGXKjzxrGC91ECgrh02nClYF98v01A+ICssXFMCv7Jw2I+eJlh&#10;pt2Vc7rsQiUihH2GCuoQ2kxKX9Zk0Y9cSxy9o+sshii7SuoOrxFuG/mRJKm0aDgu1NjSqqbytDtb&#10;BcsD51/m7+d3mx9zUxTThDfpSanha7/8BBGoD8/wo73WCsbj6SSF+514Be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oRJsYAAADeAAAADwAAAAAAAAAAAAAAAACYAgAAZHJz&#10;L2Rvd25yZXYueG1sUEsFBgAAAAAEAAQA9QAAAIsDAAAAAA==&#10;" filled="f" stroked="f">
                    <v:textbox inset="0,0,0,0">
                      <w:txbxContent>
                        <w:p w:rsidR="00DB54E8" w:rsidRDefault="00DB54E8" w:rsidP="00483BE9">
                          <w:r>
                            <w:t>h</w:t>
                          </w:r>
                          <w:r w:rsidRPr="00453462">
                            <w:rPr>
                              <w:vertAlign w:val="subscript"/>
                            </w:rPr>
                            <w:t>1</w:t>
                          </w:r>
                        </w:p>
                      </w:txbxContent>
                    </v:textbox>
                  </v:shape>
                  <v:group id="Group 714" o:spid="_x0000_s1923" style="position:absolute;left:4439;top:10558;width:181;height:721;rotation:90" coordorigin="2893,9689" coordsize="21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9x4NMcAAADe&#10;AAAADwAAAAAAAAAAAAAAAACqAgAAZHJzL2Rvd25yZXYueG1sUEsFBgAAAAAEAAQA+gAAAJ4DAAAA&#10;AA==&#10;">
                    <v:line id="Line 715" o:spid="_x0000_s1924" style="position:absolute;visibility:visible" from="2893,9689" to="3073,9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rXMcYAAADeAAAADwAAAGRycy9kb3ducmV2LnhtbERPz2vCMBS+C/4P4Qm7abpNiqtGkY2B&#10;7jDUCXp8Nm9ttXkpSdZ2//1yGHj8+H4vVr2pRUvOV5YVPE4SEMS51RUXCo5f7+MZCB+QNdaWScEv&#10;eVgth4MFZtp2vKf2EAoRQ9hnqKAMocmk9HlJBv3ENsSR+7bOYIjQFVI77GK4qeVTkqTSYMWxocSG&#10;XkvKb4cfo+DzeZe26+3Hpj9t00v+tr+cr51T6mHUr+cgAvXhLv53b7SC6fRlFvfGO/EKyO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8a1zHGAAAA3gAAAA8AAAAAAAAA&#10;AAAAAAAAoQIAAGRycy9kb3ducmV2LnhtbFBLBQYAAAAABAAEAPkAAACUAwAAAAA=&#10;"/>
                    <v:line id="Line 716" o:spid="_x0000_s1925" style="position:absolute;visibility:visible" from="2923,10924" to="3103,10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ZyqskAAADeAAAADwAAAGRycy9kb3ducmV2LnhtbESPQWvCQBSE7wX/w/KE3urGVoJGV5GW&#10;gvYg1Rbq8Zl9JtHs27C7TdJ/7xYKPQ4z8w2zWPWmFi05X1lWMB4lIIhzqysuFHx+vD5MQfiArLG2&#10;TAp+yMNqObhbYKZtx3tqD6EQEcI+QwVlCE0mpc9LMuhHtiGO3tk6gyFKV0jtsItwU8vHJEmlwYrj&#10;QokNPZeUXw/fRsHu6T1t19u3Tf+1TU/5y/50vHROqfthv56DCNSH//Bfe6MVTCaz6Qx+78QrIJc3&#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BWcqrJAAAA3gAAAA8AAAAA&#10;AAAAAAAAAAAAoQIAAGRycy9kb3ducmV2LnhtbFBLBQYAAAAABAAEAPkAAACXAwAAAAA=&#10;"/>
                    <v:line id="Line 717" o:spid="_x0000_s1926" style="position:absolute;flip:y;visibility:visible" from="2985,9689" to="2985,10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0HLOsYAAADeAAAADwAAAGRycy9kb3ducmV2LnhtbESPy2rCQBSG9wXfYThCN0UntSIxOopV&#10;A4VuGi/7Q+aYBDNnhsxU07d3FkKXP/+Nb7nuTStu1PnGsoL3cQKCuLS64UrB6ZiPUhA+IGtsLZOC&#10;P/KwXg1elphpe+eCbodQiTjCPkMFdQguk9KXNRn0Y+uIo3exncEQZVdJ3eE9jptWTpJkJg02HB9q&#10;dLStqbwefo2Ct4/9zrk0zfNiZ5sfd94Xn98npV6H/WYBIlAf/sPP9pdWMJ3O5xEg4kQUkKs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dByzrGAAAA3gAAAA8AAAAAAAAA&#10;AAAAAAAAoQIAAGRycy9kb3ducmV2LnhtbFBLBQYAAAAABAAEAPkAAACUAwAAAAA=&#10;">
                      <v:stroke startarrow="block" endarrow="block"/>
                    </v:line>
                  </v:group>
                  <v:shape id="Text Box 718" o:spid="_x0000_s1927" type="#_x0000_t202" style="position:absolute;left:4453;top:10634;width:361;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ofj8YA&#10;AADeAAAADwAAAGRycy9kb3ducmV2LnhtbESPQWvCQBSE74X+h+UVvNWNItKkriKiIBSkMR48vmaf&#10;yWL2bcyumv57t1DwOMzMN8xs0dtG3KjzxrGC0TABQVw6bbhScCg27x8gfEDW2DgmBb/kYTF/fZlh&#10;pt2dc7rtQyUihH2GCuoQ2kxKX9Zk0Q9dSxy9k+sshii7SuoO7xFuGzlOkqm0aDgu1NjSqqbyvL9a&#10;Bcsj52tz2f1856fcFEWa8Nf0rNTgrV9+ggjUh2f4v73VCiaTNB3B3514BeT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wofj8YAAADeAAAADwAAAAAAAAAAAAAAAACYAgAAZHJz&#10;L2Rvd25yZXYueG1sUEsFBgAAAAAEAAQA9QAAAIsDAAAAAA==&#10;" filled="f" stroked="f">
                    <v:textbox inset="0,0,0,0">
                      <w:txbxContent>
                        <w:p w:rsidR="00DB54E8" w:rsidRDefault="00DB54E8" w:rsidP="00483BE9">
                          <w:r>
                            <w:t>b</w:t>
                          </w:r>
                          <w:r w:rsidRPr="00453462">
                            <w:rPr>
                              <w:vertAlign w:val="subscript"/>
                            </w:rPr>
                            <w:t>1</w:t>
                          </w:r>
                        </w:p>
                      </w:txbxContent>
                    </v:textbox>
                  </v:shape>
                </v:group>
              </w:pict>
            </w:r>
            <w:r w:rsidR="00483BE9" w:rsidRPr="00483BE9">
              <w:rPr>
                <w:rFonts w:ascii=".VnArial" w:hAnsi=".VnArial"/>
                <w:bCs/>
                <w:iCs/>
                <w:sz w:val="22"/>
                <w:szCs w:val="22"/>
              </w:rPr>
              <w:t>CÊm neo</w:t>
            </w: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tc>
        <w:tc>
          <w:tcPr>
            <w:tcW w:w="960" w:type="dxa"/>
            <w:tcBorders>
              <w:top w:val="single" w:sz="4" w:space="0" w:color="auto"/>
              <w:left w:val="single" w:sz="4" w:space="0" w:color="auto"/>
              <w:bottom w:val="single" w:sz="4" w:space="0" w:color="auto"/>
              <w:right w:val="single" w:sz="4" w:space="0" w:color="auto"/>
            </w:tcBorders>
          </w:tcPr>
          <w:p w:rsidR="00693767" w:rsidRDefault="00693767" w:rsidP="00483BE9">
            <w:pPr>
              <w:tabs>
                <w:tab w:val="center" w:pos="4320"/>
                <w:tab w:val="right" w:pos="8640"/>
              </w:tabs>
              <w:spacing w:before="120" w:after="120"/>
              <w:jc w:val="center"/>
              <w:rPr>
                <w:rFonts w:ascii=".VnArial" w:hAnsi=".VnArial"/>
                <w:color w:val="000000"/>
                <w:sz w:val="22"/>
                <w:szCs w:val="22"/>
              </w:rPr>
            </w:pP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h</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b</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a</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c</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h</w:t>
            </w:r>
            <w:r w:rsidRPr="00F401A2">
              <w:rPr>
                <w:rFonts w:ascii=".VnArial" w:hAnsi=".VnArial"/>
                <w:color w:val="000000"/>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b</w:t>
            </w:r>
            <w:r w:rsidRPr="00F401A2">
              <w:rPr>
                <w:rFonts w:ascii=".VnArial" w:hAnsi=".VnArial"/>
                <w:color w:val="000000"/>
                <w:sz w:val="22"/>
                <w:szCs w:val="22"/>
                <w:vertAlign w:val="subscript"/>
              </w:rPr>
              <w:t>1</w:t>
            </w:r>
          </w:p>
        </w:tc>
        <w:tc>
          <w:tcPr>
            <w:tcW w:w="1261" w:type="dxa"/>
            <w:tcBorders>
              <w:top w:val="single" w:sz="4" w:space="0" w:color="auto"/>
              <w:left w:val="single" w:sz="4" w:space="0" w:color="auto"/>
              <w:bottom w:val="single" w:sz="4" w:space="0" w:color="auto"/>
              <w:right w:val="single" w:sz="4" w:space="0" w:color="auto"/>
            </w:tcBorders>
          </w:tcPr>
          <w:p w:rsidR="00693767" w:rsidRDefault="00693767" w:rsidP="00483BE9">
            <w:pPr>
              <w:tabs>
                <w:tab w:val="center" w:pos="4320"/>
                <w:tab w:val="right" w:pos="8640"/>
              </w:tabs>
              <w:spacing w:before="120" w:after="120"/>
              <w:jc w:val="center"/>
              <w:rPr>
                <w:rFonts w:ascii=".VnArial" w:hAnsi=".VnArial"/>
                <w:color w:val="000000"/>
                <w:sz w:val="22"/>
                <w:szCs w:val="22"/>
              </w:rPr>
            </w:pP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tcPr>
          <w:p w:rsidR="00693767" w:rsidRDefault="00693767" w:rsidP="00483BE9">
            <w:pPr>
              <w:tabs>
                <w:tab w:val="center" w:pos="4320"/>
                <w:tab w:val="right" w:pos="8640"/>
              </w:tabs>
              <w:spacing w:before="120" w:after="120"/>
              <w:jc w:val="center"/>
              <w:rPr>
                <w:rFonts w:ascii=".VnArial" w:hAnsi=".VnArial"/>
                <w:color w:val="000000"/>
                <w:sz w:val="22"/>
                <w:szCs w:val="22"/>
              </w:rPr>
            </w:pP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20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100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p>
        </w:tc>
        <w:tc>
          <w:tcPr>
            <w:tcW w:w="657" w:type="dxa"/>
            <w:gridSpan w:val="2"/>
            <w:tcBorders>
              <w:top w:val="single" w:sz="4" w:space="0" w:color="auto"/>
              <w:left w:val="single" w:sz="4" w:space="0" w:color="auto"/>
              <w:bottom w:val="single" w:sz="4" w:space="0" w:color="auto"/>
              <w:right w:val="single" w:sz="4" w:space="0" w:color="auto"/>
            </w:tcBorders>
          </w:tcPr>
          <w:p w:rsidR="00693767" w:rsidRDefault="00693767" w:rsidP="00483BE9">
            <w:pPr>
              <w:tabs>
                <w:tab w:val="center" w:pos="4320"/>
                <w:tab w:val="right" w:pos="8640"/>
              </w:tabs>
              <w:spacing w:before="120" w:after="120"/>
              <w:jc w:val="center"/>
              <w:rPr>
                <w:rFonts w:ascii=".VnArial" w:hAnsi=".VnArial"/>
                <w:color w:val="000000"/>
                <w:sz w:val="22"/>
                <w:szCs w:val="22"/>
              </w:rPr>
            </w:pP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17</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60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p>
        </w:tc>
        <w:tc>
          <w:tcPr>
            <w:tcW w:w="768" w:type="dxa"/>
            <w:tcBorders>
              <w:top w:val="single" w:sz="4" w:space="0" w:color="auto"/>
              <w:left w:val="single" w:sz="4" w:space="0" w:color="auto"/>
              <w:bottom w:val="single" w:sz="4" w:space="0" w:color="auto"/>
              <w:right w:val="single" w:sz="4" w:space="0" w:color="auto"/>
            </w:tcBorders>
          </w:tcPr>
          <w:p w:rsidR="00693767" w:rsidRDefault="00693767" w:rsidP="00483BE9">
            <w:pPr>
              <w:tabs>
                <w:tab w:val="center" w:pos="4320"/>
                <w:tab w:val="right" w:pos="8640"/>
              </w:tabs>
              <w:spacing w:before="120" w:after="120"/>
              <w:jc w:val="center"/>
              <w:rPr>
                <w:rFonts w:ascii=".VnArial" w:hAnsi=".VnArial"/>
                <w:color w:val="000000"/>
                <w:sz w:val="22"/>
                <w:szCs w:val="22"/>
              </w:rPr>
            </w:pP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14</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70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50</w:t>
            </w:r>
          </w:p>
        </w:tc>
      </w:tr>
      <w:tr w:rsidR="00483BE9" w:rsidRPr="00B9325B" w:rsidTr="00483BE9">
        <w:tc>
          <w:tcPr>
            <w:tcW w:w="1164" w:type="dxa"/>
            <w:tcBorders>
              <w:top w:val="single" w:sz="4" w:space="0" w:color="auto"/>
              <w:left w:val="single" w:sz="4" w:space="0" w:color="auto"/>
              <w:bottom w:val="single" w:sz="4" w:space="0" w:color="auto"/>
              <w:right w:val="single" w:sz="4" w:space="0" w:color="auto"/>
            </w:tcBorders>
          </w:tcPr>
          <w:p w:rsidR="00483BE9" w:rsidRPr="00B9325B" w:rsidRDefault="00483BE9" w:rsidP="00483BE9">
            <w:pPr>
              <w:tabs>
                <w:tab w:val="center" w:pos="4320"/>
                <w:tab w:val="right" w:pos="8640"/>
              </w:tabs>
              <w:spacing w:before="120" w:after="120"/>
              <w:rPr>
                <w:rFonts w:ascii=".VnArial" w:hAnsi=".VnArial"/>
                <w:sz w:val="22"/>
                <w:szCs w:val="22"/>
              </w:rPr>
            </w:pPr>
            <w:r w:rsidRPr="00B9325B">
              <w:rPr>
                <w:rFonts w:ascii=".VnArial" w:hAnsi=".VnArial"/>
                <w:sz w:val="22"/>
                <w:szCs w:val="22"/>
              </w:rPr>
              <w:t>C-1.4</w:t>
            </w:r>
          </w:p>
        </w:tc>
        <w:tc>
          <w:tcPr>
            <w:tcW w:w="4724" w:type="dxa"/>
            <w:gridSpan w:val="2"/>
            <w:tcBorders>
              <w:top w:val="single" w:sz="4" w:space="0" w:color="auto"/>
              <w:left w:val="single" w:sz="4" w:space="0" w:color="auto"/>
              <w:bottom w:val="single" w:sz="4" w:space="0" w:color="auto"/>
              <w:right w:val="single" w:sz="4" w:space="0" w:color="auto"/>
            </w:tcBorders>
          </w:tcPr>
          <w:p w:rsidR="00483BE9" w:rsidRPr="00B9325B" w:rsidRDefault="00EE0E2E" w:rsidP="00483BE9">
            <w:pPr>
              <w:tabs>
                <w:tab w:val="center" w:pos="4320"/>
                <w:tab w:val="right" w:pos="8640"/>
              </w:tabs>
              <w:spacing w:before="120" w:after="120"/>
              <w:rPr>
                <w:rFonts w:ascii=".VnArial" w:hAnsi=".VnArial"/>
                <w:bCs/>
                <w:iCs/>
                <w:sz w:val="22"/>
                <w:szCs w:val="22"/>
              </w:rPr>
            </w:pPr>
            <w:r>
              <w:rPr>
                <w:rFonts w:ascii=".VnArial" w:hAnsi=".VnArial"/>
                <w:bCs/>
                <w:iCs/>
                <w:noProof/>
                <w:sz w:val="22"/>
                <w:szCs w:val="22"/>
              </w:rPr>
              <w:pict>
                <v:group id="Group 44926" o:spid="_x0000_s1928" style="position:absolute;margin-left:20.85pt;margin-top:13.9pt;width:155.3pt;height:108.3pt;z-index:251594752;mso-position-horizontal-relative:text;mso-position-vertical-relative:text" coordorigin="2872,11597" coordsize="3106,2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">
                  <v:group id="Group 720" o:spid="_x0000_s1929" style="position:absolute;left:3804;top:12124;width:1260;height:1260" coordorigin="3809,12374" coordsize="126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BGW4hXIAAAA&#10;3gAAAA8AAAAAAAAAAAAAAAAAqgIAAGRycy9kb3ducmV2LnhtbFBLBQYAAAAABAAEAPoAAACfAwAA&#10;AAA=&#10;">
                    <v:rect id="Rectangle 721" o:spid="_x0000_s1930" style="position:absolute;left:3809;top:12374;width:1260;height:126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rGZsUA&#10;AADeAAAADwAAAGRycy9kb3ducmV2LnhtbERPy2oCMRTdC/2HcIXuNONgfYxGKYVCi3RRH7i9TK6T&#10;tJOb6STV0a83i0KXh/NerjtXizO1wXpWMBpmIIhLry1XCva718EMRIjIGmvPpOBKAdarh94SC+0v&#10;/EnnbaxECuFQoAITY1NIGUpDDsPQN8SJO/nWYUywraRu8ZLCXS3zLJtIh5ZTg8GGXgyV39tfp6B7&#10;Mje7+5qH6cbmx/fpx092wIlSj/3ueQEiUhf/xX/uN61gPJ7naW+6k66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asZmxQAAAN4AAAAPAAAAAAAAAAAAAAAAAJgCAABkcnMv&#10;ZG93bnJldi54bWxQSwUGAAAAAAQABAD1AAAAigMAAAAA&#10;"/>
                    <v:shape id="Freeform 722" o:spid="_x0000_s1931" style="position:absolute;left:3947;top:12634;width:883;height:874;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uyMgA&#10;AADeAAAADwAAAGRycy9kb3ducmV2LnhtbESP3WrCQBSE7wu+w3KE3tWNVqRGVymBSimCP2mhl8fs&#10;MRvMno3ZraZv3y0IXg4z8w0zX3a2FhdqfeVYwXCQgCAunK64VPCZvz29gPABWWPtmBT8koflovcw&#10;x1S7K+/osg+liBD2KSowITSplL4wZNEPXEMcvaNrLYYo21LqFq8Rbms5SpKJtFhxXDDYUGaoOO1/&#10;rIIdb2qXf+fb9ep5jYfs/PWRmaFSj/3udQYiUBfu4Vv7XSsYj6ejKfzfiVdAL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67IyAAAAN4AAAAPAAAAAAAAAAAAAAAAAJgCAABk&#10;cnMvZG93bnJldi54bWxQSwUGAAAAAAQABAD1AAAAjQMAAAAA&#10;" path="m,l,788r796,l,xe">
                      <v:path arrowok="t" o:connecttype="custom" o:connectlocs="0,0;0,874;883,874;0,0" o:connectangles="0,0,0,0"/>
                    </v:shape>
                    <v:shape id="Freeform 723" o:spid="_x0000_s1932" style="position:absolute;left:4049;top:12532;width:879;height:874;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VE6cUA&#10;AADeAAAADwAAAGRycy9kb3ducmV2LnhtbESPzWrCQBSF94W+w3AL7uqkVdoaHaUogiuhSaC6u2Ru&#10;k5DMnTgzanx7ZyF0eTh/fIvVYDpxIecbywrexgkI4tLqhisFRb59/QLhA7LGzjIpuJGH1fL5aYGp&#10;tlf+oUsWKhFH2KeooA6hT6X0ZU0G/dj2xNH7s85giNJVUju8xnHTyfck+ZAGG44PNfa0rqlss7NR&#10;YIt289meClckvzLvsnzfHA+k1Ohl+J6DCDSE//CjvdMKptPZJAJEnIgC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lUTpxQAAAN4AAAAPAAAAAAAAAAAAAAAAAJgCAABkcnMv&#10;ZG93bnJldi54bWxQSwUGAAAAAAQABAD1AAAAigMAAAAA&#10;" path="m,l792,788,792,,,xe">
                      <v:path arrowok="t" o:connecttype="custom" o:connectlocs="0,0;879,874;879,0;0,0" o:connectangles="0,0,0,0"/>
                    </v:shape>
                  </v:group>
                  <v:group id="Group 724" o:spid="_x0000_s1933" style="position:absolute;left:5588;top:12133;width:390;height:1260" coordorigin="5594,12305" coordsize="39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HTqSSfIAAAA&#10;3gAAAA8AAAAAAAAAAAAAAAAAqgIAAGRycy9kb3ducmV2LnhtbFBLBQYAAAAABAAEAPoAAACfAwAA&#10;AAA=&#10;">
                    <v:line id="Line 725" o:spid="_x0000_s1934" style="position:absolute;visibility:visible" from="5594,12305" to="5774,12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0pPMkAAADeAAAADwAAAGRycy9kb3ducmV2LnhtbESPQWvCQBSE70L/w/IKvemmKqFNXUUs&#10;BfVQ1Bb0+My+JqnZt2F3m8R/3y0UPA4z8w0zW/SmFi05X1lW8DhKQBDnVldcKPj8eBs+gfABWWNt&#10;mRRcycNifjeYYaZtx3tqD6EQEcI+QwVlCE0mpc9LMuhHtiGO3pd1BkOUrpDaYRfhppbjJEmlwYrj&#10;QokNrUrKL4cfo+B9skvb5Wa77o+b9Jy/7s+n784p9XDfL19ABOrDLfzfXmsF0+nzZAx/d+IVkP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F1NKTzJAAAA3gAAAA8AAAAA&#10;AAAAAAAAAAAAoQIAAGRycy9kb3ducmV2LnhtbFBLBQYAAAAABAAEAPkAAACXAwAAAAA=&#10;"/>
                    <v:line id="Line 726" o:spid="_x0000_s1935" style="position:absolute;visibility:visible" from="5624,13540" to="5804,13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GMp8kAAADeAAAADwAAAGRycy9kb3ducmV2LnhtbESPQUvDQBSE74L/YXmCN7vRlFBjt6VY&#10;Cm0P0lZBj6/ZZxLNvg27a5L++25B6HGYmW+Y6XwwjejI+dqygsdRAoK4sLrmUsHH++phAsIHZI2N&#10;ZVJwIg/z2e3NFHNte95TdwiliBD2OSqoQmhzKX1RkUE/si1x9L6tMxiidKXUDvsIN418SpJMGqw5&#10;LlTY0mtFxe/hzyh4S3dZt9hs18PnJjsWy/3x66d3St3fDYsXEIGGcA3/t9dawXj8nKZwuROvgJyd&#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DIBjKfJAAAA3gAAAA8AAAAA&#10;AAAAAAAAAAAAoQIAAGRycy9kb3ducmV2LnhtbFBLBQYAAAAABAAEAPkAAACXAwAAAAA=&#10;"/>
                    <v:line id="Line 727" o:spid="_x0000_s1936" style="position:absolute;visibility:visible" from="5686,12305" to="5686,13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l9zMcAAADeAAAADwAAAGRycy9kb3ducmV2LnhtbESPQWvCQBSE74X+h+UVeqsbbSgaXUWE&#10;llyk1IrnZ/aZRLNvY3bNpv313UKhx2FmvmEWq8E0oqfO1ZYVjEcJCOLC6ppLBfvP16cpCOeRNTaW&#10;ScEXOVgt7+8WmGkb+IP6nS9FhLDLUEHlfZtJ6YqKDLqRbYmjd7KdQR9lV0rdYYhw08hJkrxIgzXH&#10;hQpb2lRUXHY3oyAJ32/yLPO6f8+319Aew2FyDUo9PgzrOQhPg/8P/7VzrSBNZ88p/N6JV0A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WX3MxwAAAN4AAAAPAAAAAAAA&#10;AAAAAAAAAKECAABkcnMvZG93bnJldi54bWxQSwUGAAAAAAQABAD5AAAAlQMAAAAA&#10;">
                      <v:stroke startarrow="block" endarrow="block"/>
                    </v:line>
                    <v:shape id="Text Box 728" o:spid="_x0000_s1937" type="#_x0000_t202" style="position:absolute;left:5804;top:12708;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dGtscA&#10;AADeAAAADwAAAGRycy9kb3ducmV2LnhtbESPQWvCQBSE7wX/w/KE3upGa0Wjq4goFAqlMR48PrPP&#10;ZDH7NmZXTf99t1DocZiZb5jFqrO1uFPrjWMFw0ECgrhw2nCp4JDvXqYgfEDWWDsmBd/kYbXsPS0w&#10;1e7BGd33oRQRwj5FBVUITSqlLyqy6AeuIY7e2bUWQ5RtKXWLjwi3tRwlyURaNBwXKmxoU1Fx2d+s&#10;gvWRs625fp6+snNm8nyW8MfkotRzv1vPQQTqwn/4r/2uFYzHs9c3+L0Tr4B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JXRrbHAAAA3gAAAA8AAAAAAAAAAAAAAAAAmAIAAGRy&#10;cy9kb3ducmV2LnhtbFBLBQYAAAAABAAEAPUAAACMAwAAAAA=&#10;" filled="f" stroked="f">
                      <v:textbox inset="0,0,0,0">
                        <w:txbxContent>
                          <w:p w:rsidR="00DB54E8" w:rsidRDefault="00DB54E8" w:rsidP="00483BE9">
                            <w:r>
                              <w:t>h</w:t>
                            </w:r>
                          </w:p>
                        </w:txbxContent>
                      </v:textbox>
                    </v:shape>
                  </v:group>
                  <v:group id="Group 729" o:spid="_x0000_s1938" style="position:absolute;left:3789;top:11597;width:1266;height:452" coordorigin="3794,11847" coordsize="1266,4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PRU8cAAADe&#10;AAAADwAAAAAAAAAAAAAAAACqAgAAZHJzL2Rvd25yZXYueG1sUEsFBgAAAAAEAAQA+gAAAJ4DAAAA&#10;AA==&#10;">
                    <v:line id="Line 730" o:spid="_x0000_s1939" style="position:absolute;visibility:visible" from="3794,12112" to="3794,12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qKpMkAAADeAAAADwAAAGRycy9kb3ducmV2LnhtbESPQWvCQBSE70L/w/IKvemmVdKauooo&#10;gvYgaoX2+My+Jmmzb8PumqT/vlso9DjMzDfMbNGbWrTkfGVZwf0oAUGcW11xoeD8uhk+gfABWWNt&#10;mRR8k4fF/GYww0zbjo/UnkIhIoR9hgrKEJpMSp+XZNCPbEMcvQ/rDIYoXSG1wy7CTS0fkiSVBiuO&#10;CyU2tCop/zpdjYL9+JC2y93Ltn/bpZd8fby8f3ZOqbvbfvkMIlAf/sN/7a1WMJlMx4/weydeATn/&#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E06iqTJAAAA3gAAAA8AAAAA&#10;AAAAAAAAAAAAoQIAAGRycy9kb3ducmV2LnhtbFBLBQYAAAAABAAEAPkAAACXAwAAAAA=&#10;"/>
                    <v:line id="Line 731" o:spid="_x0000_s1940" style="position:absolute;visibility:visible" from="5060,12119" to="5060,1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Ue1sYAAADeAAAADwAAAGRycy9kb3ducmV2LnhtbERPz2vCMBS+C/4P4Q1203RTyqxGEcdA&#10;dxjTCXp8Ns+22ryUJGu7/345DHb8+H4vVr2pRUvOV5YVPI0TEMS51RUXCo5fb6MXED4ga6wtk4If&#10;8rBaDgcLzLTteE/tIRQihrDPUEEZQpNJ6fOSDPqxbYgjd7XOYIjQFVI77GK4qeVzkqTSYMWxocSG&#10;NiXl98O3UfAx+Uzb9e5925926SV/3V/Ot84p9fjQr+cgAvXhX/zn3moF0+lsEvfGO/EK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ylHtbGAAAA3gAAAA8AAAAAAAAA&#10;AAAAAAAAoQIAAGRycy9kb3ducmV2LnhtbFBLBQYAAAAABAAEAPkAAACUAwAAAAA=&#10;"/>
                    <v:line id="Line 732" o:spid="_x0000_s1941" style="position:absolute;visibility:visible" from="3794,12208" to="5054,12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jSUscAAADeAAAADwAAAGRycy9kb3ducmV2LnhtbESPT2vCQBTE74V+h+UVvNWNfygaXaUU&#10;WnIRUUvPz+xrkpp9G7NrNu2ndwWhx2FmfsMs172pRUetqywrGA0TEMS51RUXCj4P788zEM4ja6wt&#10;k4JfcrBePT4sMdU28I66vS9EhLBLUUHpfZNK6fKSDLqhbYij921bgz7KtpC6xRDhppbjJHmRBiuO&#10;CyU29FZSftpfjIIk/H3IH5lV3TbbnENzDF/jc1Bq8NS/LkB46v1/+N7OtILpdD6Zw+1OvAJyd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LWNJSxwAAAN4AAAAPAAAAAAAA&#10;AAAAAAAAAKECAABkcnMvZG93bnJldi54bWxQSwUGAAAAAAQABAD5AAAAlQMAAAAA&#10;">
                      <v:stroke startarrow="block" endarrow="block"/>
                    </v:line>
                    <v:shape id="Text Box 733" o:spid="_x0000_s1942" type="#_x0000_t202" style="position:absolute;left:4348;top:11847;width:141;height:34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JosIA&#10;AADeAAAADwAAAGRycy9kb3ducmV2LnhtbESPzYrCMBSF9wO+Q7iCuzFVyqjVKCIMyOxGRXB3aa5N&#10;sbkpSaa2bz9ZCC4P549vs+ttIzryoXasYDbNQBCXTtdcKbicvz+XIEJE1tg4JgUDBdhtRx8bLLR7&#10;8i91p1iJNMKhQAUmxraQMpSGLIapa4mTd3feYkzSV1J7fKZx28h5ln1JizWnB4MtHQyVj9OfVbDo&#10;r47aQAe63bvSm3pYNj+DUpNxv1+DiNTHd/jVPmoFeb7KE0DCSSgg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X4miwgAAAN4AAAAPAAAAAAAAAAAAAAAAAJgCAABkcnMvZG93&#10;bnJldi54bWxQSwUGAAAAAAQABAD1AAAAhwMAAAAA&#10;" filled="f" stroked="f">
                      <v:textbox style="mso-fit-shape-to-text:t" inset="0,0,0,0">
                        <w:txbxContent>
                          <w:p w:rsidR="00DB54E8" w:rsidRPr="001E5D0F" w:rsidRDefault="00DB54E8" w:rsidP="00483BE9">
                            <w:pPr>
                              <w:rPr>
                                <w:b/>
                              </w:rPr>
                            </w:pPr>
                            <w:r>
                              <w:t>b</w:t>
                            </w:r>
                          </w:p>
                        </w:txbxContent>
                      </v:textbox>
                    </v:shape>
                  </v:group>
                  <v:group id="Group 734" o:spid="_x0000_s1943" style="position:absolute;left:4869;top:12333;width:615;height:360" coordorigin="4874,12583" coordsize="615,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LOw6WscAAADe&#10;AAAADwAAAAAAAAAAAAAAAACqAgAAZHJzL2Rvd25yZXYueG1sUEsFBgAAAAAEAAQA+gAAAJ4DAAAA&#10;AA==&#10;">
                    <v:line id="Line 735" o:spid="_x0000_s1944" style="position:absolute;visibility:visible" from="4874,12748" to="5234,12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taQckAAADeAAAADwAAAGRycy9kb3ducmV2LnhtbESPQUvDQBSE74L/YXlCb3ZjG0KN3Zai&#10;FFoP0lZBj6/ZZxLNvg272yT++25B6HGYmW+Y+XIwjejI+dqygodxAoK4sLrmUsHH+/p+BsIHZI2N&#10;ZVLwRx6Wi9ubOeba9ryn7hBKESHsc1RQhdDmUvqiIoN+bFvi6H1bZzBE6UqpHfYRbho5SZJMGqw5&#10;LlTY0nNFxe/hZBS8TXdZt9q+bobPbXYsXvbHr5/eKTW6G1ZPIAIN4Rr+b2+0gjR9TCdwuROvgFyc&#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VLWkHJAAAA3gAAAA8AAAAA&#10;AAAAAAAAAAAAoQIAAGRycy9kb3ducmV2LnhtbFBLBQYAAAAABAAEAPkAAACXAwAAAAA=&#10;"/>
                    <v:shape id="Text Box 736" o:spid="_x0000_s1945" type="#_x0000_t202" style="position:absolute;left:5309;top:12583;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QIJMcA&#10;AADeAAAADwAAAGRycy9kb3ducmV2LnhtbESPQWvCQBSE74X+h+UVvNVNNUhNXUVEoVAoJumhx9fs&#10;M1nMvo3ZVdN/3y0IHoeZ+YZZrAbbigv13jhW8DJOQBBXThuuFXyVu+dXED4ga2wdk4Jf8rBaPj4s&#10;MNPuyjldilCLCGGfoYImhC6T0lcNWfRj1xFH7+B6iyHKvpa6x2uE21ZOkmQmLRqOCw12tGmoOhZn&#10;q2D9zfnWnD5/9vkhN2U5T/hjdlRq9DSs30AEGsI9fGu/awVpOk+n8H8nX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0CCTHAAAA3gAAAA8AAAAAAAAAAAAAAAAAmAIAAGRy&#10;cy9kb3ducmV2LnhtbFBLBQYAAAAABAAEAPUAAACMAwAAAAA=&#10;" filled="f" stroked="f">
                      <v:textbox inset="0,0,0,0">
                        <w:txbxContent>
                          <w:p w:rsidR="00DB54E8" w:rsidRPr="00EA6952" w:rsidRDefault="00DB54E8" w:rsidP="00483BE9">
                            <w:pPr>
                              <w:rPr>
                                <w:rFonts w:ascii="Arial" w:hAnsi="Arial" w:cs="Arial"/>
                                <w:sz w:val="22"/>
                                <w:szCs w:val="22"/>
                              </w:rPr>
                            </w:pPr>
                            <w:r w:rsidRPr="00EA6952">
                              <w:rPr>
                                <w:rFonts w:ascii="Arial" w:hAnsi="Arial" w:cs="Arial"/>
                                <w:sz w:val="22"/>
                                <w:szCs w:val="22"/>
                              </w:rPr>
                              <w:t>a</w:t>
                            </w:r>
                          </w:p>
                        </w:txbxContent>
                      </v:textbox>
                    </v:shape>
                  </v:group>
                  <v:group id="Group 737" o:spid="_x0000_s1946" style="position:absolute;left:3354;top:12278;width:875;height:435" coordorigin="3359,12528" coordsize="875,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PJuZwscAAADe&#10;AAAADwAAAAAAAAAAAAAAAACqAgAAZHJzL2Rvd25yZXYueG1sUEsFBgAAAAAEAAQA+gAAAJ4DAAAA&#10;AA==&#10;">
                    <v:shape id="Freeform 738" o:spid="_x0000_s1947" style="position:absolute;left:3514;top:12528;width:720;height:220;visibility:visible;mso-wrap-style:square;v-text-anchor:top" coordsize="54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k8ckA&#10;AADeAAAADwAAAGRycy9kb3ducmV2LnhtbESPQUsDMRSE74L/ITyhNzdrSaXdNi1FKJRSD1ZRents&#10;nrtrNy9Lkna3/nojCB6HmfmGWawG24oL+dA41vCQ5SCIS2carjS8vW7upyBCRDbYOiYNVwqwWt7e&#10;LLAwrucXuhxiJRKEQ4Ea6hi7QspQ1mQxZK4jTt6n8xZjkr6SxmOf4LaV4zx/lBYbTgs1dvRUU3k6&#10;nK2G2fup2Xu1n6iv8fH5m6d9+NittR7dDes5iEhD/A//tbdGg1IzNYHfO+kKyO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0bk8ckAAADeAAAADwAAAAAAAAAAAAAAAACYAgAA&#10;ZHJzL2Rvd25yZXYueG1sUEsFBgAAAAAEAAQA9QAAAI4DAAAAAA==&#10;" path="m540,l360,180,,180e" filled="f">
                      <v:path arrowok="t" o:connecttype="custom" o:connectlocs="720,0;480,220;0,220" o:connectangles="0,0,0"/>
                    </v:shape>
                    <v:shape id="Text Box 739" o:spid="_x0000_s1948" type="#_x0000_t202" style="position:absolute;left:3359;top:12603;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OrvMcA&#10;AADeAAAADwAAAGRycy9kb3ducmV2LnhtbESPQWvCQBSE70L/w/IK3nTTEoKmriKlgiAUY3ro8TX7&#10;TBazb9PsqvHfdwWhx2FmvmEWq8G24kK9N44VvEwTEMSV04ZrBV/lZjID4QOyxtYxKbiRh9XyabTA&#10;XLsrF3Q5hFpECPscFTQhdLmUvmrIop+6jjh6R9dbDFH2tdQ9XiPctvI1STJp0XBcaLCj94aq0+Fs&#10;Fay/ufgwv58/++JYmLKcJ7zLTkqNn4f1G4hAQ/gPP9pbrSBN52kG9zvxCs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qDq7zHAAAA3gAAAA8AAAAAAAAAAAAAAAAAmAIAAGRy&#10;cy9kb3ducmV2LnhtbFBLBQYAAAAABAAEAPUAAACMAwAAAAA=&#10;" filled="f" stroked="f">
                      <v:textbox inset="0,0,0,0">
                        <w:txbxContent>
                          <w:p w:rsidR="00DB54E8" w:rsidRPr="00EA6952" w:rsidRDefault="00DB54E8" w:rsidP="00483BE9">
                            <w:pPr>
                              <w:rPr>
                                <w:rFonts w:ascii="Arial" w:hAnsi="Arial" w:cs="Arial"/>
                                <w:sz w:val="22"/>
                                <w:szCs w:val="22"/>
                              </w:rPr>
                            </w:pPr>
                            <w:r w:rsidRPr="00EA6952">
                              <w:rPr>
                                <w:rFonts w:ascii="Arial" w:hAnsi="Arial" w:cs="Arial"/>
                                <w:sz w:val="22"/>
                                <w:szCs w:val="22"/>
                              </w:rPr>
                              <w:t>c</w:t>
                            </w:r>
                          </w:p>
                        </w:txbxContent>
                      </v:textbox>
                    </v:shape>
                  </v:group>
                  <v:shape id="WordArt 740" o:spid="_x0000_s1949" type="#_x0000_t202" style="position:absolute;left:3997;top:12340;width:980;height:9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3/VMUA&#10;AADeAAAADwAAAGRycy9kb3ducmV2LnhtbESPzWrDMBCE74G+g9hCb4mc4qStGyWE/kAOucR174u1&#10;tUytlbG2sfP2VaDQ4zAz3zCb3eQ7daYhtoENLBcZKOI62JYbA9XH+/wRVBRki11gMnChCLvtzWyD&#10;hQ0jn+hcSqMShGOBBpxIX2gda0ce4yL0xMn7CoNHSXJotB1wTHDf6fssW2uPLacFhz29OKq/yx9v&#10;QMTul5fqzcfD53R8HV1Wr7Ay5u522j+DEprkP/zXPlgDef6UP8D1TroCe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zf9UxQAAAN4AAAAPAAAAAAAAAAAAAAAAAJgCAABkcnMv&#10;ZG93bnJldi54bWxQSwUGAAAAAAQABAD1AAAAigMAAAAA&#10;" filled="f" stroked="f">
                    <o:lock v:ext="edit" text="t" shapetype="t"/>
                    <v:textbox style="mso-fit-shape-to-text:t">
                      <w:txbxContent>
                        <w:p w:rsidR="00DB54E8" w:rsidRPr="00B9325B" w:rsidRDefault="00DB54E8" w:rsidP="00483BE9">
                          <w:pPr>
                            <w:pStyle w:val="NormalWeb"/>
                            <w:spacing w:before="0" w:beforeAutospacing="0" w:after="0" w:afterAutospacing="0"/>
                            <w:jc w:val="center"/>
                            <w:rPr>
                              <w:sz w:val="60"/>
                              <w:szCs w:val="60"/>
                            </w:rPr>
                          </w:pPr>
                          <w:r w:rsidRPr="00B9325B">
                            <w:rPr>
                              <w:rFonts w:ascii="Arial" w:hAnsi="Arial" w:cs="Arial"/>
                              <w:b/>
                              <w:bCs/>
                              <w:color w:val="000000"/>
                              <w:sz w:val="60"/>
                              <w:szCs w:val="60"/>
                            </w:rPr>
                            <w:t>P</w:t>
                          </w:r>
                        </w:p>
                      </w:txbxContent>
                    </v:textbox>
                  </v:shape>
                  <v:group id="Group 741" o:spid="_x0000_s1950" style="position:absolute;left:3071;top:12590;width:182;height:521" coordorigin="2893,9689" coordsize="21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daTx8QAAADeAAAA&#10;DwAAAAAAAAAAAAAAAACqAgAAZHJzL2Rvd25yZXYueG1sUEsFBgAAAAAEAAQA+gAAAJsDAAAAAA==&#10;">
                    <v:line id="Line 742" o:spid="_x0000_s1951" style="position:absolute;visibility:visible" from="2893,9689" to="3073,9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MMkAAADeAAAADwAAAGRycy9kb3ducmV2LnhtbESPQUvDQBSE74L/YXmCN7uxDcHGbktp&#10;KbQepK2CHl+zzyQ2+zbsrkn8992C4HGYmW+Y2WIwjejI+dqygsdRAoK4sLrmUsH72+bhCYQPyBob&#10;y6Tglzws5rc3M8y17flA3TGUIkLY56igCqHNpfRFRQb9yLbE0fuyzmCI0pVSO+wj3DRynCSZNFhz&#10;XKiwpVVFxfn4YxS8TvZZt9y9bIePXXYq1ofT53fvlLq/G5bPIAIN4T/8195qBWk6TadwvROvgJx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vvyDDJAAAA3gAAAA8AAAAA&#10;AAAAAAAAAAAAoQIAAGRycy9kb3ducmV2LnhtbFBLBQYAAAAABAAEAPkAAACXAwAAAAA=&#10;"/>
                    <v:line id="Line 743" o:spid="_x0000_s1952" style="position:absolute;visibility:visible" from="2923,10924" to="3103,10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z3cMgAAADeAAAADwAAAGRycy9kb3ducmV2LnhtbESPzWrCQBSF94LvMFzBnU7aamijo0iL&#10;oF1ItYW6vGZuk7SZO2FmmqRv31kILg/nj2+57k0tWnK+sqzgbpqAIM6trrhQ8PG+nTyC8AFZY22Z&#10;FPyRh/VqOFhipm3HR2pPoRBxhH2GCsoQmkxKn5dk0E9tQxy9L+sMhihdIbXDLo6bWt4nSSoNVhwf&#10;SmzouaT85/RrFBwe3tJ2s3/d9Z/79JK/HC/n784pNR71mwWIQH24ha/tnVYwmz3NI0DEiSggV/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wz3cMgAAADeAAAADwAAAAAA&#10;AAAAAAAAAAChAgAAZHJzL2Rvd25yZXYueG1sUEsFBgAAAAAEAAQA+QAAAJYDAAAAAA==&#10;"/>
                    <v:line id="Line 744" o:spid="_x0000_s1953" style="position:absolute;visibility:visible" from="2985,9689" to="2985,10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E79McAAADeAAAADwAAAGRycy9kb3ducmV2LnhtbESPQWvCQBSE74X+h+UVvNWNokVTVymF&#10;llxEqqXnZ/Y1iWbfxuyajf56tyD0OMzMN8xi1ZtadNS6yrKC0TABQZxbXXGh4Hv38TwD4Tyyxtoy&#10;KbiQg9Xy8WGBqbaBv6jb+kJECLsUFZTeN6mULi/JoBvahjh6v7Y16KNsC6lbDBFuajlOkhdpsOK4&#10;UGJD7yXlx+3ZKEjC9VMeZFZ1m2x9Cs0+/IxPQanBU//2CsJT7//D93amFUwm8+kI/u7EKyC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8Tv0xwAAAN4AAAAPAAAAAAAA&#10;AAAAAAAAAKECAABkcnMvZG93bnJldi54bWxQSwUGAAAAAAQABAD5AAAAlQMAAAAA&#10;">
                      <v:stroke startarrow="block" endarrow="block"/>
                    </v:line>
                  </v:group>
                  <v:shape id="Text Box 745" o:spid="_x0000_s1954" type="#_x0000_t202" style="position:absolute;left:2872;top:12624;width:361;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E7YscA&#10;AADeAAAADwAAAGRycy9kb3ducmV2LnhtbESPQWvCQBSE7wX/w/IKvdVNRaVGNyLSQkEoxvTQ4zP7&#10;kixm36bZrcZ/7xaEHoeZ+YZZrQfbijP13jhW8DJOQBCXThuuFXwV78+vIHxA1tg6JgVX8rDORg8r&#10;TLW7cE7nQ6hFhLBPUUETQpdK6cuGLPqx64ijV7neYoiyr6Xu8RLhtpWTJJlLi4bjQoMdbRsqT4df&#10;q2Dzzfmb+fk87vMqN0WxSHg3Pyn19DhsliACDeE/fG9/aAXT6WI2gb878QrI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hO2LHAAAA3gAAAA8AAAAAAAAAAAAAAAAAmAIAAGRy&#10;cy9kb3ducmV2LnhtbFBLBQYAAAAABAAEAPUAAACMAwAAAAA=&#10;" filled="f" stroked="f">
                    <v:textbox inset="0,0,0,0">
                      <w:txbxContent>
                        <w:p w:rsidR="00DB54E8" w:rsidRDefault="00DB54E8" w:rsidP="00483BE9">
                          <w:r>
                            <w:t>h</w:t>
                          </w:r>
                          <w:r w:rsidRPr="00453462">
                            <w:rPr>
                              <w:vertAlign w:val="subscript"/>
                            </w:rPr>
                            <w:t>1</w:t>
                          </w:r>
                        </w:p>
                      </w:txbxContent>
                    </v:textbox>
                  </v:shape>
                  <v:group id="_x0000_s1955" style="position:absolute;left:4389;top:13528;width:181;height:721;rotation:90" coordorigin="2893,9689" coordsize="21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odScMcAAADe&#10;AAAADwAAAAAAAAAAAAAAAACqAgAAZHJzL2Rvd25yZXYueG1sUEsFBgAAAAAEAAQA+gAAAJ4DAAAA&#10;AA==&#10;">
                    <v:line id="Line 747" o:spid="_x0000_s1956" style="position:absolute;visibility:visible" from="2893,9689" to="3073,9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fxc8kAAADeAAAADwAAAGRycy9kb3ducmV2LnhtbESPQUvDQBSE74L/YXmCN7tpG4ON3ZbS&#10;IrQeiq1CPb5mX5No9m3YXZP4711B8DjMzDfMfDmYRnTkfG1ZwXiUgCAurK65VPD2+nT3AMIHZI2N&#10;ZVLwTR6Wi+urOeba9nyg7hhKESHsc1RQhdDmUvqiIoN+ZFvi6F2sMxiidKXUDvsIN42cJEkmDdYc&#10;FypsaV1R8Xn8Mgr205esW+2et8Npl52LzeH8/tE7pW5vhtUjiEBD+A//tbdaQZrO7lP4vROvgFz8&#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GA38XPJAAAA3gAAAA8AAAAA&#10;AAAAAAAAAAAAoQIAAGRycy9kb3ducmV2LnhtbFBLBQYAAAAABAAEAPkAAACXAwAAAAA=&#10;"/>
                    <v:line id="Line 748" o:spid="_x0000_s1957" style="position:absolute;visibility:visible" from="2923,10924" to="3103,10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tU6MkAAADeAAAADwAAAGRycy9kb3ducmV2LnhtbESPQWvCQBSE7wX/w/KE3urGVkONriIt&#10;Be2hVCvo8Zl9JrHZt2F3m6T/vlso9DjMzDfMYtWbWrTkfGVZwXiUgCDOra64UHD4eLl7BOEDssba&#10;Min4Jg+r5eBmgZm2He+o3YdCRAj7DBWUITSZlD4vyaAf2YY4ehfrDIYoXSG1wy7CTS3vkySVBiuO&#10;CyU29FRS/rn/MgreHt7Tdr193fTHbXrOn3fn07VzSt0O+/UcRKA+/If/2hutYDKZTafweydeAbn8&#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97VOjJAAAA3gAAAA8AAAAA&#10;AAAAAAAAAAAAoQIAAGRycy9kb3ducmV2LnhtbFBLBQYAAAAABAAEAPkAAACXAwAAAAA=&#10;"/>
                    <v:line id="Line 749" o:spid="_x0000_s1958" style="position:absolute;flip:y;visibility:visible" from="2985,9689" to="2985,10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1MT8cAAADeAAAADwAAAGRycy9kb3ducmV2LnhtbESPT2vCQBTE74V+h+UVeil1Y6uSpq7i&#10;v4DgxVh7f2Rfk2D27ZJdNf32rlDocZiZ3zDTeW9acaHON5YVDAcJCOLS6oYrBcev/DUF4QOyxtYy&#10;KfglD/PZ48MUM22vXNDlECoRIewzVFCH4DIpfVmTQT+wjjh6P7YzGKLsKqk7vEa4aeVbkkykwYbj&#10;Qo2OVjWVp8PZKHh536ydS9M8L9a22bvvTbHcHZV6fuoXnyAC9eE//NfeagWj0cd4Avc78QrI2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XUxPxwAAAN4AAAAPAAAAAAAA&#10;AAAAAAAAAKECAABkcnMvZG93bnJldi54bWxQSwUGAAAAAAQABAD5AAAAlQMAAAAA&#10;">
                      <v:stroke startarrow="block" endarrow="block"/>
                    </v:line>
                  </v:group>
                  <v:shape id="Text Box 750" o:spid="_x0000_s1959" type="#_x0000_t202" style="position:absolute;left:4388;top:13505;width:361;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aY+sgA&#10;AADeAAAADwAAAGRycy9kb3ducmV2LnhtbESPT2vCQBTE7wW/w/IKvdVNxfonuopICwWhGNNDj8/s&#10;M1nMvo3ZrcZv7woFj8PM/IaZLztbizO13jhW8NZPQBAXThsuFfzkn68TED4ga6wdk4IreVguek9z&#10;TLW7cEbnXShFhLBPUUEVQpNK6YuKLPq+a4ijd3CtxRBlW0rd4iXCbS0HSTKSFg3HhQobWldUHHd/&#10;VsHql7MPc/reb7NDZvJ8mvBmdFTq5blbzUAE6sIj/N/+0gqGw+n7GO534hWQi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Fpj6yAAAAN4AAAAPAAAAAAAAAAAAAAAAAJgCAABk&#10;cnMvZG93bnJldi54bWxQSwUGAAAAAAQABAD1AAAAjQMAAAAA&#10;" filled="f" stroked="f">
                    <v:textbox inset="0,0,0,0">
                      <w:txbxContent>
                        <w:p w:rsidR="00DB54E8" w:rsidRPr="00B9325B" w:rsidRDefault="00DB54E8" w:rsidP="00483BE9">
                          <w:pPr>
                            <w:rPr>
                              <w:sz w:val="26"/>
                            </w:rPr>
                          </w:pPr>
                          <w:r>
                            <w:t>b</w:t>
                          </w:r>
                          <w:r w:rsidRPr="00B9325B">
                            <w:rPr>
                              <w:sz w:val="26"/>
                              <w:vertAlign w:val="subscript"/>
                            </w:rPr>
                            <w:t>1</w:t>
                          </w:r>
                        </w:p>
                      </w:txbxContent>
                    </v:textbox>
                  </v:shape>
                </v:group>
              </w:pict>
            </w:r>
            <w:r w:rsidR="00483BE9" w:rsidRPr="00B9325B">
              <w:rPr>
                <w:rFonts w:ascii=".VnArial" w:hAnsi=".VnArial"/>
                <w:bCs/>
                <w:iCs/>
                <w:sz w:val="22"/>
                <w:szCs w:val="22"/>
              </w:rPr>
              <w:t>CÊm ®ç</w:t>
            </w:r>
          </w:p>
          <w:p w:rsidR="00483BE9" w:rsidRPr="00B9325B" w:rsidRDefault="00483BE9" w:rsidP="00483BE9">
            <w:pPr>
              <w:tabs>
                <w:tab w:val="center" w:pos="4320"/>
                <w:tab w:val="right" w:pos="8640"/>
              </w:tabs>
              <w:spacing w:before="120" w:after="120"/>
              <w:rPr>
                <w:rFonts w:ascii=".VnArial" w:hAnsi=".VnArial"/>
                <w:bCs/>
                <w:iCs/>
                <w:sz w:val="22"/>
                <w:szCs w:val="22"/>
              </w:rPr>
            </w:pPr>
          </w:p>
          <w:p w:rsidR="00483BE9" w:rsidRPr="00B9325B" w:rsidRDefault="00483BE9" w:rsidP="00483BE9">
            <w:pPr>
              <w:tabs>
                <w:tab w:val="center" w:pos="4320"/>
                <w:tab w:val="right" w:pos="8640"/>
              </w:tabs>
              <w:spacing w:before="120" w:after="120"/>
              <w:rPr>
                <w:rFonts w:ascii=".VnArial" w:hAnsi=".VnArial"/>
                <w:bCs/>
                <w:iCs/>
                <w:sz w:val="22"/>
                <w:szCs w:val="22"/>
              </w:rPr>
            </w:pPr>
          </w:p>
          <w:p w:rsidR="00483BE9" w:rsidRPr="00B9325B" w:rsidRDefault="00483BE9" w:rsidP="00483BE9">
            <w:pPr>
              <w:tabs>
                <w:tab w:val="center" w:pos="4320"/>
                <w:tab w:val="right" w:pos="8640"/>
              </w:tabs>
              <w:spacing w:before="120" w:after="120"/>
              <w:rPr>
                <w:rFonts w:ascii=".VnArial" w:hAnsi=".VnArial"/>
                <w:bCs/>
                <w:iCs/>
                <w:sz w:val="22"/>
                <w:szCs w:val="22"/>
              </w:rPr>
            </w:pPr>
          </w:p>
          <w:p w:rsidR="00483BE9" w:rsidRPr="00B9325B" w:rsidRDefault="00483BE9" w:rsidP="00483BE9">
            <w:pPr>
              <w:tabs>
                <w:tab w:val="center" w:pos="4320"/>
                <w:tab w:val="right" w:pos="8640"/>
              </w:tabs>
              <w:spacing w:before="120" w:after="120"/>
              <w:rPr>
                <w:rFonts w:ascii=".VnArial" w:hAnsi=".VnArial"/>
                <w:bCs/>
                <w:iCs/>
                <w:sz w:val="22"/>
                <w:szCs w:val="22"/>
              </w:rPr>
            </w:pPr>
          </w:p>
          <w:p w:rsidR="00483BE9" w:rsidRPr="00B9325B" w:rsidRDefault="00483BE9" w:rsidP="00483BE9">
            <w:pPr>
              <w:tabs>
                <w:tab w:val="center" w:pos="4320"/>
                <w:tab w:val="right" w:pos="8640"/>
              </w:tabs>
              <w:spacing w:before="120" w:after="120"/>
              <w:rPr>
                <w:rFonts w:ascii=".VnArial" w:hAnsi=".VnArial"/>
                <w:bCs/>
                <w:iCs/>
                <w:sz w:val="22"/>
                <w:szCs w:val="22"/>
              </w:rPr>
            </w:pPr>
          </w:p>
          <w:p w:rsidR="00483BE9" w:rsidRPr="00B9325B" w:rsidRDefault="00483BE9" w:rsidP="00483BE9">
            <w:pPr>
              <w:tabs>
                <w:tab w:val="center" w:pos="4320"/>
                <w:tab w:val="right" w:pos="8640"/>
              </w:tabs>
              <w:spacing w:before="120" w:after="120"/>
              <w:rPr>
                <w:rFonts w:ascii=".VnArial" w:hAnsi=".VnArial"/>
                <w:bCs/>
                <w:iCs/>
                <w:sz w:val="22"/>
                <w:szCs w:val="22"/>
              </w:rPr>
            </w:pPr>
          </w:p>
          <w:p w:rsidR="00483BE9" w:rsidRPr="00B9325B" w:rsidRDefault="00483BE9" w:rsidP="00483BE9">
            <w:pPr>
              <w:tabs>
                <w:tab w:val="center" w:pos="4320"/>
                <w:tab w:val="right" w:pos="8640"/>
              </w:tabs>
              <w:spacing w:before="120" w:after="120"/>
              <w:rPr>
                <w:rFonts w:ascii=".VnArial" w:hAnsi=".VnArial"/>
                <w:bCs/>
                <w:iCs/>
                <w:sz w:val="22"/>
                <w:szCs w:val="22"/>
              </w:rPr>
            </w:pPr>
          </w:p>
          <w:p w:rsidR="00483BE9" w:rsidRPr="00B9325B" w:rsidRDefault="00483BE9" w:rsidP="00483BE9">
            <w:pPr>
              <w:tabs>
                <w:tab w:val="center" w:pos="4320"/>
                <w:tab w:val="right" w:pos="8640"/>
              </w:tabs>
              <w:spacing w:before="120" w:after="120"/>
              <w:rPr>
                <w:rFonts w:ascii=".VnArial" w:hAnsi=".VnArial"/>
                <w:bCs/>
                <w:iCs/>
                <w:sz w:val="22"/>
                <w:szCs w:val="22"/>
              </w:rPr>
            </w:pPr>
          </w:p>
        </w:tc>
        <w:tc>
          <w:tcPr>
            <w:tcW w:w="960" w:type="dxa"/>
            <w:tcBorders>
              <w:top w:val="single" w:sz="4" w:space="0" w:color="auto"/>
              <w:left w:val="single" w:sz="4" w:space="0" w:color="auto"/>
              <w:bottom w:val="single" w:sz="4" w:space="0" w:color="auto"/>
              <w:right w:val="single" w:sz="4" w:space="0" w:color="auto"/>
            </w:tcBorders>
          </w:tcPr>
          <w:p w:rsidR="00693767" w:rsidRPr="00B9325B" w:rsidRDefault="00693767" w:rsidP="00483BE9">
            <w:pPr>
              <w:tabs>
                <w:tab w:val="center" w:pos="4320"/>
                <w:tab w:val="right" w:pos="8640"/>
              </w:tabs>
              <w:spacing w:before="120" w:after="120"/>
              <w:jc w:val="center"/>
              <w:rPr>
                <w:rFonts w:ascii=".VnArial" w:hAnsi=".VnArial"/>
                <w:sz w:val="22"/>
                <w:szCs w:val="22"/>
              </w:rPr>
            </w:pPr>
          </w:p>
          <w:p w:rsidR="00483BE9" w:rsidRPr="00B9325B" w:rsidRDefault="00483BE9" w:rsidP="00483BE9">
            <w:pPr>
              <w:tabs>
                <w:tab w:val="center" w:pos="4320"/>
                <w:tab w:val="right" w:pos="8640"/>
              </w:tabs>
              <w:spacing w:before="120" w:after="120"/>
              <w:jc w:val="center"/>
              <w:rPr>
                <w:rFonts w:ascii=".VnArial" w:hAnsi=".VnArial"/>
                <w:sz w:val="22"/>
                <w:szCs w:val="22"/>
              </w:rPr>
            </w:pPr>
            <w:r w:rsidRPr="00B9325B">
              <w:rPr>
                <w:rFonts w:ascii=".VnArial" w:hAnsi=".VnArial"/>
                <w:sz w:val="22"/>
                <w:szCs w:val="22"/>
              </w:rPr>
              <w:t>h</w:t>
            </w:r>
          </w:p>
          <w:p w:rsidR="00483BE9" w:rsidRPr="00B9325B" w:rsidRDefault="00483BE9" w:rsidP="00483BE9">
            <w:pPr>
              <w:tabs>
                <w:tab w:val="center" w:pos="4320"/>
                <w:tab w:val="right" w:pos="8640"/>
              </w:tabs>
              <w:spacing w:before="120" w:after="120"/>
              <w:jc w:val="center"/>
              <w:rPr>
                <w:rFonts w:ascii=".VnArial" w:hAnsi=".VnArial"/>
                <w:sz w:val="22"/>
                <w:szCs w:val="22"/>
              </w:rPr>
            </w:pPr>
            <w:r w:rsidRPr="00B9325B">
              <w:rPr>
                <w:rFonts w:ascii=".VnArial" w:hAnsi=".VnArial"/>
                <w:sz w:val="22"/>
                <w:szCs w:val="22"/>
              </w:rPr>
              <w:t>b</w:t>
            </w:r>
          </w:p>
          <w:p w:rsidR="00483BE9" w:rsidRPr="00B9325B" w:rsidRDefault="00483BE9" w:rsidP="00483BE9">
            <w:pPr>
              <w:tabs>
                <w:tab w:val="center" w:pos="4320"/>
                <w:tab w:val="right" w:pos="8640"/>
              </w:tabs>
              <w:spacing w:before="120" w:after="120"/>
              <w:jc w:val="center"/>
              <w:rPr>
                <w:rFonts w:ascii=".VnArial" w:hAnsi=".VnArial"/>
                <w:sz w:val="22"/>
                <w:szCs w:val="22"/>
              </w:rPr>
            </w:pPr>
            <w:r w:rsidRPr="00B9325B">
              <w:rPr>
                <w:rFonts w:ascii=".VnArial" w:hAnsi=".VnArial"/>
                <w:sz w:val="22"/>
                <w:szCs w:val="22"/>
              </w:rPr>
              <w:t>a</w:t>
            </w:r>
          </w:p>
          <w:p w:rsidR="00483BE9" w:rsidRPr="00B9325B" w:rsidRDefault="00483BE9" w:rsidP="00483BE9">
            <w:pPr>
              <w:tabs>
                <w:tab w:val="center" w:pos="4320"/>
                <w:tab w:val="right" w:pos="8640"/>
              </w:tabs>
              <w:spacing w:before="120" w:after="120"/>
              <w:jc w:val="center"/>
              <w:rPr>
                <w:rFonts w:ascii=".VnArial" w:hAnsi=".VnArial"/>
                <w:sz w:val="22"/>
                <w:szCs w:val="22"/>
              </w:rPr>
            </w:pPr>
            <w:r w:rsidRPr="00B9325B">
              <w:rPr>
                <w:rFonts w:ascii=".VnArial" w:hAnsi=".VnArial"/>
                <w:sz w:val="22"/>
                <w:szCs w:val="22"/>
              </w:rPr>
              <w:t>c</w:t>
            </w:r>
          </w:p>
          <w:p w:rsidR="00483BE9" w:rsidRPr="00B9325B" w:rsidRDefault="00483BE9" w:rsidP="00483BE9">
            <w:pPr>
              <w:tabs>
                <w:tab w:val="center" w:pos="4320"/>
                <w:tab w:val="right" w:pos="8640"/>
              </w:tabs>
              <w:spacing w:before="120" w:after="120"/>
              <w:jc w:val="center"/>
              <w:rPr>
                <w:rFonts w:ascii=".VnArial" w:hAnsi=".VnArial"/>
                <w:sz w:val="22"/>
                <w:szCs w:val="22"/>
              </w:rPr>
            </w:pPr>
            <w:r w:rsidRPr="00B9325B">
              <w:rPr>
                <w:rFonts w:ascii=".VnArial" w:hAnsi=".VnArial"/>
                <w:sz w:val="22"/>
                <w:szCs w:val="22"/>
              </w:rPr>
              <w:t>h</w:t>
            </w:r>
            <w:r w:rsidRPr="00F401A2">
              <w:rPr>
                <w:rFonts w:ascii=".VnArial" w:hAnsi=".VnArial"/>
                <w:sz w:val="22"/>
                <w:szCs w:val="22"/>
                <w:vertAlign w:val="subscript"/>
              </w:rPr>
              <w:t>1</w:t>
            </w:r>
          </w:p>
          <w:p w:rsidR="00483BE9" w:rsidRPr="00B9325B" w:rsidRDefault="00483BE9" w:rsidP="00483BE9">
            <w:pPr>
              <w:tabs>
                <w:tab w:val="center" w:pos="4320"/>
                <w:tab w:val="right" w:pos="8640"/>
              </w:tabs>
              <w:spacing w:before="120" w:after="120"/>
              <w:jc w:val="center"/>
              <w:rPr>
                <w:rFonts w:ascii=".VnArial" w:hAnsi=".VnArial"/>
                <w:sz w:val="22"/>
                <w:szCs w:val="22"/>
              </w:rPr>
            </w:pPr>
            <w:r w:rsidRPr="00B9325B">
              <w:rPr>
                <w:rFonts w:ascii=".VnArial" w:hAnsi=".VnArial"/>
                <w:sz w:val="22"/>
                <w:szCs w:val="22"/>
              </w:rPr>
              <w:t>b</w:t>
            </w:r>
            <w:r w:rsidRPr="00F401A2">
              <w:rPr>
                <w:rFonts w:ascii=".VnArial" w:hAnsi=".VnArial"/>
                <w:sz w:val="22"/>
                <w:szCs w:val="22"/>
                <w:vertAlign w:val="subscript"/>
              </w:rPr>
              <w:t>1</w:t>
            </w:r>
          </w:p>
        </w:tc>
        <w:tc>
          <w:tcPr>
            <w:tcW w:w="1261" w:type="dxa"/>
            <w:tcBorders>
              <w:top w:val="single" w:sz="4" w:space="0" w:color="auto"/>
              <w:left w:val="single" w:sz="4" w:space="0" w:color="auto"/>
              <w:bottom w:val="single" w:sz="4" w:space="0" w:color="auto"/>
              <w:right w:val="single" w:sz="4" w:space="0" w:color="auto"/>
            </w:tcBorders>
          </w:tcPr>
          <w:p w:rsidR="00693767" w:rsidRPr="00B9325B" w:rsidRDefault="00693767" w:rsidP="00483BE9">
            <w:pPr>
              <w:tabs>
                <w:tab w:val="center" w:pos="4320"/>
                <w:tab w:val="right" w:pos="8640"/>
              </w:tabs>
              <w:spacing w:before="120" w:after="120"/>
              <w:jc w:val="center"/>
              <w:rPr>
                <w:rFonts w:ascii=".VnArial" w:hAnsi=".VnArial"/>
                <w:sz w:val="22"/>
                <w:szCs w:val="22"/>
              </w:rPr>
            </w:pPr>
          </w:p>
          <w:p w:rsidR="00483BE9" w:rsidRPr="00B9325B" w:rsidRDefault="00483BE9" w:rsidP="00483BE9">
            <w:pPr>
              <w:tabs>
                <w:tab w:val="center" w:pos="4320"/>
                <w:tab w:val="right" w:pos="8640"/>
              </w:tabs>
              <w:spacing w:before="120" w:after="120"/>
              <w:jc w:val="center"/>
              <w:rPr>
                <w:rFonts w:ascii=".VnArial" w:hAnsi=".VnArial"/>
                <w:sz w:val="22"/>
                <w:szCs w:val="22"/>
              </w:rPr>
            </w:pPr>
            <w:r w:rsidRPr="00B9325B">
              <w:rPr>
                <w:rFonts w:ascii=".VnArial" w:hAnsi=".VnArial"/>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tcPr>
          <w:p w:rsidR="00693767" w:rsidRPr="00B9325B" w:rsidRDefault="00693767" w:rsidP="00483BE9">
            <w:pPr>
              <w:tabs>
                <w:tab w:val="center" w:pos="4320"/>
                <w:tab w:val="right" w:pos="8640"/>
              </w:tabs>
              <w:spacing w:before="120" w:after="120"/>
              <w:jc w:val="center"/>
              <w:rPr>
                <w:rFonts w:ascii=".VnArial" w:hAnsi=".VnArial"/>
                <w:sz w:val="22"/>
                <w:szCs w:val="22"/>
              </w:rPr>
            </w:pPr>
          </w:p>
          <w:p w:rsidR="00483BE9" w:rsidRPr="00B9325B" w:rsidRDefault="00483BE9" w:rsidP="00483BE9">
            <w:pPr>
              <w:tabs>
                <w:tab w:val="center" w:pos="4320"/>
                <w:tab w:val="right" w:pos="8640"/>
              </w:tabs>
              <w:spacing w:before="120" w:after="120"/>
              <w:jc w:val="center"/>
              <w:rPr>
                <w:rFonts w:ascii=".VnArial" w:hAnsi=".VnArial"/>
                <w:sz w:val="22"/>
                <w:szCs w:val="22"/>
              </w:rPr>
            </w:pPr>
            <w:r w:rsidRPr="00B9325B">
              <w:rPr>
                <w:rFonts w:ascii=".VnArial" w:hAnsi=".VnArial"/>
                <w:sz w:val="22"/>
                <w:szCs w:val="22"/>
              </w:rPr>
              <w:t>180</w:t>
            </w:r>
          </w:p>
          <w:p w:rsidR="00483BE9" w:rsidRPr="00B9325B" w:rsidRDefault="00483BE9" w:rsidP="00483BE9">
            <w:pPr>
              <w:tabs>
                <w:tab w:val="center" w:pos="4320"/>
                <w:tab w:val="right" w:pos="8640"/>
              </w:tabs>
              <w:spacing w:before="120" w:after="120"/>
              <w:jc w:val="center"/>
              <w:rPr>
                <w:rFonts w:ascii=".VnArial" w:hAnsi=".VnArial"/>
                <w:sz w:val="22"/>
                <w:szCs w:val="22"/>
              </w:rPr>
            </w:pPr>
            <w:r w:rsidRPr="00B9325B">
              <w:rPr>
                <w:rFonts w:ascii=".VnArial" w:hAnsi=".VnArial"/>
                <w:sz w:val="22"/>
                <w:szCs w:val="22"/>
              </w:rPr>
              <w:t>180</w:t>
            </w:r>
          </w:p>
          <w:p w:rsidR="00483BE9" w:rsidRPr="00B9325B" w:rsidRDefault="00483BE9" w:rsidP="00483BE9">
            <w:pPr>
              <w:tabs>
                <w:tab w:val="center" w:pos="4320"/>
                <w:tab w:val="right" w:pos="8640"/>
              </w:tabs>
              <w:spacing w:before="120" w:after="120"/>
              <w:jc w:val="center"/>
              <w:rPr>
                <w:rFonts w:ascii=".VnArial" w:hAnsi=".VnArial"/>
                <w:sz w:val="22"/>
                <w:szCs w:val="22"/>
              </w:rPr>
            </w:pPr>
            <w:r w:rsidRPr="00B9325B">
              <w:rPr>
                <w:rFonts w:ascii=".VnArial" w:hAnsi=".VnArial"/>
                <w:sz w:val="22"/>
                <w:szCs w:val="22"/>
              </w:rPr>
              <w:t>18</w:t>
            </w:r>
          </w:p>
          <w:p w:rsidR="00483BE9" w:rsidRPr="00B9325B" w:rsidRDefault="00483BE9" w:rsidP="00483BE9">
            <w:pPr>
              <w:tabs>
                <w:tab w:val="center" w:pos="4320"/>
                <w:tab w:val="right" w:pos="8640"/>
              </w:tabs>
              <w:spacing w:before="120" w:after="120"/>
              <w:jc w:val="center"/>
              <w:rPr>
                <w:rFonts w:ascii=".VnArial" w:hAnsi=".VnArial"/>
                <w:sz w:val="22"/>
                <w:szCs w:val="22"/>
              </w:rPr>
            </w:pPr>
            <w:r w:rsidRPr="00B9325B">
              <w:rPr>
                <w:rFonts w:ascii=".VnArial" w:hAnsi=".VnArial"/>
                <w:sz w:val="22"/>
                <w:szCs w:val="22"/>
              </w:rPr>
              <w:t>20</w:t>
            </w:r>
          </w:p>
          <w:p w:rsidR="00483BE9" w:rsidRPr="00B9325B" w:rsidRDefault="00483BE9" w:rsidP="00483BE9">
            <w:pPr>
              <w:tabs>
                <w:tab w:val="center" w:pos="4320"/>
                <w:tab w:val="right" w:pos="8640"/>
              </w:tabs>
              <w:spacing w:before="120" w:after="120"/>
              <w:jc w:val="center"/>
              <w:rPr>
                <w:rFonts w:ascii=".VnArial" w:hAnsi=".VnArial"/>
                <w:sz w:val="22"/>
                <w:szCs w:val="22"/>
              </w:rPr>
            </w:pPr>
            <w:r w:rsidRPr="00B9325B">
              <w:rPr>
                <w:rFonts w:ascii=".VnArial" w:hAnsi=".VnArial"/>
                <w:sz w:val="22"/>
                <w:szCs w:val="22"/>
              </w:rPr>
              <w:t>100</w:t>
            </w:r>
          </w:p>
          <w:p w:rsidR="00483BE9" w:rsidRPr="00B9325B" w:rsidRDefault="00483BE9" w:rsidP="00483BE9">
            <w:pPr>
              <w:tabs>
                <w:tab w:val="center" w:pos="4320"/>
                <w:tab w:val="right" w:pos="8640"/>
              </w:tabs>
              <w:spacing w:before="120" w:after="120"/>
              <w:jc w:val="center"/>
              <w:rPr>
                <w:rFonts w:ascii=".VnArial" w:hAnsi=".VnArial"/>
                <w:sz w:val="22"/>
                <w:szCs w:val="22"/>
              </w:rPr>
            </w:pPr>
            <w:r w:rsidRPr="00B9325B">
              <w:rPr>
                <w:rFonts w:ascii=".VnArial" w:hAnsi=".VnArial"/>
                <w:sz w:val="22"/>
                <w:szCs w:val="22"/>
              </w:rPr>
              <w:t>80</w:t>
            </w:r>
          </w:p>
        </w:tc>
        <w:tc>
          <w:tcPr>
            <w:tcW w:w="657" w:type="dxa"/>
            <w:gridSpan w:val="2"/>
            <w:tcBorders>
              <w:top w:val="single" w:sz="4" w:space="0" w:color="auto"/>
              <w:left w:val="single" w:sz="4" w:space="0" w:color="auto"/>
              <w:bottom w:val="single" w:sz="4" w:space="0" w:color="auto"/>
              <w:right w:val="single" w:sz="4" w:space="0" w:color="auto"/>
            </w:tcBorders>
          </w:tcPr>
          <w:p w:rsidR="00693767" w:rsidRPr="00B9325B" w:rsidRDefault="00693767" w:rsidP="00483BE9">
            <w:pPr>
              <w:tabs>
                <w:tab w:val="center" w:pos="4320"/>
                <w:tab w:val="right" w:pos="8640"/>
              </w:tabs>
              <w:spacing w:before="120" w:after="120"/>
              <w:jc w:val="center"/>
              <w:rPr>
                <w:rFonts w:ascii=".VnArial" w:hAnsi=".VnArial"/>
                <w:sz w:val="22"/>
                <w:szCs w:val="22"/>
              </w:rPr>
            </w:pPr>
          </w:p>
          <w:p w:rsidR="00483BE9" w:rsidRPr="00B9325B" w:rsidRDefault="00483BE9" w:rsidP="00483BE9">
            <w:pPr>
              <w:tabs>
                <w:tab w:val="center" w:pos="4320"/>
                <w:tab w:val="right" w:pos="8640"/>
              </w:tabs>
              <w:spacing w:before="120" w:after="120"/>
              <w:jc w:val="center"/>
              <w:rPr>
                <w:rFonts w:ascii=".VnArial" w:hAnsi=".VnArial"/>
                <w:sz w:val="22"/>
                <w:szCs w:val="22"/>
              </w:rPr>
            </w:pPr>
            <w:r w:rsidRPr="00B9325B">
              <w:rPr>
                <w:rFonts w:ascii=".VnArial" w:hAnsi=".VnArial"/>
                <w:sz w:val="22"/>
                <w:szCs w:val="22"/>
              </w:rPr>
              <w:t>150</w:t>
            </w:r>
          </w:p>
          <w:p w:rsidR="00483BE9" w:rsidRPr="00B9325B" w:rsidRDefault="00483BE9" w:rsidP="00483BE9">
            <w:pPr>
              <w:tabs>
                <w:tab w:val="center" w:pos="4320"/>
                <w:tab w:val="right" w:pos="8640"/>
              </w:tabs>
              <w:spacing w:before="120" w:after="120"/>
              <w:jc w:val="center"/>
              <w:rPr>
                <w:rFonts w:ascii=".VnArial" w:hAnsi=".VnArial"/>
                <w:sz w:val="22"/>
                <w:szCs w:val="22"/>
              </w:rPr>
            </w:pPr>
            <w:r w:rsidRPr="00B9325B">
              <w:rPr>
                <w:rFonts w:ascii=".VnArial" w:hAnsi=".VnArial"/>
                <w:sz w:val="22"/>
                <w:szCs w:val="22"/>
              </w:rPr>
              <w:t>150</w:t>
            </w:r>
          </w:p>
          <w:p w:rsidR="00483BE9" w:rsidRPr="00B9325B" w:rsidRDefault="00483BE9" w:rsidP="00483BE9">
            <w:pPr>
              <w:tabs>
                <w:tab w:val="center" w:pos="4320"/>
                <w:tab w:val="right" w:pos="8640"/>
              </w:tabs>
              <w:spacing w:before="120" w:after="120"/>
              <w:jc w:val="center"/>
              <w:rPr>
                <w:rFonts w:ascii=".VnArial" w:hAnsi=".VnArial"/>
                <w:sz w:val="22"/>
                <w:szCs w:val="22"/>
              </w:rPr>
            </w:pPr>
            <w:r w:rsidRPr="00B9325B">
              <w:rPr>
                <w:rFonts w:ascii=".VnArial" w:hAnsi=".VnArial"/>
                <w:sz w:val="22"/>
                <w:szCs w:val="22"/>
              </w:rPr>
              <w:t>15</w:t>
            </w:r>
          </w:p>
          <w:p w:rsidR="00483BE9" w:rsidRPr="00B9325B" w:rsidRDefault="00483BE9" w:rsidP="00483BE9">
            <w:pPr>
              <w:tabs>
                <w:tab w:val="center" w:pos="4320"/>
                <w:tab w:val="right" w:pos="8640"/>
              </w:tabs>
              <w:spacing w:before="120" w:after="120"/>
              <w:jc w:val="center"/>
              <w:rPr>
                <w:rFonts w:ascii=".VnArial" w:hAnsi=".VnArial"/>
                <w:sz w:val="22"/>
                <w:szCs w:val="22"/>
              </w:rPr>
            </w:pPr>
            <w:r w:rsidRPr="00B9325B">
              <w:rPr>
                <w:rFonts w:ascii=".VnArial" w:hAnsi=".VnArial"/>
                <w:sz w:val="22"/>
                <w:szCs w:val="22"/>
              </w:rPr>
              <w:t>17</w:t>
            </w:r>
          </w:p>
          <w:p w:rsidR="00483BE9" w:rsidRPr="00B9325B" w:rsidRDefault="00483BE9" w:rsidP="00483BE9">
            <w:pPr>
              <w:tabs>
                <w:tab w:val="center" w:pos="4320"/>
                <w:tab w:val="right" w:pos="8640"/>
              </w:tabs>
              <w:spacing w:before="120" w:after="120"/>
              <w:jc w:val="center"/>
              <w:rPr>
                <w:rFonts w:ascii=".VnArial" w:hAnsi=".VnArial"/>
                <w:sz w:val="22"/>
                <w:szCs w:val="22"/>
              </w:rPr>
            </w:pPr>
            <w:r w:rsidRPr="00B9325B">
              <w:rPr>
                <w:rFonts w:ascii=".VnArial" w:hAnsi=".VnArial"/>
                <w:sz w:val="22"/>
                <w:szCs w:val="22"/>
              </w:rPr>
              <w:t>80</w:t>
            </w:r>
          </w:p>
          <w:p w:rsidR="00483BE9" w:rsidRPr="00B9325B" w:rsidRDefault="00483BE9" w:rsidP="00483BE9">
            <w:pPr>
              <w:tabs>
                <w:tab w:val="center" w:pos="4320"/>
                <w:tab w:val="right" w:pos="8640"/>
              </w:tabs>
              <w:spacing w:before="120" w:after="120"/>
              <w:jc w:val="center"/>
              <w:rPr>
                <w:rFonts w:ascii=".VnArial" w:hAnsi=".VnArial"/>
                <w:sz w:val="22"/>
                <w:szCs w:val="22"/>
              </w:rPr>
            </w:pPr>
            <w:r w:rsidRPr="00B9325B">
              <w:rPr>
                <w:rFonts w:ascii=".VnArial" w:hAnsi=".VnArial"/>
                <w:sz w:val="22"/>
                <w:szCs w:val="22"/>
              </w:rPr>
              <w:t>60</w:t>
            </w:r>
          </w:p>
        </w:tc>
        <w:tc>
          <w:tcPr>
            <w:tcW w:w="768" w:type="dxa"/>
            <w:tcBorders>
              <w:top w:val="single" w:sz="4" w:space="0" w:color="auto"/>
              <w:left w:val="single" w:sz="4" w:space="0" w:color="auto"/>
              <w:bottom w:val="single" w:sz="4" w:space="0" w:color="auto"/>
              <w:right w:val="single" w:sz="4" w:space="0" w:color="auto"/>
            </w:tcBorders>
          </w:tcPr>
          <w:p w:rsidR="00693767" w:rsidRPr="00B9325B" w:rsidRDefault="00693767" w:rsidP="00483BE9">
            <w:pPr>
              <w:tabs>
                <w:tab w:val="center" w:pos="4320"/>
                <w:tab w:val="right" w:pos="8640"/>
              </w:tabs>
              <w:spacing w:before="120" w:after="120"/>
              <w:jc w:val="center"/>
              <w:rPr>
                <w:rFonts w:ascii=".VnArial" w:hAnsi=".VnArial"/>
                <w:sz w:val="22"/>
                <w:szCs w:val="22"/>
              </w:rPr>
            </w:pPr>
          </w:p>
          <w:p w:rsidR="00483BE9" w:rsidRPr="00B9325B" w:rsidRDefault="00483BE9" w:rsidP="00483BE9">
            <w:pPr>
              <w:tabs>
                <w:tab w:val="center" w:pos="4320"/>
                <w:tab w:val="right" w:pos="8640"/>
              </w:tabs>
              <w:spacing w:before="120" w:after="120"/>
              <w:jc w:val="center"/>
              <w:rPr>
                <w:rFonts w:ascii=".VnArial" w:hAnsi=".VnArial"/>
                <w:sz w:val="22"/>
                <w:szCs w:val="22"/>
              </w:rPr>
            </w:pPr>
            <w:r w:rsidRPr="00B9325B">
              <w:rPr>
                <w:rFonts w:ascii=".VnArial" w:hAnsi=".VnArial"/>
                <w:sz w:val="22"/>
                <w:szCs w:val="22"/>
              </w:rPr>
              <w:t>120</w:t>
            </w:r>
          </w:p>
          <w:p w:rsidR="00483BE9" w:rsidRPr="00B9325B" w:rsidRDefault="00483BE9" w:rsidP="00483BE9">
            <w:pPr>
              <w:tabs>
                <w:tab w:val="center" w:pos="4320"/>
                <w:tab w:val="right" w:pos="8640"/>
              </w:tabs>
              <w:spacing w:before="120" w:after="120"/>
              <w:jc w:val="center"/>
              <w:rPr>
                <w:rFonts w:ascii=".VnArial" w:hAnsi=".VnArial"/>
                <w:sz w:val="22"/>
                <w:szCs w:val="22"/>
              </w:rPr>
            </w:pPr>
            <w:r w:rsidRPr="00B9325B">
              <w:rPr>
                <w:rFonts w:ascii=".VnArial" w:hAnsi=".VnArial"/>
                <w:sz w:val="22"/>
                <w:szCs w:val="22"/>
              </w:rPr>
              <w:t>120</w:t>
            </w:r>
          </w:p>
          <w:p w:rsidR="00483BE9" w:rsidRPr="00B9325B" w:rsidRDefault="00483BE9" w:rsidP="00483BE9">
            <w:pPr>
              <w:tabs>
                <w:tab w:val="center" w:pos="4320"/>
                <w:tab w:val="right" w:pos="8640"/>
              </w:tabs>
              <w:spacing w:before="120" w:after="120"/>
              <w:jc w:val="center"/>
              <w:rPr>
                <w:rFonts w:ascii=".VnArial" w:hAnsi=".VnArial"/>
                <w:sz w:val="22"/>
                <w:szCs w:val="22"/>
              </w:rPr>
            </w:pPr>
            <w:r w:rsidRPr="00B9325B">
              <w:rPr>
                <w:rFonts w:ascii=".VnArial" w:hAnsi=".VnArial"/>
                <w:sz w:val="22"/>
                <w:szCs w:val="22"/>
              </w:rPr>
              <w:t>12</w:t>
            </w:r>
          </w:p>
          <w:p w:rsidR="00483BE9" w:rsidRPr="00B9325B" w:rsidRDefault="00483BE9" w:rsidP="00483BE9">
            <w:pPr>
              <w:tabs>
                <w:tab w:val="center" w:pos="4320"/>
                <w:tab w:val="right" w:pos="8640"/>
              </w:tabs>
              <w:spacing w:before="120" w:after="120"/>
              <w:jc w:val="center"/>
              <w:rPr>
                <w:rFonts w:ascii=".VnArial" w:hAnsi=".VnArial"/>
                <w:sz w:val="22"/>
                <w:szCs w:val="22"/>
              </w:rPr>
            </w:pPr>
            <w:r w:rsidRPr="00B9325B">
              <w:rPr>
                <w:rFonts w:ascii=".VnArial" w:hAnsi=".VnArial"/>
                <w:sz w:val="22"/>
                <w:szCs w:val="22"/>
              </w:rPr>
              <w:t>14</w:t>
            </w:r>
          </w:p>
          <w:p w:rsidR="00483BE9" w:rsidRPr="00B9325B" w:rsidRDefault="00483BE9" w:rsidP="00483BE9">
            <w:pPr>
              <w:tabs>
                <w:tab w:val="center" w:pos="4320"/>
                <w:tab w:val="right" w:pos="8640"/>
              </w:tabs>
              <w:spacing w:before="120" w:after="120"/>
              <w:jc w:val="center"/>
              <w:rPr>
                <w:rFonts w:ascii=".VnArial" w:hAnsi=".VnArial"/>
                <w:sz w:val="22"/>
                <w:szCs w:val="22"/>
              </w:rPr>
            </w:pPr>
            <w:r w:rsidRPr="00B9325B">
              <w:rPr>
                <w:rFonts w:ascii=".VnArial" w:hAnsi=".VnArial"/>
                <w:sz w:val="22"/>
                <w:szCs w:val="22"/>
              </w:rPr>
              <w:t>70</w:t>
            </w:r>
          </w:p>
          <w:p w:rsidR="00483BE9" w:rsidRPr="00B9325B" w:rsidRDefault="00483BE9" w:rsidP="00483BE9">
            <w:pPr>
              <w:tabs>
                <w:tab w:val="center" w:pos="4320"/>
                <w:tab w:val="right" w:pos="8640"/>
              </w:tabs>
              <w:spacing w:before="120" w:after="120"/>
              <w:jc w:val="center"/>
              <w:rPr>
                <w:rFonts w:ascii=".VnArial" w:hAnsi=".VnArial"/>
                <w:sz w:val="22"/>
                <w:szCs w:val="22"/>
              </w:rPr>
            </w:pPr>
            <w:r w:rsidRPr="00B9325B">
              <w:rPr>
                <w:rFonts w:ascii=".VnArial" w:hAnsi=".VnArial"/>
                <w:sz w:val="22"/>
                <w:szCs w:val="22"/>
              </w:rPr>
              <w:t>50</w:t>
            </w:r>
          </w:p>
        </w:tc>
      </w:tr>
      <w:tr w:rsidR="00483BE9" w:rsidRPr="00483BE9" w:rsidTr="00483BE9">
        <w:trPr>
          <w:trHeight w:val="2678"/>
        </w:trPr>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lastRenderedPageBreak/>
              <w:t>C-1.5</w:t>
            </w: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EE0E2E" w:rsidP="00483BE9">
            <w:pPr>
              <w:tabs>
                <w:tab w:val="center" w:pos="4320"/>
                <w:tab w:val="right" w:pos="8640"/>
              </w:tabs>
              <w:spacing w:before="120" w:after="120"/>
              <w:rPr>
                <w:rFonts w:ascii=".VnArial" w:hAnsi=".VnArial"/>
                <w:bCs/>
                <w:iCs/>
                <w:sz w:val="22"/>
                <w:szCs w:val="22"/>
              </w:rPr>
            </w:pPr>
            <w:r>
              <w:rPr>
                <w:rFonts w:ascii=".VnArial" w:hAnsi=".VnArial"/>
                <w:bCs/>
                <w:iCs/>
                <w:noProof/>
                <w:sz w:val="22"/>
                <w:szCs w:val="22"/>
              </w:rPr>
              <w:pict>
                <v:group id="Group 44872" o:spid="_x0000_s1960" style="position:absolute;margin-left:48.55pt;margin-top:12.35pt;width:165.9pt;height:113.3pt;z-index:251597824;mso-position-horizontal-relative:text;mso-position-vertical-relative:text" coordorigin="3427,1845" coordsize="3318,2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">
                  <v:group id="Group 752" o:spid="_x0000_s1961" style="position:absolute;left:4570;top:2337;width:1260;height:1260" coordorigin="3809,12383" coordsize="126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ElscAAADe&#10;AAAADwAAAAAAAAAAAAAAAACqAgAAZHJzL2Rvd25yZXYueG1sUEsFBgAAAAAEAAQA+gAAAJ4DAAAA&#10;AA==&#10;">
                    <v:rect id="Rectangle 753" o:spid="_x0000_s1962" style="position:absolute;left:3809;top:12383;width:1260;height:126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Xs48gA&#10;AADeAAAADwAAAGRycy9kb3ducmV2LnhtbESPT0sDMRTE70K/Q3iCN5u1rN1227QUQVDEQ//R62Pz&#10;uoluXtZNbNd+elMQPA4z8xtmvuxdI07UBetZwcMwA0FceW25VrDbPt9PQISIrLHxTAp+KMByMbiZ&#10;Y6n9mdd02sRaJAiHEhWYGNtSylAZchiGviVO3tF3DmOSXS11h+cEd40cZdlYOrScFgy29GSo+tx8&#10;OwX9o7nY7cc0FG92dHgt3r+yPY6VurvtVzMQkfr4H/5rv2gFeT4pcrjeSVdAL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dezjyAAAAN4AAAAPAAAAAAAAAAAAAAAAAJgCAABk&#10;cnMvZG93bnJldi54bWxQSwUGAAAAAAQABAD1AAAAjQMAAAAA&#10;"/>
                    <v:shape id="Freeform 754" o:spid="_x0000_s1963" style="position:absolute;left:3947;top:12634;width:883;height:874;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CETcgA&#10;AADeAAAADwAAAGRycy9kb3ducmV2LnhtbESPQWvCQBSE7wX/w/KE3urGqq1EVykBSymC1bTg8Zl9&#10;ZkOzb9PsVuO/7wpCj8PMfMPMl52txYlaXzlWMBwkIIgLpysuFXzmq4cpCB+QNdaOScGFPCwXvbs5&#10;ptqdeUunXShFhLBPUYEJoUml9IUhi37gGuLoHV1rMUTZllK3eI5wW8vHJHmSFiuOCwYbygwV37tf&#10;q2DLm9rl+/xj/Tpa4yH7+XrPzFCp+373MgMRqAv/4Vv7TSsYj6fPE7jeiVdAL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64IRNyAAAAN4AAAAPAAAAAAAAAAAAAAAAAJgCAABk&#10;cnMvZG93bnJldi54bWxQSwUGAAAAAAQABAD1AAAAjQMAAAAA&#10;" path="m,l,788r796,l,xe">
                      <v:path arrowok="t" o:connecttype="custom" o:connectlocs="0,0;0,874;883,874;0,0" o:connectangles="0,0,0,0"/>
                    </v:shape>
                    <v:shape id="Freeform 755" o:spid="_x0000_s1964" style="position:absolute;left:4049;top:12532;width:879;height:874;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vPW8YA&#10;AADeAAAADwAAAGRycy9kb3ducmV2LnhtbESPQWvCQBSE7wX/w/IEb3WjiEp0FbEInoQmgdbbI/tM&#10;QrJv091V03/fLRR6HGbmG2a7H0wnHuR8Y1nBbJqAIC6tbrhSUOSn1zUIH5A1dpZJwTd52O9GL1tM&#10;tX3yOz2yUIkIYZ+igjqEPpXSlzUZ9FPbE0fvZp3BEKWrpHb4jHDTyXmSLKXBhuNCjT0dayrb7G4U&#10;2KJ9W7VfhSuSD5l3WX5prp+k1GQ8HDYgAg3hP/zXPmsFi8V6tYTfO/EKyN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rvPW8YAAADeAAAADwAAAAAAAAAAAAAAAACYAgAAZHJz&#10;L2Rvd25yZXYueG1sUEsFBgAAAAAEAAQA9QAAAIsDAAAAAA==&#10;" path="m,l792,788,792,,,xe">
                      <v:path arrowok="t" o:connecttype="custom" o:connectlocs="0,0;879,874;879,0;0,0" o:connectangles="0,0,0,0"/>
                    </v:shape>
                  </v:group>
                  <v:line id="Line 756" o:spid="_x0000_s1965" style="position:absolute;visibility:visible" from="6355,2259" to="6535,2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E8+ckAAADeAAAADwAAAGRycy9kb3ducmV2LnhtbESPQWvCQBSE7wX/w/KE3urGVqJEV5GW&#10;gvYg1Rbq8Zl9JtHs27C7TdJ/7xYKPQ4z8w2zWPWmFi05X1lWMB4lIIhzqysuFHx+vD7MQPiArLG2&#10;TAp+yMNqObhbYKZtx3tqD6EQEcI+QwVlCE0mpc9LMuhHtiGO3tk6gyFKV0jtsItwU8vHJEmlwYrj&#10;QokNPZeUXw/fRsHu6T1t19u3Tf+1TU/5y/50vHROqfthv56DCNSH//Bfe6MVTCaz6RR+78QrIJc3&#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K2xPPnJAAAA3gAAAA8AAAAA&#10;AAAAAAAAAAAAoQIAAGRycy9kb3ducmV2LnhtbFBLBQYAAAAABAAEAPkAAACXAwAAAAA=&#10;"/>
                  <v:line id="Line 757" o:spid="_x0000_s1966" style="position:absolute;visibility:visible" from="6354,3512" to="6534,3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6oi8YAAADeAAAADwAAAGRycy9kb3ducmV2LnhtbERPz2vCMBS+C/4P4Qm7abpNOqlGkY2B&#10;7jDUCXp8Nm9ttXkpSdZ2//1yGHj8+H4vVr2pRUvOV5YVPE4SEMS51RUXCo5f7+MZCB+QNdaWScEv&#10;eVgth4MFZtp2vKf2EAoRQ9hnqKAMocmk9HlJBv3ENsSR+7bOYIjQFVI77GK4qeVTkqTSYMWxocSG&#10;XkvKb4cfo+DzeZe26+3Hpj9t00v+tr+cr51T6mHUr+cgAvXhLv53b7SC6XT2EvfGO/EKyO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wuqIvGAAAA3gAAAA8AAAAAAAAA&#10;AAAAAAAAoQIAAGRycy9kb3ducmV2LnhtbFBLBQYAAAAABAAEAPkAAACUAwAAAAA=&#10;"/>
                  <v:line id="Line 758" o:spid="_x0000_s1967" style="position:absolute;visibility:visible" from="6447,2259" to="6447,3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NkD8cAAADeAAAADwAAAGRycy9kb3ducmV2LnhtbESPQWvCQBSE74X+h+UJvdWNIlajq5RC&#10;Sy5FasXzM/tMotm3MbvNRn99tyD0OMzMN8xy3ZtadNS6yrKC0TABQZxbXXGhYPf9/jwD4Tyyxtoy&#10;KbiSg/Xq8WGJqbaBv6jb+kJECLsUFZTeN6mULi/JoBvahjh6R9sa9FG2hdQthgg3tRwnyVQarDgu&#10;lNjQW0n5eftjFCTh9iFPMqu6TfZ5Cc0h7MeXoNTToH9dgPDU+//wvZ1pBZPJ7GUOf3fiFZC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r02QPxwAAAN4AAAAPAAAAAAAA&#10;AAAAAAAAAKECAABkcnMvZG93bnJldi54bWxQSwUGAAAAAAQABAD5AAAAlQMAAAAA&#10;">
                    <v:stroke startarrow="block" endarrow="block"/>
                  </v:line>
                  <v:shape id="Text Box 759" o:spid="_x0000_s1968" type="#_x0000_t202" style="position:absolute;left:6565;top:2662;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4jVMUA&#10;AADeAAAADwAAAGRycy9kb3ducmV2LnhtbESPzYrCMBSF9wO+Q7iCuzF1EKnVKCIzIAgytS5cXptr&#10;G2xuOk3U+vaTxcAsD+ePb7nubSMe1HnjWMFknIAgLp02XCk4FV/vKQgfkDU2jknBizysV4O3JWba&#10;PTmnxzFUIo6wz1BBHUKbSenLmiz6sWuJo3d1ncUQZVdJ3eEzjttGfiTJTFo0HB9qbGlbU3k73q2C&#10;zZnzT/NzuHzn19wUxTzh/eym1GjYbxYgAvXhP/zX3mkF02maRoCIE1F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fiNUxQAAAN4AAAAPAAAAAAAAAAAAAAAAAJgCAABkcnMv&#10;ZG93bnJldi54bWxQSwUGAAAAAAQABAD1AAAAigMAAAAA&#10;" filled="f" stroked="f">
                    <v:textbox inset="0,0,0,0">
                      <w:txbxContent>
                        <w:p w:rsidR="00DB54E8" w:rsidRDefault="00DB54E8" w:rsidP="00483BE9">
                          <w:r>
                            <w:t>h</w:t>
                          </w:r>
                        </w:p>
                      </w:txbxContent>
                    </v:textbox>
                  </v:shape>
                  <v:group id="Group 760" o:spid="_x0000_s1969" style="position:absolute;left:4555;top:1845;width:1266;height:408" coordorigin="3794,11891" coordsize="1266,4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obSPXccAAADe&#10;AAAADwAAAAAAAAAAAAAAAACqAgAAZHJzL2Rvd25yZXYueG1sUEsFBgAAAAAEAAQA+gAAAJ4DAAAA&#10;AA==&#10;">
                    <v:line id="Line 761" o:spid="_x0000_s1970" style="position:absolute;visibility:visible" from="3794,12112" to="3794,12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PvRsgAAADeAAAADwAAAGRycy9kb3ducmV2LnhtbESPQWvCQBSE7wX/w/KE3upGKyGkriIt&#10;Be2hqC20x2f2mUSzb8PuNkn/vVsQehxm5htmsRpMIzpyvrasYDpJQBAXVtdcKvj8eH3IQPiArLGx&#10;TAp+ycNqObpbYK5tz3vqDqEUEcI+RwVVCG0upS8qMugntiWO3sk6gyFKV0rtsI9w08hZkqTSYM1x&#10;ocKWnisqLocfo+D9cZd26+3bZvjapsfiZX/8PvdOqfvxsH4CEWgI/+Fbe6MVzOdZNoO/O/EKyOUV&#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BPvRsgAAADeAAAADwAAAAAA&#10;AAAAAAAAAAChAgAAZHJzL2Rvd25yZXYueG1sUEsFBgAAAAAEAAQA+QAAAJYDAAAAAA==&#10;"/>
                    <v:line id="Line 762" o:spid="_x0000_s1971" style="position:absolute;visibility:visible" from="5060,12119" to="5060,1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19K3cgAAADeAAAADwAAAGRycy9kb3ducmV2LnhtbESPQUvDQBSE74L/YXmCN7vRlhDSbEpR&#10;hNaD2Fpoj6/ZZxLNvg27axL/vSsUPA4z8w1TrCbTiYGcby0ruJ8lIIgrq1uuFRzen+8yED4ga+ws&#10;k4If8rAqr68KzLUdeUfDPtQiQtjnqKAJoc+l9FVDBv3M9sTR+7DOYIjS1VI7HCPcdPIhSVJpsOW4&#10;0GBPjw1VX/tvo+B1/pYO6+3LZjpu03P1tDufPken1O3NtF6CCDSF//ClvdEKFossm8PfnXgFZPkL&#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519K3cgAAADeAAAADwAAAAAA&#10;AAAAAAAAAAChAgAAZHJzL2Rvd25yZXYueG1sUEsFBgAAAAAEAAQA+QAAAJYDAAAAAA==&#10;"/>
                    <v:line id="Line 763" o:spid="_x0000_s1972" style="position:absolute;visibility:visible" from="3794,12208" to="5054,12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e7tsYAAADeAAAADwAAAGRycy9kb3ducmV2LnhtbESPQWvCQBSE74X+h+UVequbSpAQXUWE&#10;llxKqRXPz+wziWbfxuw2m/bXu4LQ4zAz3zCL1WhaMVDvGssKXicJCOLS6oYrBbvvt5cMhPPIGlvL&#10;pOCXHKyWjw8LzLUN/EXD1lciQtjlqKD2vsuldGVNBt3EdsTRO9reoI+yr6TuMUS4aeU0SWbSYMNx&#10;ocaONjWV5+2PUZCEv3d5kkUzfBYfl9Adwn56CUo9P43rOQhPo/8P39uFVpCmWZbC7U68AnJ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AHu7bGAAAA3gAAAA8AAAAAAAAA&#10;AAAAAAAAoQIAAGRycy9kb3ducmV2LnhtbFBLBQYAAAAABAAEAPkAAACUAwAAAAA=&#10;">
                      <v:stroke startarrow="block" endarrow="block"/>
                    </v:line>
                    <v:shape id="Text Box 764" o:spid="_x0000_s1973" type="#_x0000_t202" style="position:absolute;left:4348;top:11891;width:141;height:3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CfPcQA&#10;AADeAAAADwAAAGRycy9kb3ducmV2LnhtbESPwWrDMBBE74H+g9hCb7HckKTGjWxKoFB6S1IKvS3W&#10;xjK1VkZSHPvvq0Igx2Fm3jC7erK9GMmHzrGC5ywHQdw43XGr4Ov0vixAhIissXdMCmYKUFcPix2W&#10;2l35QOMxtiJBOJSowMQ4lFKGxpDFkLmBOHln5y3GJH0rtcdrgttervJ8Ky12nBYMDrQ31PweL1bB&#10;y/TtaAi0p5/z2HjTzUX/OSv19Di9vYKINMV7+Nb+0ArW66LYwP+ddAVk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wnz3EAAAA3gAAAA8AAAAAAAAAAAAAAAAAmAIAAGRycy9k&#10;b3ducmV2LnhtbFBLBQYAAAAABAAEAPUAAACJAwAAAAA=&#10;" filled="f" stroked="f">
                      <v:textbox style="mso-fit-shape-to-text:t" inset="0,0,0,0">
                        <w:txbxContent>
                          <w:p w:rsidR="00DB54E8" w:rsidRPr="001E5D0F" w:rsidRDefault="00DB54E8" w:rsidP="00483BE9">
                            <w:pPr>
                              <w:rPr>
                                <w:b/>
                              </w:rPr>
                            </w:pPr>
                            <w:r>
                              <w:t>b</w:t>
                            </w:r>
                          </w:p>
                        </w:txbxContent>
                      </v:textbox>
                    </v:shape>
                  </v:group>
                  <v:group id="Group 765" o:spid="_x0000_s1974" style="position:absolute;left:5635;top:2537;width:615;height:360" coordorigin="4874,12583" coordsize="615,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Ll0XKccAAADe&#10;AAAADwAAAAAAAAAAAAAAAACqAgAAZHJzL2Rvd25yZXYueG1sUEsFBgAAAAAEAAQA+gAAAJ4DAAAA&#10;AA==&#10;">
                    <v:line id="Line 766" o:spid="_x0000_s1975" style="position:absolute;visibility:visible" from="4874,12748" to="5234,12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RM3skAAADeAAAADwAAAGRycy9kb3ducmV2LnhtbESPT0vDQBTE74LfYXmCN7vRljTEbktR&#10;Cq0H6T9oj6/ZZxLNvg27axK/vSsIPQ4z8xtmthhMIzpyvras4HGUgCAurK65VHA8rB4yED4ga2ws&#10;k4If8rCY397MMNe25x11+1CKCGGfo4IqhDaX0hcVGfQj2xJH78M6gyFKV0rtsI9w08inJEmlwZrj&#10;QoUtvVRUfO2/jYL38Tbtlpu39XDapJfidXc5f/ZOqfu7YfkMItAQruH/9lormEyybAp/d+IVkP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hkTN7JAAAA3gAAAA8AAAAA&#10;AAAAAAAAAAAAoQIAAGRycy9kb3ducmV2LnhtbFBLBQYAAAAABAAEAPkAAACXAwAAAAA=&#10;"/>
                    <v:shape id="Text Box 767" o:spid="_x0000_s1976" type="#_x0000_t202" style="position:absolute;left:5309;top:12583;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gvUsMA&#10;AADeAAAADwAAAGRycy9kb3ducmV2LnhtbERPz2vCMBS+D/wfwhO8zdQhUqtRRDYQBFmtB4/P5tkG&#10;m5euiVr/++Uw2PHj+71c97YRD+q8caxgMk5AEJdOG64UnIqv9xSED8gaG8ek4EUe1qvB2xIz7Z6c&#10;0+MYKhFD2GeooA6hzaT0ZU0W/di1xJG7us5iiLCrpO7wGcNtIz+SZCYtGo4NNba0ram8He9WwebM&#10;+af5OVy+82tuimKe8H52U2o07DcLEIH68C/+c++0guk0TePeeCdeAb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QgvUsMAAADeAAAADwAAAAAAAAAAAAAAAACYAgAAZHJzL2Rv&#10;d25yZXYueG1sUEsFBgAAAAAEAAQA9QAAAIgDAAAAAA==&#10;" filled="f" stroked="f">
                      <v:textbox inset="0,0,0,0">
                        <w:txbxContent>
                          <w:p w:rsidR="00DB54E8" w:rsidRDefault="00DB54E8" w:rsidP="00483BE9">
                            <w:r>
                              <w:t>a</w:t>
                            </w:r>
                          </w:p>
                        </w:txbxContent>
                      </v:textbox>
                    </v:shape>
                  </v:group>
                  <v:group id="Group 768" o:spid="_x0000_s1977" style="position:absolute;left:4120;top:2482;width:875;height:435" coordorigin="3359,12528" coordsize="875,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F/Cg1vIAAAA&#10;3gAAAA8AAAAAAAAAAAAAAAAAqgIAAGRycy9kb3ducmV2LnhtbFBLBQYAAAAABAAEAPoAAACfAwAA&#10;AAA=&#10;">
                    <v:shape id="Freeform 769" o:spid="_x0000_s1978" style="position:absolute;left:3514;top:12528;width:720;height:220;visibility:visible;mso-wrap-style:square;v-text-anchor:top" coordsize="54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Bks8cA&#10;AADeAAAADwAAAGRycy9kb3ducmV2LnhtbESPzWrCQBSF94LvMFyhO50oqcTUUaRQKGIX2lJxd8nc&#10;JtHMnTAzmrRP7yyELg/nj2+57k0jbuR8bVnBdJKAIC6srrlU8PX5Ns5A+ICssbFMCn7Jw3o1HCwx&#10;17bjPd0OoRRxhH2OCqoQ2lxKX1Rk0E9sSxy9H+sMhihdKbXDLo6bRs6SZC4N1hwfKmzptaLicrga&#10;BYvvS71z6e45Pc9OH3+cdf643Sj1NOo3LyAC9eE//Gi/awVpmi0iQMSJKCB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wZLPHAAAA3gAAAA8AAAAAAAAAAAAAAAAAmAIAAGRy&#10;cy9kb3ducmV2LnhtbFBLBQYAAAAABAAEAPUAAACMAwAAAAA=&#10;" path="m540,l360,180,,180e" filled="f">
                      <v:path arrowok="t" o:connecttype="custom" o:connectlocs="720,0;480,220;0,220" o:connectangles="0,0,0"/>
                    </v:shape>
                    <v:shape id="Text Box 770" o:spid="_x0000_s1979" type="#_x0000_t202" style="position:absolute;left:3359;top:12603;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sQEsYA&#10;AADeAAAADwAAAGRycy9kb3ducmV2LnhtbESPQWvCQBSE70L/w/KE3nSjiGh0FSkVhEIxxkOPr9ln&#10;sph9m2ZXTf+9Kwgeh5n5hlmuO1uLK7XeOFYwGiYgiAunDZcKjvl2MAPhA7LG2jEp+CcP69Vbb4mp&#10;djfO6HoIpYgQ9ikqqEJoUil9UZFFP3QNcfROrrUYomxLqVu8Rbit5ThJptKi4bhQYUMfFRXnw8Uq&#10;2Pxw9mn+vn/32SkzeT5P+Gt6Vuq9320WIAJ14RV+tndawWQym4/gcSdeAbm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esQEsYAAADeAAAADwAAAAAAAAAAAAAAAACYAgAAZHJz&#10;L2Rvd25yZXYueG1sUEsFBgAAAAAEAAQA9QAAAIsDAAAAAA==&#10;" filled="f" stroked="f">
                      <v:textbox inset="0,0,0,0">
                        <w:txbxContent>
                          <w:p w:rsidR="00DB54E8" w:rsidRDefault="00DB54E8" w:rsidP="00483BE9">
                            <w:r>
                              <w:t>c</w:t>
                            </w:r>
                          </w:p>
                        </w:txbxContent>
                      </v:textbox>
                    </v:shape>
                  </v:group>
                  <v:group id="Group 771" o:spid="_x0000_s1980" style="position:absolute;left:4816;top:2589;width:741;height:763" coordorigin="2612,3274" coordsize="526,5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1L+H98cAAADe&#10;AAAADwAAAAAAAAAAAAAAAACqAgAAZHJzL2Rvd25yZXYueG1sUEsFBgAAAAAEAAQA+gAAAJ4DAAAA&#10;AA==&#10;">
                    <o:lock v:ext="edit" aspectratio="t"/>
                    <v:shape id="Freeform 772" o:spid="_x0000_s1981" style="position:absolute;left:2612;top:3274;width:526;height:522;visibility:visible;mso-wrap-style:none;v-text-anchor:middle" coordsize="484,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mijMcA&#10;AADeAAAADwAAAGRycy9kb3ducmV2LnhtbESP3WrCQBSE7wt9h+UUvClmYxtEU1cpFqEXUjDtAxyz&#10;Jz+YPRt2VxP79F2h4OUwM98wq81oOnEh51vLCmZJCoK4tLrlWsHP9266AOEDssbOMim4kofN+vFh&#10;hbm2Ax/oUoRaRAj7HBU0IfS5lL5syKBPbE8cvco6gyFKV0vtcIhw08mXNJ1Lgy3HhQZ72jZUnoqz&#10;UdB+/Fq/PLkMz7tqf3g+fuHQk1KTp/H9DUSgMdzD/+1PrSDLFstXuN2JV0C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YpoozHAAAA3gAAAA8AAAAAAAAAAAAAAAAAmAIAAGRy&#10;cy9kb3ducmV2LnhtbFBLBQYAAAAABAAEAPUAAACMAwAAAAA=&#10;" path="m80,398r46,-38l142,336r34,-94l184,200r-4,-20l162,146,140,124,130,102,128,76r6,-18l146,40,162,26,190,10,210,4,244,r24,l296,4r24,10l338,24r18,16l368,60r4,20l372,102r-10,20l352,134r-12,8l324,152r-10,14l308,178r-4,20l304,218r4,22l320,284r16,42l358,360r40,38l482,398r2,82l,480,,398r80,xe" fillcolor="black">
                      <v:path arrowok="t" o:connecttype="custom" o:connectlocs="87,433;137,391;154,365;191,263;200,217;196,196;176,159;152,135;141,111;139,83;146,63;159,44;176,28;206,11;228,4;265,0;291,0;322,4;348,15;367,26;387,44;400,65;404,87;404,111;393,133;383,146;370,154;352,165;341,181;335,194;330,215;330,237;335,261;348,309;365,355;389,391;433,433;524,433;526,522;0,522;0,433;87,433" o:connectangles="0,0,0,0,0,0,0,0,0,0,0,0,0,0,0,0,0,0,0,0,0,0,0,0,0,0,0,0,0,0,0,0,0,0,0,0,0,0,0,0,0,0"/>
                      <o:lock v:ext="edit" aspectratio="t"/>
                    </v:shape>
                    <v:group id="_x0000_s1982" style="position:absolute;left:2805;top:3499;width:184;height:16" coordorigin="3040,3458" coordsize="184,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DQauhjIAAAA&#10;3gAAAA8AAAAAAAAAAAAAAAAAqgIAAGRycy9kb3ducmV2LnhtbFBLBQYAAAAABAAEAPoAAACfAwAA&#10;AAA=&#10;">
                      <o:lock v:ext="edit" aspectratio="t"/>
                      <v:shape id="Freeform 774" o:spid="_x0000_s1983" style="position:absolute;left:3040;top:3458;width:184;height:16;visibility:visible;mso-wrap-style:none;v-text-anchor:middle" coordsize="18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EDFMgA&#10;AADeAAAADwAAAGRycy9kb3ducmV2LnhtbESPwW7CMBBE75X4B2srcUHFAUKhKQahoiIO9FDaD1ji&#10;bRwRr6PYDaFfj5GQehzNzBvNYtXZSrTU+NKxgtEwAUGcO11yoeD76/1pDsIHZI2VY1JwIQ+rZe9h&#10;gZl2Z/6k9hAKESHsM1RgQqgzKX1uyKIfupo4ej+usRiibAqpGzxHuK3kOEmepcWS44LBmt4M5afD&#10;r1Ug/8x+kl82g+1xPf5oj+lgNrOkVP+xW7+CCNSF//C9vdMK0nT+MoXbnXgF5PI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kQMUyAAAAN4AAAAPAAAAAAAAAAAAAAAAAJgCAABk&#10;cnMvZG93bnJldi54bWxQSwUGAAAAAAQABAD1AAAAjQMAAAAA&#10;" path="m184,l,,,16r184,e">
                        <v:path arrowok="t" o:connecttype="custom" o:connectlocs="184,0;0,0;0,16;184,16" o:connectangles="0,0,0,0"/>
                        <o:lock v:ext="edit" aspectratio="t"/>
                      </v:shape>
                      <v:line id="Line 775" o:spid="_x0000_s1984" style="position:absolute;visibility:visible" from="3047,3458" to="3059,3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F/mMkAAADeAAAADwAAAGRycy9kb3ducmV2LnhtbESPQWvCQBSE7wX/w/KE3urGVoJNXUVa&#10;CtqDqBXs8Zl9JtHs27C7TdJ/7xYKPQ4z8w0zW/SmFi05X1lWMB4lIIhzqysuFBw+3x+mIHxA1lhb&#10;JgU/5GExH9zNMNO24x21+1CICGGfoYIyhCaT0uclGfQj2xBH72ydwRClK6R22EW4qeVjkqTSYMVx&#10;ocSGXkvKr/tvo2DztE3b5fpj1R/X6Sl/252+Lp1T6n7YL19ABOrDf/ivvdIKJpPpcwq/d+IVkPMb&#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Lxf5jJAAAA3gAAAA8AAAAA&#10;AAAAAAAAAAAAoQIAAGRycy9kb3ducmV2LnhtbFBLBQYAAAAABAAEAPkAAACXAwAAAAA=&#10;">
                        <o:lock v:ext="edit" aspectratio="t"/>
                      </v:line>
                      <v:line id="Line 776" o:spid="_x0000_s1985" style="position:absolute;visibility:visible" from="3066,3458" to="3078,3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3aA8kAAADeAAAADwAAAGRycy9kb3ducmV2LnhtbESPQWvCQBSE7wX/w/KE3urGVlKNriIt&#10;Be2hVFvQ4zP7TKLZt2F3m6T/vlso9DjMzDfMYtWbWrTkfGVZwXiUgCDOra64UPD58XI3BeEDssba&#10;Min4Jg+r5eBmgZm2He+o3YdCRAj7DBWUITSZlD4vyaAf2YY4emfrDIYoXSG1wy7CTS3vkySVBiuO&#10;CyU29FRSft1/GQVvD+9pu96+bvrDNj3lz7vT8dI5pW6H/XoOIlAf/sN/7Y1WMJlMZ4/weydeAbn8&#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292gPJAAAA3gAAAA8AAAAA&#10;AAAAAAAAAAAAoQIAAGRycy9kb3ducmV2LnhtbFBLBQYAAAAABAAEAPkAAACXAwAAAAA=&#10;">
                        <o:lock v:ext="edit" aspectratio="t"/>
                      </v:line>
                      <v:line id="Line 777" o:spid="_x0000_s1986" style="position:absolute;visibility:visible" from="3083,3458" to="3095,3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JOccYAAADeAAAADwAAAGRycy9kb3ducmV2LnhtbERPz2vCMBS+C/4P4Qm7abpNiqtGkY2B&#10;7jDUCXp8Nm9ttXkpSdZ2//1yGHj8+H4vVr2pRUvOV5YVPE4SEMS51RUXCo5f7+MZCB+QNdaWScEv&#10;eVgth4MFZtp2vKf2EAoRQ9hnqKAMocmk9HlJBv3ENsSR+7bOYIjQFVI77GK4qeVTkqTSYMWxocSG&#10;XkvKb4cfo+DzeZe26+3Hpj9t00v+tr+cr51T6mHUr+cgAvXhLv53b7SC6XT2EvfGO/EKyO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wiTnHGAAAA3gAAAA8AAAAAAAAA&#10;AAAAAAAAoQIAAGRycy9kb3ducmV2LnhtbFBLBQYAAAAABAAEAPkAAACUAwAAAAA=&#10;">
                        <o:lock v:ext="edit" aspectratio="t"/>
                      </v:line>
                      <v:line id="Line 778" o:spid="_x0000_s1987" style="position:absolute;visibility:visible" from="3102,3458" to="3114,3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7r6skAAADeAAAADwAAAGRycy9kb3ducmV2LnhtbESPQWvCQBSE7wX/w/KE3urGVoJGV5GW&#10;gvYg1Rbq8Zl9JtHs27C7TdJ/7xYKPQ4z8w2zWPWmFi05X1lWMB4lIIhzqysuFHx+vD5MQfiArLG2&#10;TAp+yMNqObhbYKZtx3tqD6EQEcI+QwVlCE0mpc9LMuhHtiGO3tk6gyFKV0jtsItwU8vHJEmlwYrj&#10;QokNPZeUXw/fRsHu6T1t19u3Tf+1TU/5y/50vHROqfthv56DCNSH//Bfe6MVTCbT2Qx+78QrIJc3&#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Nu6+rJAAAA3gAAAA8AAAAA&#10;AAAAAAAAAAAAoQIAAGRycy9kb3ducmV2LnhtbFBLBQYAAAAABAAEAPkAAACXAwAAAAA=&#10;">
                        <o:lock v:ext="edit" aspectratio="t"/>
                      </v:line>
                      <v:line id="Line 779" o:spid="_x0000_s1988" style="position:absolute;visibility:visible" from="3119,3458" to="3131,3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YbccAAADeAAAADwAAAGRycy9kb3ducmV2LnhtbESPzWrCQBSF94LvMFyhO520ldCmjiIt&#10;BXUhagvt8pq5TaKZO2FmTOLbOwuhy8P545stelOLlpyvLCt4nCQgiHOrKy4UfH99jl9A+ICssbZM&#10;Cq7kYTEfDmaYadvxntpDKEQcYZ+hgjKEJpPS5yUZ9BPbEEfvzzqDIUpXSO2wi+Omlk9JkkqDFceH&#10;Eht6Lyk/Hy5GwfZ5l7bL9WbV/6zTY/6xP/6eOqfUw6hfvoEI1If/8L290gqm09ckAkSciAJyf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Mv9htxwAAAN4AAAAPAAAAAAAA&#10;AAAAAAAAAKECAABkcnMvZG93bnJldi54bWxQSwUGAAAAAAQABAD5AAAAlQMAAAAA&#10;">
                        <o:lock v:ext="edit" aspectratio="t"/>
                      </v:line>
                      <v:line id="Line 780" o:spid="_x0000_s1989" style="position:absolute;visibility:visible" from="3138,3458" to="3150,3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99skAAADeAAAADwAAAGRycy9kb3ducmV2LnhtbESPQWvCQBSE7wX/w/KE3urGVoJNXUVa&#10;CtpDUSvY4zP7TGKzb8PuNkn/vSsUPA4z8w0zW/SmFi05X1lWMB4lIIhzqysuFOy/3h+mIHxA1lhb&#10;JgV/5GExH9zNMNO24y21u1CICGGfoYIyhCaT0uclGfQj2xBH72SdwRClK6R22EW4qeVjkqTSYMVx&#10;ocSGXkvKf3a/RsHn0yZtl+uPVX9Yp8f8bXv8PndOqfthv3wBEagPt/B/e6UVTCbPyRiud+IVkPML&#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GPzffbJAAAA3gAAAA8AAAAA&#10;AAAAAAAAAAAAoQIAAGRycy9kb3ducmV2LnhtbFBLBQYAAAAABAAEAPkAAACXAwAAAAA=&#10;">
                        <o:lock v:ext="edit" aspectratio="t"/>
                      </v:line>
                      <v:line id="Line 781" o:spid="_x0000_s1990" style="position:absolute;visibility:visible" from="3155,3458" to="3167,3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HjgckAAADeAAAADwAAAGRycy9kb3ducmV2LnhtbESPQWvCQBSE7wX/w/KE3upGK8GmriIt&#10;Be2hqBXs8Zl9JtHs27C7TdJ/3y0UPA4z8w0zX/amFi05X1lWMB4lIIhzqysuFBw+3x5mIHxA1lhb&#10;JgU/5GG5GNzNMdO24x21+1CICGGfoYIyhCaT0uclGfQj2xBH72ydwRClK6R22EW4qeUkSVJpsOK4&#10;UGJDLyXl1/23UfDxuE3b1eZ93R836Sl/3Z2+Lp1T6n7Yr55BBOrDLfzfXmsF0+lTMoG/O/EKyMUv&#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Mh44HJAAAA3gAAAA8AAAAA&#10;AAAAAAAAAAAAoQIAAGRycy9kb3ducmV2LnhtbFBLBQYAAAAABAAEAPkAAACXAwAAAAA=&#10;">
                        <o:lock v:ext="edit" aspectratio="t"/>
                      </v:line>
                      <v:line id="Line 782" o:spid="_x0000_s1991" style="position:absolute;visibility:visible" from="3174,3458" to="3186,3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GGskAAADeAAAADwAAAGRycy9kb3ducmV2LnhtbESPQWvCQBSE7wX/w/KE3urGKsGmriIt&#10;Be2hqBXs8Zl9JtHs27C7TdJ/3y0UPA4z8w0zX/amFi05X1lWMB4lIIhzqysuFBw+3x5mIHxA1lhb&#10;JgU/5GG5GNzNMdO24x21+1CICGGfoYIyhCaT0uclGfQj2xBH72ydwRClK6R22EW4qeVjkqTSYMVx&#10;ocSGXkrKr/tvo+Bjsk3b1eZ93R836Sl/3Z2+Lp1T6n7Yr55BBOrDLfzfXmsF0+lTMoG/O/EKyMUv&#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xtRhrJAAAA3gAAAA8AAAAA&#10;AAAAAAAAAAAAoQIAAGRycy9kb3ducmV2LnhtbFBLBQYAAAAABAAEAPkAAACXAwAAAAA=&#10;">
                        <o:lock v:ext="edit" aspectratio="t"/>
                      </v:line>
                      <v:line id="Line 783" o:spid="_x0000_s1992" style="position:absolute;visibility:visible" from="3192,3458" to="3204,3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TebskAAADeAAAADwAAAGRycy9kb3ducmV2LnhtbESPT0vDQBTE74LfYXlCb3ajhtDGbkup&#10;CK0HsX+gPb5mn0ls9m3Y3Sbx27uC4HGYmd8ws8VgGtGR87VlBQ/jBARxYXXNpYLD/vV+AsIHZI2N&#10;ZVLwTR4W89ubGeba9rylbhdKESHsc1RQhdDmUvqiIoN+bFvi6H1aZzBE6UqpHfYRbhr5mCSZNFhz&#10;XKiwpVVFxWV3NQrenz6ybrl5Ww/HTXYuXrbn01fvlBrdDctnEIGG8B/+a6+1gjSdJin83olXQM5/&#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OE3m7JAAAA3gAAAA8AAAAA&#10;AAAAAAAAAAAAoQIAAGRycy9kb3ducmV2LnhtbFBLBQYAAAAABAAEAPkAAACXAwAAAAA=&#10;">
                        <o:lock v:ext="edit" aspectratio="t"/>
                      </v:line>
                      <v:line id="Line 784" o:spid="_x0000_s1993" style="position:absolute;visibility:visible" from="3211,3458" to="3223,3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zIe/XJAAAA3gAAAA8AAAAA&#10;AAAAAAAAAAAAoQIAAGRycy9kb3ducmV2LnhtbFBLBQYAAAAABAAEAPkAAACXAwAAAAA=&#10;">
                        <o:lock v:ext="edit" aspectratio="t"/>
                      </v:line>
                    </v:group>
                  </v:group>
                  <v:group id="Group 785" o:spid="_x0000_s1994" style="position:absolute;left:5082;top:2899;width:530;height:75" coordorigin="5741,1880" coordsize="486,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DVvG+7IAAAA&#10;3gAAAA8AAAAAAAAAAAAAAAAAqgIAAGRycy9kb3ducmV2LnhtbFBLBQYAAAAABAAEAPoAAACfAwAA&#10;AAA=&#10;">
                    <o:lock v:ext="edit" aspectratio="t"/>
                    <v:rect id="Rectangle 786" o:spid="_x0000_s1995" style="position:absolute;left:5741;top:1880;width:486;height: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twGscA&#10;AADeAAAADwAAAGRycy9kb3ducmV2LnhtbESPwW7CMBBE70j9B2sr9QZ2KWpLiEEVCNQeIVy4LfGS&#10;pI3XUWxC6NdjpEo9jmbmjSZd9LYWHbW+cqzheaRAEOfOVFxo2Gfr4TsIH5AN1o5Jw5U8LOYPgxQT&#10;4y68pW4XChEh7BPUUIbQJFL6vCSLfuQa4uidXGsxRNkW0rR4iXBby7FSr9JixXGhxIaWJeU/u7PV&#10;cKzGe/zdZhtlp+uX8NVn3+fDSuunx/5jBiJQH/7Df+1Po2Eymao3uN+JV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rcBrHAAAA3gAAAA8AAAAAAAAAAAAAAAAAmAIAAGRy&#10;cy9kb3ducmV2LnhtbFBLBQYAAAAABAAEAPUAAACMAwAAAAA=&#10;">
                      <o:lock v:ext="edit" aspectratio="t"/>
                    </v:rect>
                    <v:group id="Group 787" o:spid="_x0000_s1996" style="position:absolute;left:5985;top:1884;width:242;height:54" coordorigin="5745,1884" coordsize="242,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u8KgfFAAAA3gAA&#10;AA8AAAAAAAAAAAAAAAAAqgIAAGRycy9kb3ducmV2LnhtbFBLBQYAAAAABAAEAPoAAACcAwAAAAA=&#10;">
                      <o:lock v:ext="edit" aspectratio="t"/>
                      <v:shape id="Freeform 788" o:spid="_x0000_s1997" style="position:absolute;left:5833;top:1886;width:76;height:52;visibility:visible;mso-wrap-style:square;v-text-anchor:top" coordsize="9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8rScYA&#10;AADeAAAADwAAAGRycy9kb3ducmV2LnhtbESP3WoCMRSE74W+QziF3mnSonZ3a5RSKeiF4E8f4LA5&#10;zS5uTpZNqrtv3wiCl8PMfMMsVr1rxIW6UHvW8DpRIIhLb2q2Gn5O3+MMRIjIBhvPpGGgAKvl02iB&#10;hfFXPtDlGK1IEA4FaqhibAspQ1mRwzDxLXHyfn3nMCbZWWk6vCa4a+SbUnPpsOa0UGFLXxWV5+Of&#10;0zCz2/fdEEt1ytb79XnwzvLgtH557j8/QETq4yN8b2+Mhuk0Vznc7qQrIJ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H8rScYAAADeAAAADwAAAAAAAAAAAAAAAACYAgAAZHJz&#10;L2Rvd25yZXYueG1sUEsFBgAAAAAEAAQA9QAAAIsDAAAAAA==&#10;" path="m,c8,4,16,8,24,15v8,7,11,16,22,24c57,47,84,59,91,63e" filled="f" strokeweight="1.5pt">
                        <v:path arrowok="t" o:connecttype="custom" o:connectlocs="0,0;20,12;38,32;76,52" o:connectangles="0,0,0,0"/>
                        <o:lock v:ext="edit" aspectratio="t"/>
                      </v:shape>
                      <v:shape id="Freeform 789" o:spid="_x0000_s1998" style="position:absolute;left:5912;top:1884;width:75;height:53;visibility:visible;mso-wrap-style:square;v-text-anchor:top" coordsize="9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wUCcQA&#10;AADeAAAADwAAAGRycy9kb3ducmV2LnhtbESPy4rCMBSG94LvEI7gTlPFUafTKKIIzkLwMg9waM6k&#10;pc1JaaK2b28WA7P8+W982baztXhS60vHCmbTBARx7nTJRsHP/ThZg/ABWWPtmBT05GG7GQ4yTLV7&#10;8ZWet2BEHGGfooIihCaV0ucFWfRT1xBH79e1FkOUrZG6xVcct7WcJ8lSWiw5PhTY0L6gvLo9rIIP&#10;87069yFP7uvD5VD1zhrurVLjUbf7AhGoC//hv/ZJK1gsPmcRIOJEFJCb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cFAnEAAAA3gAAAA8AAAAAAAAAAAAAAAAAmAIAAGRycy9k&#10;b3ducmV2LnhtbFBLBQYAAAAABAAEAPUAAACJAwAAAAA=&#10;" path="m,c8,4,16,8,24,15v8,7,11,16,22,24c57,47,84,59,91,63e" filled="f" strokeweight="1.5pt">
                        <v:path arrowok="t" o:connecttype="custom" o:connectlocs="0,0;20,13;38,33;75,53" o:connectangles="0,0,0,0"/>
                        <o:lock v:ext="edit" aspectratio="t"/>
                      </v:shape>
                      <v:shape id="Freeform 790" o:spid="_x0000_s1999" style="position:absolute;left:5745;top:1886;width:76;height:52;visibility:visible;mso-wrap-style:square;v-text-anchor:top" coordsize="9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CxksUA&#10;AADeAAAADwAAAGRycy9kb3ducmV2LnhtbESP3YrCMBSE74V9h3AWvNO0oq52jbIoC3oh+LMPcGiO&#10;abE5KU3U9u03guDlMDPfMItVaytxp8aXjhWkwwQEce50yUbB3/l3MAPhA7LGyjEp6MjDavnRW2Cm&#10;3YOPdD8FIyKEfYYKihDqTEqfF2TRD11NHL2LayyGKBsjdYOPCLeVHCXJVFosOS4UWNO6oPx6ulkF&#10;E7P72nchT86zzWFz7Zw13Fml+p/tzzeIQG14h1/trVYwHs/TFJ534hW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LGSxQAAAN4AAAAPAAAAAAAAAAAAAAAAAJgCAABkcnMv&#10;ZG93bnJldi54bWxQSwUGAAAAAAQABAD1AAAAigMAAAAA&#10;" path="m,c8,4,16,8,24,15v8,7,11,16,22,24c57,47,84,59,91,63e" filled="f" strokeweight="1.5pt">
                        <v:path arrowok="t" o:connecttype="custom" o:connectlocs="0,0;20,12;38,32;76,52" o:connectangles="0,0,0,0"/>
                        <o:lock v:ext="edit" aspectratio="t"/>
                      </v:shape>
                    </v:group>
                    <v:group id="Group 791" o:spid="_x0000_s2000" style="position:absolute;left:5745;top:1884;width:242;height:54" coordorigin="5745,1884" coordsize="242,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z42LMMcAAADe&#10;AAAADwAAAAAAAAAAAAAAAACqAgAAZHJzL2Rvd25yZXYueG1sUEsFBgAAAAAEAAQA+gAAAJ4DAAAA&#10;AA==&#10;">
                      <o:lock v:ext="edit" aspectratio="t"/>
                      <v:shape id="Freeform 792" o:spid="_x0000_s2001" style="position:absolute;left:5833;top:1886;width:76;height:52;visibility:visible;mso-wrap-style:square;v-text-anchor:top" coordsize="9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6KfsUA&#10;AADeAAAADwAAAGRycy9kb3ducmV2LnhtbESP3YrCMBSE74V9h3AWvNPUv1WrUWRlQS+E9ecBDs0x&#10;LTYnpclq+/YbQfBymJlvmOW6saW4U+0LxwoG/QQEceZ0wUbB5fzTm4HwAVlj6ZgUtORhvfroLDHV&#10;7sFHup+CERHCPkUFeQhVKqXPcrLo+64ijt7V1RZDlLWRusZHhNtSDpPkS1osOC7kWNF3Ttnt9GcV&#10;TMx+emhDlpxn29/trXXWcGuV6n42mwWIQE14h1/tnVYwHs8HI3jeiVdAr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Top+xQAAAN4AAAAPAAAAAAAAAAAAAAAAAJgCAABkcnMv&#10;ZG93bnJldi54bWxQSwUGAAAAAAQABAD1AAAAigMAAAAA&#10;" path="m,c8,4,16,8,24,15v8,7,11,16,22,24c57,47,84,59,91,63e" filled="f" strokeweight="1.5pt">
                        <v:path arrowok="t" o:connecttype="custom" o:connectlocs="0,0;20,12;38,32;76,52" o:connectangles="0,0,0,0"/>
                        <o:lock v:ext="edit" aspectratio="t"/>
                      </v:shape>
                      <v:shape id="Freeform 793" o:spid="_x0000_s2002" style="position:absolute;left:5912;top:1884;width:75;height:53;visibility:visible;mso-wrap-style:square;v-text-anchor:top" coordsize="9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cSCsYA&#10;AADeAAAADwAAAGRycy9kb3ducmV2LnhtbESPwWrDMBBE74X8g9hAbo3s4jaJE9mEmkJ7KLRJPmCx&#10;NrKJtTKWkth/XxUKPQ4z84bZlaPtxI0G3zpWkC4TEMS10y0bBafj2+MahA/IGjvHpGAiD2Uxe9hh&#10;rt2dv+l2CEZECPscFTQh9LmUvm7Iol+6njh6ZzdYDFEORuoB7xFuO/mUJC/SYstxocGeXhuqL4er&#10;VfBsPlafU6iT47r6qi6Ts4Ynq9RiPu63IAKN4T/8137XCrJsk2bweydeAVn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6cSCsYAAADeAAAADwAAAAAAAAAAAAAAAACYAgAAZHJz&#10;L2Rvd25yZXYueG1sUEsFBgAAAAAEAAQA9QAAAIsDAAAAAA==&#10;" path="m,c8,4,16,8,24,15v8,7,11,16,22,24c57,47,84,59,91,63e" filled="f" strokeweight="1.5pt">
                        <v:path arrowok="t" o:connecttype="custom" o:connectlocs="0,0;20,13;38,33;75,53" o:connectangles="0,0,0,0"/>
                        <o:lock v:ext="edit" aspectratio="t"/>
                      </v:shape>
                      <v:shape id="Freeform 794" o:spid="_x0000_s2003" style="position:absolute;left:5745;top:1886;width:76;height:52;visibility:visible;mso-wrap-style:square;v-text-anchor:top" coordsize="9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u3kcQA&#10;AADeAAAADwAAAGRycy9kb3ducmV2LnhtbESP0YrCMBRE3xf8h3AF39bURV2tRlkUQR8EV/2AS3NN&#10;i81NaaK2f28EwcdhZs4w82VjS3Gn2heOFQz6CQjizOmCjYLzafM9AeEDssbSMSloycNy0fmaY6rd&#10;g//pfgxGRAj7FBXkIVSplD7LyaLvu4o4ehdXWwxR1kbqGh8Rbkv5kyRjabHguJBjRaucsuvxZhWM&#10;zO5334YsOU3Wh/W1ddZwa5XqdZu/GYhATfiE3+2tVjAcTgcjeN2JV0A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rt5HEAAAA3gAAAA8AAAAAAAAAAAAAAAAAmAIAAGRycy9k&#10;b3ducmV2LnhtbFBLBQYAAAAABAAEAPUAAACJAwAAAAA=&#10;" path="m,c8,4,16,8,24,15v8,7,11,16,22,24c57,47,84,59,91,63e" filled="f" strokeweight="1.5pt">
                        <v:path arrowok="t" o:connecttype="custom" o:connectlocs="0,0;20,12;38,32;76,52" o:connectangles="0,0,0,0"/>
                        <o:lock v:ext="edit" aspectratio="t"/>
                      </v:shape>
                    </v:group>
                  </v:group>
                  <v:group id="_x0000_s2004" style="position:absolute;left:3607;top:2671;width:186;height:656" coordorigin="2893,9689" coordsize="21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sLaNM8cAAADe&#10;AAAADwAAAAAAAAAAAAAAAACqAgAAZHJzL2Rvd25yZXYueG1sUEsFBgAAAAAEAAQA+gAAAJ4DAAAA&#10;AA==&#10;">
                    <v:line id="Line 796" o:spid="_x0000_s2005" style="position:absolute;visibility:visible" from="2893,9689" to="3073,9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WxMkAAADeAAAADwAAAGRycy9kb3ducmV2LnhtbESPQWvCQBSE70L/w/IK3nRjK2lNXUVa&#10;CtqDqBXa4zP7mqTNvg272yT+e1co9DjMzDfMfNmbWrTkfGVZwWScgCDOra64UHB8fx09gvABWWNt&#10;mRScycNycTOYY6Ztx3tqD6EQEcI+QwVlCE0mpc9LMujHtiGO3pd1BkOUrpDaYRfhppZ3SZJKgxXH&#10;hRIbei4p/zn8GgXb+13arjZv6/5jk57yl/3p87tzSg1v+9UTiEB9+A//tddawXQ6mzzA9U68AnJx&#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aP1sTJAAAA3gAAAA8AAAAA&#10;AAAAAAAAAAAAoQIAAGRycy9kb3ducmV2LnhtbFBLBQYAAAAABAAEAPkAAACXAwAAAAA=&#10;"/>
                    <v:line id="Line 797" o:spid="_x0000_s2006" style="position:absolute;visibility:visible" from="2923,10924" to="3103,10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BCtsYAAADeAAAADwAAAGRycy9kb3ducmV2LnhtbERPz2vCMBS+C/sfwhvspqlOylaNIo6B&#10;ehjqBtvx2TzbavNSkth2//1yGHj8+H7Pl72pRUvOV5YVjEcJCOLc6ooLBV+f78MXED4ga6wtk4Jf&#10;8rBcPAzmmGnb8YHaYyhEDGGfoYIyhCaT0uclGfQj2xBH7mydwRChK6R22MVwU8tJkqTSYMWxocSG&#10;1iXl1+PNKPh43qftarvb9N/b9JS/HU4/l84p9fTYr2YgAvXhLv53b7SC6fR1HPfGO/EK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cQQrbGAAAA3gAAAA8AAAAAAAAA&#10;AAAAAAAAoQIAAGRycy9kb3ducmV2LnhtbFBLBQYAAAAABAAEAPkAAACUAwAAAAA=&#10;"/>
                    <v:line id="Line 798" o:spid="_x0000_s2007" style="position:absolute;visibility:visible" from="2985,9689" to="2985,10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2OMsYAAADeAAAADwAAAGRycy9kb3ducmV2LnhtbESPQWvCQBSE7wX/w/IEb3WjSKnRVUSw&#10;5CKlKp6f2WcSzb6N2W027a/vFgo9DjPzDbNc96YWHbWusqxgMk5AEOdWV1woOB13z68gnEfWWFsm&#10;BV/kYL0aPC0x1TbwB3UHX4gIYZeigtL7JpXS5SUZdGPbEEfvaluDPsq2kLrFEOGmltMkeZEGK44L&#10;JTa0LSm/Hz6NgiR8v8mbzKruPds/QnMJ5+kjKDUa9psFCE+9/w//tTOtYDabT+bweydeAbn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DtjjLGAAAA3gAAAA8AAAAAAAAA&#10;AAAAAAAAoQIAAGRycy9kb3ducmV2LnhtbFBLBQYAAAAABAAEAPkAAACUAwAAAAA=&#10;">
                      <v:stroke startarrow="block" endarrow="block"/>
                    </v:line>
                  </v:group>
                  <v:shape id="Text Box 799" o:spid="_x0000_s2008" type="#_x0000_t202" style="position:absolute;left:3427;top:2824;width:361;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z88QA&#10;AADeAAAADwAAAGRycy9kb3ducmV2LnhtbESPzYrCMBSF98K8Q7iCO00VEa1GkWEEQRim1oXLa3Nt&#10;g81Np4la336yGHB5OH98q01na/Gg1hvHCsajBARx4bThUsEp3w3nIHxA1lg7JgUv8rBZf/RWmGr3&#10;5Iwex1CKOMI+RQVVCE0qpS8qsuhHriGO3tW1FkOUbSl1i884bms5SZKZtGg4PlTY0GdFxe14twq2&#10;Z86+zO/35Se7ZibPFwkfZjelBv1uuwQRqAvv8H97rxVMp4tJBIg4EQX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5c/PEAAAA3gAAAA8AAAAAAAAAAAAAAAAAmAIAAGRycy9k&#10;b3ducmV2LnhtbFBLBQYAAAAABAAEAPUAAACJAwAAAAA=&#10;" filled="f" stroked="f">
                    <v:textbox inset="0,0,0,0">
                      <w:txbxContent>
                        <w:p w:rsidR="00DB54E8" w:rsidRDefault="00DB54E8" w:rsidP="00483BE9">
                          <w:r>
                            <w:t>h</w:t>
                          </w:r>
                          <w:r w:rsidRPr="00453462">
                            <w:rPr>
                              <w:vertAlign w:val="subscript"/>
                            </w:rPr>
                            <w:t>1</w:t>
                          </w:r>
                        </w:p>
                      </w:txbxContent>
                    </v:textbox>
                  </v:shape>
                  <v:group id="Group 800" o:spid="_x0000_s2009" style="position:absolute;left:5049;top:3660;width:181;height:721;rotation:90" coordorigin="2893,9689" coordsize="21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HxrhxgAAAN4A&#10;AAAPAAAAAAAAAAAAAAAAAKoCAABkcnMvZG93bnJldi54bWxQSwUGAAAAAAQABAD6AAAAnQMAAAAA&#10;">
                    <v:line id="Line 801" o:spid="_x0000_s2010" style="position:absolute;visibility:visible" from="2893,9689" to="3073,9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JS/4ckAAADeAAAADwAAAGRycy9kb3ducmV2LnhtbESPQUvDQBSE74L/YXlCb3ZjWkKN3Zai&#10;FFoP0lZBj6/ZZxLNvg272yT++25B6HGYmW+Y+XIwjejI+dqygodxAoK4sLrmUsHH+/p+BsIHZI2N&#10;ZVLwRx6Wi9ubOeba9ryn7hBKESHsc1RQhdDmUvqiIoN+bFvi6H1bZzBE6UqpHfYRbhqZJkkmDdYc&#10;Fyps6bmi4vdwMgreJrusW21fN8PnNjsWL/vj10/vlBrdDasnEIGGcA3/tzdawXT6mKZwuROvgFyc&#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NiUv+HJAAAA3gAAAA8AAAAA&#10;AAAAAAAAAAAAoQIAAGRycy9kb3ducmV2LnhtbFBLBQYAAAAABAAEAPkAAACXAwAAAAA=&#10;"/>
                    <v:line id="Line 802" o:spid="_x0000_s2011" style="position:absolute;visibility:visible" from="2923,10924" to="3103,10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gaeskAAADeAAAADwAAAGRycy9kb3ducmV2LnhtbESPQWvCQBSE70L/w/IKvemmKqFNXUUs&#10;BfVQ1Bb0+My+JqnZt2F3m8R/3y0UPA4z8w0zW/SmFi05X1lW8DhKQBDnVldcKPj8eBs+gfABWWNt&#10;mRRcycNifjeYYaZtx3tqD6EQEcI+QwVlCE0mpc9LMuhHtiGO3pd1BkOUrpDaYRfhppbjJEmlwYrj&#10;QokNrUrKL4cfo+B9skvb5Wa77o+b9Jy/7s+n784p9XDfL19ABOrDLfzfXmsF0+nzeAJ/d+IVkP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LfYGnrJAAAA3gAAAA8AAAAA&#10;AAAAAAAAAAAAoQIAAGRycy9kb3ducmV2LnhtbFBLBQYAAAAABAAEAPkAAACXAwAAAAA=&#10;"/>
                    <v:line id="Line 803" o:spid="_x0000_s2012" style="position:absolute;flip:y;visibility:visible" from="2985,9689" to="2985,10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UE3scAAADeAAAADwAAAGRycy9kb3ducmV2LnhtbESPT2vCQBTE74V+h+UVeim60QaJqavU&#10;akDwYvxzf2Rfk9Ds2yW71fTbd4VCj8PM/IZZrAbTiSv1vrWsYDJOQBBXVrdcKzifilEGwgdkjZ1l&#10;UvBDHlbLx4cF5treuKTrMdQiQtjnqKAJweVS+qohg35sHXH0Pm1vMETZ11L3eItw08lpksykwZbj&#10;QoOOPhqqvo7fRsHL63bjXJYVRbmx7cFdtuV6f1bq+Wl4fwMRaAj/4b/2TitI0/k0hfudeAXk8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xQTexwAAAN4AAAAPAAAAAAAA&#10;AAAAAAAAAKECAABkcnMvZG93bnJldi54bWxQSwUGAAAAAAQABAD5AAAAlQMAAAAA&#10;">
                      <v:stroke startarrow="block" endarrow="block"/>
                    </v:line>
                  </v:group>
                  <v:shape id="Text Box 804" o:spid="_x0000_s2013" type="#_x0000_t202" style="position:absolute;left:5056;top:3697;width:361;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7Qa8cA&#10;AADeAAAADwAAAGRycy9kb3ducmV2LnhtbESPQWvCQBSE7wX/w/IKvdVNRaVGNyLSQkEoxvTQ4zP7&#10;kixm36bZrcZ/7xaEHoeZ+YZZrQfbijP13jhW8DJOQBCXThuuFXwV78+vIHxA1tg6JgVX8rDORg8r&#10;TLW7cE7nQ6hFhLBPUUETQpdK6cuGLPqx64ijV7neYoiyr6Xu8RLhtpWTJJlLi4bjQoMdbRsqT4df&#10;q2Dzzfmb+fk87vMqN0WxSHg3Pyn19DhsliACDeE/fG9/aAXT6WIyg7878QrI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eO0GvHAAAA3gAAAA8AAAAAAAAAAAAAAAAAmAIAAGRy&#10;cy9kb3ducmV2LnhtbFBLBQYAAAAABAAEAPUAAACMAwAAAAA=&#10;" filled="f" stroked="f">
                    <v:textbox inset="0,0,0,0">
                      <w:txbxContent>
                        <w:p w:rsidR="00DB54E8" w:rsidRDefault="00DB54E8" w:rsidP="00483BE9">
                          <w:r>
                            <w:t>b</w:t>
                          </w:r>
                          <w:r w:rsidRPr="00453462">
                            <w:rPr>
                              <w:vertAlign w:val="subscript"/>
                            </w:rPr>
                            <w:t>1</w:t>
                          </w:r>
                        </w:p>
                      </w:txbxContent>
                    </v:textbox>
                  </v:shape>
                </v:group>
              </w:pict>
            </w:r>
            <w:r w:rsidR="00483BE9" w:rsidRPr="00483BE9">
              <w:rPr>
                <w:rFonts w:ascii=".VnArial" w:hAnsi=".VnArial"/>
                <w:bCs/>
                <w:iCs/>
                <w:sz w:val="22"/>
                <w:szCs w:val="22"/>
              </w:rPr>
              <w:t>CÊm buéc tµu thuyÒn</w:t>
            </w:r>
          </w:p>
          <w:p w:rsidR="00483BE9" w:rsidRPr="00483BE9" w:rsidRDefault="00483BE9" w:rsidP="00483BE9">
            <w:pPr>
              <w:tabs>
                <w:tab w:val="center" w:pos="4320"/>
                <w:tab w:val="right" w:pos="8640"/>
              </w:tabs>
              <w:spacing w:before="120" w:after="120"/>
              <w:rPr>
                <w:rFonts w:ascii=".VnArial" w:hAnsi=".VnArial"/>
                <w:bCs/>
                <w:iCs/>
                <w:sz w:val="22"/>
                <w:szCs w:val="22"/>
              </w:rPr>
            </w:pP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F401A2" w:rsidP="00483BE9">
            <w:pPr>
              <w:tabs>
                <w:tab w:val="center" w:pos="4320"/>
                <w:tab w:val="right" w:pos="8640"/>
              </w:tabs>
              <w:spacing w:before="120" w:after="120"/>
              <w:jc w:val="center"/>
              <w:rPr>
                <w:rFonts w:ascii=".VnArial" w:hAnsi=".VnArial"/>
                <w:color w:val="000000"/>
                <w:sz w:val="22"/>
                <w:szCs w:val="22"/>
              </w:rPr>
            </w:pPr>
            <w:r>
              <w:rPr>
                <w:rFonts w:ascii=".VnArial" w:hAnsi=".VnArial"/>
                <w:color w:val="000000"/>
                <w:sz w:val="22"/>
                <w:szCs w:val="22"/>
              </w:rPr>
              <w:t>h</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b</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a</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c</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b</w:t>
            </w:r>
            <w:r w:rsidRPr="00F401A2">
              <w:rPr>
                <w:rFonts w:ascii=".VnArial" w:hAnsi=".VnArial"/>
                <w:color w:val="000000"/>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h</w:t>
            </w:r>
            <w:r w:rsidRPr="00F401A2">
              <w:rPr>
                <w:rFonts w:ascii=".VnArial" w:hAnsi=".VnArial"/>
                <w:color w:val="000000"/>
                <w:sz w:val="22"/>
                <w:szCs w:val="22"/>
                <w:vertAlign w:val="subscript"/>
              </w:rPr>
              <w:t>1</w:t>
            </w: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20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100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80</w:t>
            </w:r>
          </w:p>
        </w:tc>
        <w:tc>
          <w:tcPr>
            <w:tcW w:w="657"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17</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60</w:t>
            </w:r>
          </w:p>
        </w:tc>
        <w:tc>
          <w:tcPr>
            <w:tcW w:w="76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14</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70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50</w:t>
            </w:r>
          </w:p>
        </w:tc>
      </w:tr>
      <w:tr w:rsidR="00483BE9" w:rsidRPr="00483BE9" w:rsidTr="00483BE9">
        <w:trPr>
          <w:trHeight w:val="2782"/>
        </w:trPr>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C-1.6</w:t>
            </w: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EE0E2E" w:rsidP="00483BE9">
            <w:pPr>
              <w:tabs>
                <w:tab w:val="center" w:pos="4320"/>
                <w:tab w:val="right" w:pos="8640"/>
              </w:tabs>
              <w:spacing w:before="120" w:after="120"/>
              <w:rPr>
                <w:rFonts w:ascii=".VnArial" w:hAnsi=".VnArial"/>
                <w:bCs/>
                <w:iCs/>
                <w:sz w:val="22"/>
                <w:szCs w:val="22"/>
              </w:rPr>
            </w:pPr>
            <w:r>
              <w:rPr>
                <w:rFonts w:ascii=".VnArial" w:hAnsi=".VnArial"/>
                <w:bCs/>
                <w:iCs/>
                <w:noProof/>
                <w:sz w:val="22"/>
                <w:szCs w:val="22"/>
              </w:rPr>
              <w:pict>
                <v:group id="Group 44830" o:spid="_x0000_s2014" style="position:absolute;margin-left:42.9pt;margin-top:15.25pt;width:168pt;height:113.7pt;z-index:251599872;mso-position-horizontal-relative:text;mso-position-vertical-relative:text" coordorigin="3314,4591" coordsize="3360,2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">
                  <v:group id="Group 806" o:spid="_x0000_s2015" style="position:absolute;left:4049;top:4591;width:2625;height:1752" coordorigin="3428,5149" coordsize="2625,17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AgtGuscAAADe&#10;AAAADwAAAAAAAAAAAAAAAACqAgAAZHJzL2Rvd25yZXYueG1sUEsFBgAAAAAEAAQA+gAAAJ4DAAAA&#10;AA==&#10;">
                    <v:group id="Group 807" o:spid="_x0000_s2016" style="position:absolute;left:3878;top:5641;width:1260;height:1260" coordorigin="3809,12383" coordsize="126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8tnYzccAAADe&#10;AAAADwAAAAAAAAAAAAAAAACqAgAAZHJzL2Rvd25yZXYueG1sUEsFBgAAAAAEAAQA+gAAAJ4DAAAA&#10;AA==&#10;">
                      <v:rect id="Rectangle 808" o:spid="_x0000_s2017" style="position:absolute;left:3809;top:12383;width:1260;height:126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bNV8gA&#10;AADeAAAADwAAAGRycy9kb3ducmV2LnhtbESPT2sCMRTE74V+h/AEbzXrn6rdGqUIQqV4UFt6fWxe&#10;N2k3L9tN1NVP3whCj8PM/IaZLVpXiSM1wXpW0O9lIIgLry2XCt73q4cpiBCRNVaeScGZAizm93cz&#10;zLU/8ZaOu1iKBOGQowITY51LGQpDDkPP18TJ+/KNw5hkU0rd4CnBXSUHWTaWDi2nBYM1LQ0VP7uD&#10;U9A+movdfz+FyZsdfK4nm9/sA8dKdTvtyzOISG38D9/ar1rBaDQdDuF6J10BOf8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9s1XyAAAAN4AAAAPAAAAAAAAAAAAAAAAAJgCAABk&#10;cnMvZG93bnJldi54bWxQSwUGAAAAAAQABAD1AAAAjQMAAAAA&#10;"/>
                      <v:shape id="Freeform 809" o:spid="_x0000_s2018" style="position:absolute;left:3947;top:12634;width:883;height:874;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aYFscA&#10;AADeAAAADwAAAGRycy9kb3ducmV2LnhtbESPQWvCQBSE70L/w/IKvenGGopEV5FApRSh1Sh4fGaf&#10;2WD2bcxuNf333UKhx2FmvmHmy9424kadrx0rGI8SEMSl0zVXCvbF63AKwgdkjY1jUvBNHpaLh8Ec&#10;M+3uvKXbLlQiQthnqMCE0GZS+tKQRT9yLXH0zq6zGKLsKqk7vEe4beRzkrxIizXHBYMt5YbKy+7L&#10;KtjyR+OKY/G5WU82eMqvh/fcjJV6euxXMxCB+vAf/mu/aQVpOp2k8HsnXg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PGmBbHAAAA3gAAAA8AAAAAAAAAAAAAAAAAmAIAAGRy&#10;cy9kb3ducmV2LnhtbFBLBQYAAAAABAAEAPUAAACMAwAAAAA=&#10;" path="m,l,788r796,l,xe">
                        <v:path arrowok="t" o:connecttype="custom" o:connectlocs="0,0;0,874;883,874;0,0" o:connectangles="0,0,0,0"/>
                      </v:shape>
                      <v:shape id="Freeform 810" o:spid="_x0000_s2019" style="position:absolute;left:4049;top:12532;width:879;height:874;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Po7McA&#10;AADeAAAADwAAAGRycy9kb3ducmV2LnhtbESPQWvCQBSE74L/YXlCb7qxtVZSV5GWgqeCSaB6e2Rf&#10;k5Ds23R3q/Hfd4WCx2FmvmHW28F04kzON5YVzGcJCOLS6oYrBUX+MV2B8AFZY2eZFFzJw3YzHq0x&#10;1fbCBzpnoRIRwj5FBXUIfSqlL2sy6Ge2J47et3UGQ5SuktrhJcJNJx+TZCkNNhwXauzpraayzX6N&#10;Alu07y/tT+GK5EvmXZZ/NqcjKfUwGXavIAIN4R7+b++1gsVi9fQMtzvxCsjN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D6OzHAAAA3gAAAA8AAAAAAAAAAAAAAAAAmAIAAGRy&#10;cy9kb3ducmV2LnhtbFBLBQYAAAAABAAEAPUAAACMAwAAAAA=&#10;" path="m,l792,788,792,,,xe">
                        <v:path arrowok="t" o:connecttype="custom" o:connectlocs="0,0;879,874;879,0;0,0" o:connectangles="0,0,0,0"/>
                      </v:shape>
                    </v:group>
                    <v:group id="Group 811" o:spid="_x0000_s2020" style="position:absolute;left:5663;top:5563;width:390;height:1260" coordorigin="5594,12305" coordsize="39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eLezscAAADe&#10;AAAADwAAAAAAAAAAAAAAAACqAgAAZHJzL2Rvd25yZXYueG1sUEsFBgAAAAAEAAQA+gAAAJ4DAAAA&#10;AA==&#10;">
                      <v:line id="Line 812" o:spid="_x0000_s2021" style="position:absolute;visibility:visible" from="5594,12305" to="5774,12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9uFOckAAADeAAAADwAAAGRycy9kb3ducmV2LnhtbESPQWvCQBSE7wX/w/KE3urGKqlEV5GK&#10;oD2Uagv1+Mw+k2j2bdjdJum/7xYKPQ4z8w2zWPWmFi05X1lWMB4lIIhzqysuFHy8bx9mIHxA1lhb&#10;JgXf5GG1HNwtMNO24wO1x1CICGGfoYIyhCaT0uclGfQj2xBH72KdwRClK6R22EW4qeVjkqTSYMVx&#10;ocSGnkvKb8cvo+B18pa26/3Lrv/cp+d8czifrp1T6n7Yr+cgAvXhP/zX3mkF0+ls8gS/d+IVkMs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DvbhTnJAAAA3gAAAA8AAAAA&#10;AAAAAAAAAAAAoQIAAGRycy9kb3ducmV2LnhtbFBLBQYAAAAABAAEAPkAAACXAwAAAAA=&#10;"/>
                      <v:line id="Line 813" o:spid="_x0000_s2022" style="position:absolute;visibility:visible" from="5624,13540" to="5804,13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QRS8UAAADeAAAADwAAAGRycy9kb3ducmV2LnhtbERPz2vCMBS+D/wfwhO8zXRTinRGkQ1B&#10;PciswnZ8Nm9tt+alJLGt//1yGOz48f1ergfTiI6cry0reJomIIgLq2suFVzO28cFCB+QNTaWScGd&#10;PKxXo4clZtr2fKIuD6WIIewzVFCF0GZS+qIig35qW+LIfVlnMEToSqkd9jHcNPI5SVJpsObYUGFL&#10;rxUVP/nNKDjO3tNusz/sho99ei3eTtfP794pNRkPmxcQgYbwL/5z77SC+Xwxi3vjnXgF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kQRS8UAAADeAAAADwAAAAAAAAAA&#10;AAAAAAChAgAAZHJzL2Rvd25yZXYueG1sUEsFBgAAAAAEAAQA+QAAAJMDAAAAAA==&#10;"/>
                      <v:line id="Line 814" o:spid="_x0000_s2023" style="position:absolute;visibility:visible" from="5686,12305" to="5686,13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dz8cAAADeAAAADwAAAGRycy9kb3ducmV2LnhtbESPQWvCQBSE70L/w/KE3nSjlaLRVUqh&#10;JZciteL5mX0m0ezbmN1mU399tyD0OMzMN8xq05tadNS6yrKCyTgBQZxbXXGhYP/1NpqDcB5ZY22Z&#10;FPyQg836YbDCVNvAn9TtfCEihF2KCkrvm1RKl5dk0I1tQxy9k20N+ijbQuoWQ4SbWk6T5FkarDgu&#10;lNjQa0n5ZfdtFCTh9i7PMqu6bfZxDc0xHKbXoNTjsH9ZgvDU+//wvZ1pBbPZ/GkBf3fiFZD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9ud3PxwAAAN4AAAAPAAAAAAAA&#10;AAAAAAAAAKECAABkcnMvZG93bnJldi54bWxQSwUGAAAAAAQABAD5AAAAlQMAAAAA&#10;">
                        <v:stroke startarrow="block" endarrow="block"/>
                      </v:line>
                      <v:shape id="Text Box 815" o:spid="_x0000_s2024" type="#_x0000_t202" style="position:absolute;left:5804;top:12708;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eZzsUA&#10;AADeAAAADwAAAGRycy9kb3ducmV2LnhtbESPzYrCMBSF9wO+Q7iCuzF1KKLVKCIzIAgytS5cXptr&#10;G2xuOk3U+vaTxcAsD+ePb7nubSMe1HnjWMFknIAgLp02XCk4FV/vMxA+IGtsHJOCF3lYrwZvS8y0&#10;e3JOj2OoRBxhn6GCOoQ2k9KXNVn0Y9cSR+/qOoshyq6SusNnHLeN/EiSqbRoOD7U2NK2pvJ2vFsF&#10;mzPnn+bncPnOr7kpinnC++lNqdGw3yxABOrDf/ivvdMK0nSWRoCIE1F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x5nOxQAAAN4AAAAPAAAAAAAAAAAAAAAAAJgCAABkcnMv&#10;ZG93bnJldi54bWxQSwUGAAAAAAQABAD1AAAAigMAAAAA&#10;" filled="f" stroked="f">
                        <v:textbox inset="0,0,0,0">
                          <w:txbxContent>
                            <w:p w:rsidR="00DB54E8" w:rsidRDefault="00DB54E8" w:rsidP="00483BE9">
                              <w:r>
                                <w:t>h</w:t>
                              </w:r>
                            </w:p>
                          </w:txbxContent>
                        </v:textbox>
                      </v:shape>
                    </v:group>
                    <v:group id="Group 816" o:spid="_x0000_s2025" style="position:absolute;left:3863;top:5149;width:1266;height:408" coordorigin="3794,11891" coordsize="1266,4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g01x8cAAADe&#10;AAAADwAAAAAAAAAAAAAAAACqAgAAZHJzL2Rvd25yZXYueG1sUEsFBgAAAAAEAAQA+gAAAJ4DAAAA&#10;AA==&#10;">
                      <v:line id="Line 817" o:spid="_x0000_s2026" style="position:absolute;visibility:visible" from="3794,12112" to="3794,12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pV3MgAAADeAAAADwAAAGRycy9kb3ducmV2LnhtbESPQWvCQBSE7wX/w/KE3upGG4KkriIt&#10;Be2hqC20x2f2mUSzb8PuNkn/vVsQehxm5htmsRpMIzpyvrasYDpJQBAXVtdcKvj8eH2Yg/ABWWNj&#10;mRT8kofVcnS3wFzbnvfUHUIpIoR9jgqqENpcSl9UZNBPbEscvZN1BkOUrpTaYR/hppGzJMmkwZrj&#10;QoUtPVdUXA4/RsH74y7r1tu3zfC1zY7Fy/74fe6dUvfjYf0EItAQ/sO39kYrSNN5OoO/O/EKyOUV&#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6pV3MgAAADeAAAADwAAAAAA&#10;AAAAAAAAAAChAgAAZHJzL2Rvd25yZXYueG1sUEsFBgAAAAAEAAQA+QAAAJYDAAAAAA==&#10;"/>
                      <v:line id="Line 818" o:spid="_x0000_s2027" style="position:absolute;visibility:visible" from="5060,12119" to="5060,1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bwR8gAAADeAAAADwAAAGRycy9kb3ducmV2LnhtbESPQUvDQBSE74L/YXmCN7vRhlDSbEpR&#10;hNaD2Fpoj6/ZZxLNvg27axL/vSsUPA4z8w1TrCbTiYGcby0ruJ8lIIgrq1uuFRzen+8WIHxA1thZ&#10;JgU/5GFVXl8VmGs78o6GfahFhLDPUUETQp9L6auGDPqZ7Ymj92GdwRClq6V2OEa46eRDkmTSYMtx&#10;ocGeHhuqvvbfRsHr/C0b1tuXzXTcZufqaXc+fY5Oqdubab0EEWgK/+FLe6MVpOkincPfnXgFZPkL&#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ObwR8gAAADeAAAADwAAAAAA&#10;AAAAAAAAAAChAgAAZHJzL2Rvd25yZXYueG1sUEsFBgAAAAAEAAQA+QAAAJYDAAAAAA==&#10;"/>
                      <v:line id="Line 819" o:spid="_x0000_s2028" style="position:absolute;visibility:visible" from="3794,12208" to="5054,12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4BLMYAAADeAAAADwAAAGRycy9kb3ducmV2LnhtbESPQWvCQBSE7wX/w/IEb3WjhCLRVUSw&#10;5CKlVjw/s88kmn0bs9ts2l/fLRR6HGbmG2a1GUwjeupcbVnBbJqAIC6srrlUcPrYPy9AOI+ssbFM&#10;Cr7IwWY9elphpm3gd+qPvhQRwi5DBZX3bSalKyoy6Ka2JY7e1XYGfZRdKXWHIcJNI+dJ8iIN1hwX&#10;KmxpV1FxP34aBUn4fpU3mdf9W354hPYSzvNHUGoyHrZLEJ4G/x/+a+daQZou0hR+78Qr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u+ASzGAAAA3gAAAA8AAAAAAAAA&#10;AAAAAAAAoQIAAGRycy9kb3ducmV2LnhtbFBLBQYAAAAABAAEAPkAAACUAwAAAAA=&#10;">
                        <v:stroke startarrow="block" endarrow="block"/>
                      </v:line>
                      <v:shape id="Text Box 820" o:spid="_x0000_s2029" type="#_x0000_t202" style="position:absolute;left:4348;top:11891;width:141;height:3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lp8QA&#10;AADeAAAADwAAAGRycy9kb3ducmV2LnhtbESPQWvCQBSE7wX/w/IEb3VjSWuIriKCIL3VloK3R/aZ&#10;DWbfht1tTP69WxA8DjPzDbPeDrYVPfnQOFawmGcgiCunG64V/HwfXgsQISJrbB2TgpECbDeTlzWW&#10;2t34i/pTrEWCcChRgYmxK6UMlSGLYe464uRdnLcYk/S11B5vCW5b+ZZlH9Jiw2nBYEd7Q9X19GcV&#10;LIdfR12gPZ0vfeVNMxbt56jUbDrsViAiDfEZfrSPWkGeF/k7/N9JV0B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JJafEAAAA3gAAAA8AAAAAAAAAAAAAAAAAmAIAAGRycy9k&#10;b3ducmV2LnhtbFBLBQYAAAAABAAEAPUAAACJAwAAAAA=&#10;" filled="f" stroked="f">
                        <v:textbox style="mso-fit-shape-to-text:t" inset="0,0,0,0">
                          <w:txbxContent>
                            <w:p w:rsidR="00DB54E8" w:rsidRPr="001E5D0F" w:rsidRDefault="00DB54E8" w:rsidP="00483BE9">
                              <w:pPr>
                                <w:rPr>
                                  <w:b/>
                                </w:rPr>
                              </w:pPr>
                              <w:r>
                                <w:t>b</w:t>
                              </w:r>
                            </w:p>
                          </w:txbxContent>
                        </v:textbox>
                      </v:shape>
                    </v:group>
                    <v:group id="Group 821" o:spid="_x0000_s2030" style="position:absolute;left:4943;top:5841;width:615;height:360" coordorigin="4874,12583" coordsize="615,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1eSts8cAAADe&#10;AAAADwAAAAAAAAAAAAAAAACqAgAAZHJzL2Rvd25yZXYueG1sUEsFBgAAAAAEAAQA+gAAAJ4DAAAA&#10;AA==&#10;">
                      <v:line id="Line 822" o:spid="_x0000_s2031" style="position:absolute;visibility:visible" from="4874,12748" to="5234,12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932RMkAAADeAAAADwAAAGRycy9kb3ducmV2LnhtbESPQUvDQBSE74L/YXmCN7uxDbHEbktp&#10;KbQepK2CHl+zzyQ2+zbsrkn8992C4HGYmW+Y2WIwjejI+dqygsdRAoK4sLrmUsH72+ZhCsIHZI2N&#10;ZVLwSx4W89ubGeba9nyg7hhKESHsc1RQhdDmUvqiIoN+ZFvi6H1ZZzBE6UqpHfYRbho5TpJMGqw5&#10;LlTY0qqi4nz8MQpeJ/usW+5etsPHLjsV68Pp87t3St3fDctnEIGG8B/+a2+1gjSdpk9wvROvgJx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GPd9kTJAAAA3gAAAA8AAAAA&#10;AAAAAAAAAAAAoQIAAGRycy9kb3ducmV2LnhtbFBLBQYAAAAABAAEAPkAAACXAwAAAAA=&#10;"/>
                      <v:shape id="Text Box 823" o:spid="_x0000_s2032" type="#_x0000_t202" style="position:absolute;left:5309;top:12583;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GVyMMA&#10;AADeAAAADwAAAGRycy9kb3ducmV2LnhtbERPz2vCMBS+D/wfwhO8zdRRRKtRRDYQBFmtB4/P5tkG&#10;m5euiVr/++Uw2PHj+71c97YRD+q8caxgMk5AEJdOG64UnIqv9xkIH5A1No5JwYs8rFeDtyVm2j05&#10;p8cxVCKGsM9QQR1Cm0npy5os+rFriSN3dZ3FEGFXSd3hM4bbRn4kyVRaNBwbamxpW1N5O96tgs2Z&#10;80/zc7h859fcFMU84f30ptRo2G8WIAL14V/8595pBWk6S+PeeCdeAb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GVyMMAAADeAAAADwAAAAAAAAAAAAAAAACYAgAAZHJzL2Rv&#10;d25yZXYueG1sUEsFBgAAAAAEAAQA9QAAAIgDAAAAAA==&#10;" filled="f" stroked="f">
                        <v:textbox inset="0,0,0,0">
                          <w:txbxContent>
                            <w:p w:rsidR="00DB54E8" w:rsidRDefault="00DB54E8" w:rsidP="00483BE9">
                              <w:r>
                                <w:t>a</w:t>
                              </w:r>
                            </w:p>
                          </w:txbxContent>
                        </v:textbox>
                      </v:shape>
                    </v:group>
                    <v:group id="Group 824" o:spid="_x0000_s2033" style="position:absolute;left:3428;top:5786;width:875;height:435" coordorigin="3359,12528" coordsize="875,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KR7OcHIAAAA&#10;3gAAAA8AAAAAAAAAAAAAAAAAqgIAAGRycy9kb3ducmV2LnhtbFBLBQYAAAAABAAEAPoAAACfAwAA&#10;AAA=&#10;">
                      <v:shape id="Freeform 825" o:spid="_x0000_s2034" style="position:absolute;left:3514;top:12528;width:720;height:220;visibility:visible;mso-wrap-style:square;v-text-anchor:top" coordsize="54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neKccA&#10;AADeAAAADwAAAGRycy9kb3ducmV2LnhtbESPzWrCQBSF94W+w3AL3dVJJUqMjiIFQYpdVEVxd8lc&#10;k2jmTpiZmrRP31kILg/nj2+26E0jbuR8bVnB+yABQVxYXXOpYL9bvWUgfEDW2FgmBb/kYTF/fpph&#10;rm3H33TbhlLEEfY5KqhCaHMpfVGRQT+wLXH0ztYZDFG6UmqHXRw3jRwmyVgarDk+VNjSR0XFdftj&#10;FEwO13rj0s0ovQxPX3+cdf74uVTq9aVfTkEE6sMjfG+vtYI0zUYRIOJEFJ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gJ3inHAAAA3gAAAA8AAAAAAAAAAAAAAAAAmAIAAGRy&#10;cy9kb3ducmV2LnhtbFBLBQYAAAAABAAEAPUAAACMAwAAAAA=&#10;" path="m540,l360,180,,180e" filled="f">
                        <v:path arrowok="t" o:connecttype="custom" o:connectlocs="720,0;480,220;0,220" o:connectangles="0,0,0"/>
                      </v:shape>
                      <v:shape id="Text Box 826" o:spid="_x0000_s2035" type="#_x0000_t202" style="position:absolute;left:3359;top:12603;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KqiMcA&#10;AADeAAAADwAAAGRycy9kb3ducmV2LnhtbESPQWvCQBSE70L/w/IK3nRjUbGpq0hREITSmB48PrPP&#10;ZDH7Ns2uGv99tyB4HGbmG2a+7GwtrtR641jBaJiAIC6cNlwq+Mk3gxkIH5A11o5JwZ08LBcvvTmm&#10;2t04o+s+lCJC2KeooAqhSaX0RUUW/dA1xNE7udZiiLItpW7xFuG2lm9JMpUWDceFChv6rKg47y9W&#10;werA2dr8fh2/s1Nm8vw94d30rFT/tVt9gAjUhWf40d5qBePxbDKC/zvxCs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ZSqojHAAAA3gAAAA8AAAAAAAAAAAAAAAAAmAIAAGRy&#10;cy9kb3ducmV2LnhtbFBLBQYAAAAABAAEAPUAAACMAwAAAAA=&#10;" filled="f" stroked="f">
                        <v:textbox inset="0,0,0,0">
                          <w:txbxContent>
                            <w:p w:rsidR="00DB54E8" w:rsidRDefault="00DB54E8" w:rsidP="00483BE9">
                              <w:r>
                                <w:t>c</w:t>
                              </w:r>
                            </w:p>
                          </w:txbxContent>
                        </v:textbox>
                      </v:shape>
                    </v:group>
                    <v:group id="Group 827" o:spid="_x0000_s2036" style="position:absolute;left:4154;top:6355;width:720;height:229" coordorigin="678,3246" coordsize="630,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LwY9bccAAADe&#10;AAAADwAAAAAAAAAAAAAAAACqAgAAZHJzL2Rvd25yZXYueG1sUEsFBgAAAAAEAAQA+gAAAJ4DAAAA&#10;AA==&#10;">
                      <v:group id="Group 828" o:spid="_x0000_s2037" style="position:absolute;left:678;top:3248;width:630;height:132" coordorigin="678,3248" coordsize="630,1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EqY9scAAADe&#10;AAAADwAAAAAAAAAAAAAAAACqAgAAZHJzL2Rvd25yZXYueG1sUEsFBgAAAAAEAAQA+gAAAJ4DAAAA&#10;AA==&#10;">
                        <v:shape id="Freeform 829" o:spid="_x0000_s2038" style="position:absolute;left:994;top:3248;width:314;height:132;visibility:visible;mso-wrap-style:none;v-text-anchor:middle" coordsize="314,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jVPMcA&#10;AADeAAAADwAAAGRycy9kb3ducmV2LnhtbESPUWvCQBCE3wv9D8cW+lYv2rSE6CmlWChCC1XB1zW3&#10;JsHcXsytJv57r1Do4zAz3zCzxeAadaEu1J4NjEcJKOLC25pLA9vNx1MGKgiyxcYzGbhSgMX8/m6G&#10;ufU9/9BlLaWKEA45GqhE2lzrUFTkMIx8Sxy9g+8cSpRdqW2HfYS7Rk+S5FU7rDkuVNjSe0XFcX12&#10;BorvlTz3J1p+7c/L+nC140x2jTGPD8PbFJTQIP/hv/anNZCm2UsKv3fiFdD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1I1TzHAAAA3gAAAA8AAAAAAAAAAAAAAAAAmAIAAGRy&#10;cy9kb3ducmV2LnhtbFBLBQYAAAAABAAEAPUAAACMAwAAAAA=&#10;" path="m2,l50,16r50,26l154,70r34,4l224,72,258,60,314,28r,54l258,118r-42,12l182,132,130,118,88,92,44,68,14,58,,54e" fillcolor="black">
                          <v:path arrowok="t" o:connecttype="custom" o:connectlocs="2,0;50,16;100,42;154,70;188,74;224,72;258,60;314,28;314,82;258,118;216,130;182,132;130,118;88,92;44,68;14,58;0,54" o:connectangles="0,0,0,0,0,0,0,0,0,0,0,0,0,0,0,0,0"/>
                        </v:shape>
                        <v:shape id="Freeform 830" o:spid="_x0000_s2039" style="position:absolute;left:678;top:3248;width:314;height:132;flip:x;visibility:visible;mso-wrap-style:none;v-text-anchor:middle" coordsize="314,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tFMcA&#10;AADeAAAADwAAAGRycy9kb3ducmV2LnhtbESPW2vCQBSE3wv+h+UU+tZs6g0bXUWkLfrmpRT6dsie&#10;XDB7NmbXGP+9Kwg+DjPzDTNbdKYSLTWutKzgI4pBEKdWl5wr+D18v09AOI+ssbJMCq7kYDHvvcww&#10;0fbCO2r3PhcBwi5BBYX3dSKlSwsy6CJbEwcvs41BH2STS93gJcBNJftxPJYGSw4LBda0Kig97s9G&#10;QVb/bE+7/8z+Hbr2066+Bu3mPFDq7bVbTkF46vwz/GivtYLhcDIawf1OuAJyf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3vrRTHAAAA3gAAAA8AAAAAAAAAAAAAAAAAmAIAAGRy&#10;cy9kb3ducmV2LnhtbFBLBQYAAAAABAAEAPUAAACMAwAAAAA=&#10;" path="m2,l50,16r50,26l154,70r34,4l224,72,258,60,314,28r,54l258,118r-42,12l182,132,130,118,88,92,44,68,14,58,,54e" fillcolor="black">
                          <v:path arrowok="t" o:connecttype="custom" o:connectlocs="2,0;50,16;100,42;154,70;188,74;224,72;258,60;314,28;314,82;258,118;216,130;182,132;130,118;88,92;44,68;14,58;0,54" o:connectangles="0,0,0,0,0,0,0,0,0,0,0,0,0,0,0,0,0"/>
                        </v:shape>
                      </v:group>
                      <v:line id="Line 831" o:spid="_x0000_s2040" style="position:absolute;visibility:visible" from="994,3246" to="994,3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w0KMcAAADeAAAADwAAAGRycy9kb3ducmV2LnhtbESPT2vCQBTE7wW/w/IEb3Xjn4pEVxHB&#10;WnprKoK3R/aZxGTfprsbTb99t1DocZiZ3zDrbW8acSfnK8sKJuMEBHFudcWFgtPn4XkJwgdkjY1l&#10;UvBNHrabwdMaU20f/EH3LBQiQtinqKAMoU2l9HlJBv3YtsTRu1pnMETpCqkdPiLcNHKaJAtpsOK4&#10;UGJL+5LyOuuMgnOX8eVWH1yD3evxeD1/1X72rtRo2O9WIAL14T/8137TCubz5csCfu/EKyA3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vDQoxwAAAN4AAAAPAAAAAAAA&#10;AAAAAAAAAKECAABkcnMvZG93bnJldi54bWxQSwUGAAAAAAQABAD5AAAAlQMAAAAA&#10;" strokeweight="1.5pt"/>
                    </v:group>
                    <v:group id="Group 832" o:spid="_x0000_s2041" style="position:absolute;left:4154;top:5994;width:720;height:229" coordorigin="5091,4094" coordsize="1946,4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P3Ge9ccAAADe&#10;AAAADwAAAAAAAAAAAAAAAACqAgAAZHJzL2Rvd25yZXYueG1sUEsFBgAAAAAEAAQA+gAAAJ4DAAAA&#10;AA==&#10;">
                      <v:group id="Group 833" o:spid="_x0000_s2042" style="position:absolute;left:5091;top:4102;width:1946;height:478" coordorigin="678,3248" coordsize="630,1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u4Kh8QAAADeAAAA&#10;DwAAAAAAAAAAAAAAAACqAgAAZHJzL2Rvd25yZXYueG1sUEsFBgAAAAAEAAQA+gAAAJsDAAAAAA==&#10;">
                        <v:shape id="Freeform 834" o:spid="_x0000_s2043" style="position:absolute;left:994;top:3248;width:314;height:132;visibility:visible;mso-wrap-style:none;v-text-anchor:middle" coordsize="314,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l6oscA&#10;AADeAAAADwAAAGRycy9kb3ducmV2LnhtbESPUWvCQBCE3wv9D8cWfNOLVktMPaUUhVKoUFvwdZtb&#10;k9DcXsytJv77niD0cZiZb5jFqne1OlMbKs8GxqMEFHHubcWFge+vzTAFFQTZYu2ZDFwowGp5f7fA&#10;zPqOP+m8k0JFCIcMDZQiTaZ1yEtyGEa+IY7ewbcOJcq20LbFLsJdrSdJ8qQdVhwXSmzotaT8d3dy&#10;BvLtuzx2R1p//JzW1eFix6nsa2MGD/3LMyihXv7Dt/abNTCdprM5XO/EK6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NJeqLHAAAA3gAAAA8AAAAAAAAAAAAAAAAAmAIAAGRy&#10;cy9kb3ducmV2LnhtbFBLBQYAAAAABAAEAPUAAACMAwAAAAA=&#10;" path="m2,l50,16r50,26l154,70r34,4l224,72,258,60,314,28r,54l258,118r-42,12l182,132,130,118,88,92,44,68,14,58,,54e" fillcolor="black">
                          <v:path arrowok="t" o:connecttype="custom" o:connectlocs="2,0;50,16;100,42;154,70;188,74;224,72;258,60;314,28;314,82;258,118;216,130;182,132;130,118;88,92;44,68;14,58;0,54" o:connectangles="0,0,0,0,0,0,0,0,0,0,0,0,0,0,0,0,0"/>
                        </v:shape>
                        <v:shape id="Freeform 835" o:spid="_x0000_s2044" style="position:absolute;left:678;top:3248;width:314;height:132;flip:x;visibility:visible;mso-wrap-style:none;v-text-anchor:middle" coordsize="314,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EMcQA&#10;AADeAAAADwAAAGRycy9kb3ducmV2LnhtbESPy4rCMBSG94LvEI4wO00dRbQaRUQHZ+cNwd2hOb1g&#10;c9JpYq1vP1kILn/+G99i1ZpSNFS7wrKC4SACQZxYXXCm4HLe9acgnEfWWFomBS9ysFp2OwuMtX3y&#10;kZqTz0QYYRejgtz7KpbSJTkZdANbEQcvtbVBH2SdSV3jM4ybUn5H0UQaLDg85FjRJqfkfnoYBWn1&#10;c/g73lJ7PbfNzG62o+b3MVLqq9eu5yA8tf4Tfrf3WsF4PJ0EgIATUE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0xDHEAAAA3gAAAA8AAAAAAAAAAAAAAAAAmAIAAGRycy9k&#10;b3ducmV2LnhtbFBLBQYAAAAABAAEAPUAAACJAwAAAAA=&#10;" path="m2,l50,16r50,26l154,70r34,4l224,72,258,60,314,28r,54l258,118r-42,12l182,132,130,118,88,92,44,68,14,58,,54e" fillcolor="black">
                          <v:path arrowok="t" o:connecttype="custom" o:connectlocs="2,0;50,16;100,42;154,70;188,74;224,72;258,60;314,28;314,82;258,118;216,130;182,132;130,118;88,92;44,68;14,58;0,54" o:connectangles="0,0,0,0,0,0,0,0,0,0,0,0,0,0,0,0,0"/>
                        </v:shape>
                      </v:group>
                      <v:line id="Line 836" o:spid="_x0000_s2045" style="position:absolute;visibility:visible" from="6067,4094" to="6067,4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lm4cYAAADeAAAADwAAAGRycy9kb3ducmV2LnhtbESPQWvCQBSE74L/YXmCt7qxikjqKkWw&#10;lt6MIvT2yD6TNNm3cXej6b/vCgWPw8x8w6w2vWnEjZyvLCuYThIQxLnVFRcKTsfdyxKED8gaG8uk&#10;4Jc8bNbDwQpTbe98oFsWChEh7FNUUIbQplL6vCSDfmJb4uhdrDMYonSF1A7vEW4a+ZokC2mw4rhQ&#10;YkvbkvI664yCc5fx90+9cw12H/v95Xyt/exLqfGof38DEagPz/B/+1MrmM+Xiyk87sQrIN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Q5ZuHGAAAA3gAAAA8AAAAAAAAA&#10;AAAAAAAAoQIAAGRycy9kb3ducmV2LnhtbFBLBQYAAAAABAAEAPkAAACUAwAAAAA=&#10;" strokeweight="1.5pt"/>
                    </v:group>
                  </v:group>
                  <v:group id="Group 837" o:spid="_x0000_s2046" style="position:absolute;left:3491;top:5431;width:186;height:656" coordorigin="2893,9689" coordsize="21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4Wr30McAAADe&#10;AAAADwAAAAAAAAAAAAAAAACqAgAAZHJzL2Rvd25yZXYueG1sUEsFBgAAAAAEAAQA+gAAAJ4DAAAA&#10;AA==&#10;">
                    <v:line id="Line 838" o:spid="_x0000_s2047" style="position:absolute;visibility:visible" from="2893,9689" to="3073,9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OsJ8gAAADeAAAADwAAAGRycy9kb3ducmV2LnhtbESPQWvCQBSE74X+h+UVvNVNVYJEV5EW&#10;QXsoagU9PrOvSdrs27C7Jum/dwtCj8PMfMPMl72pRUvOV5YVvAwTEMS51RUXCo6f6+cpCB+QNdaW&#10;ScEveVguHh/mmGnb8Z7aQyhEhLDPUEEZQpNJ6fOSDPqhbYij92WdwRClK6R22EW4qeUoSVJpsOK4&#10;UGJDryXlP4erUfAx3qXtavu+6U/b9JK/7S/n784pNXjqVzMQgfrwH763N1rBZDJNx/B3J14Bubg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1OsJ8gAAADeAAAADwAAAAAA&#10;AAAAAAAAAAChAgAAZHJzL2Rvd25yZXYueG1sUEsFBgAAAAAEAAQA+QAAAJYDAAAAAA==&#10;"/>
                    <v:line id="Line 839" o:spid="_x0000_s2048" style="position:absolute;visibility:visible" from="2923,10924" to="3103,10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o0U8gAAADeAAAADwAAAGRycy9kb3ducmV2LnhtbESPQWvCQBSE74X+h+UVvNWNNQSJriIt&#10;gvZQqi3o8Zl9JrHZt2F3TdJ/3y0Uehxm5htmsRpMIzpyvrasYDJOQBAXVtdcKvj82DzOQPiArLGx&#10;TAq+ycNqeX+3wFzbnvfUHUIpIoR9jgqqENpcSl9UZNCPbUscvYt1BkOUrpTaYR/hppFPSZJJgzXH&#10;hQpbeq6o+DrcjIK36XvWrXev2+G4y87Fy/58uvZOqdHDsJ6DCDSE//Bfe6sVpOksS+H3TrwCcvk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2Lo0U8gAAADeAAAADwAAAAAA&#10;AAAAAAAAAAChAgAAZHJzL2Rvd25yZXYueG1sUEsFBgAAAAAEAAQA+QAAAJYDAAAAAA==&#10;"/>
                    <v:line id="Line 840" o:spid="_x0000_s2049" style="position:absolute;visibility:visible" from="2985,9689" to="2985,10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f418YAAADeAAAADwAAAGRycy9kb3ducmV2LnhtbESPQWvCQBSE74L/YXlCb3WjWJHoKiK0&#10;5FJKVTw/s88kmn0bs9ts2l/fLRQ8DjPzDbPa9KYWHbWusqxgMk5AEOdWV1woOB5enxcgnEfWWFsm&#10;Bd/kYLMeDlaYahv4k7q9L0SEsEtRQel9k0rp8pIMurFtiKN3sa1BH2VbSN1iiHBTy2mSzKXBiuNC&#10;iQ3tSspv+y+jIAk/b/Iqs6r7yN7voTmH0/QelHoa9dslCE+9f4T/25lWMJst5i/wdyde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9H+NfGAAAA3gAAAA8AAAAAAAAA&#10;AAAAAAAAoQIAAGRycy9kb3ducmV2LnhtbFBLBQYAAAAABAAEAPkAAACUAwAAAAA=&#10;">
                      <v:stroke startarrow="block" endarrow="block"/>
                    </v:line>
                  </v:group>
                  <v:shape id="Text Box 841" o:spid="_x0000_s2050" type="#_x0000_t202" style="position:absolute;left:3314;top:5566;width:361;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f4QcYA&#10;AADeAAAADwAAAGRycy9kb3ducmV2LnhtbESPQWvCQBSE7wX/w/KE3upGkWCjq4hUEArFGA8en9ln&#10;sph9m2ZXTf+9Wyj0OMzMN8xi1dtG3KnzxrGC8SgBQVw6bbhScCy2bzMQPiBrbByTgh/ysFoOXhaY&#10;affgnO6HUIkIYZ+hgjqENpPSlzVZ9CPXEkfv4jqLIcqukrrDR4TbRk6SJJUWDceFGlva1FReDzer&#10;YH3i/MN8f533+SU3RfGe8Gd6Vep12K/nIAL14T/8195pBdPpLE3h9068AnL5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9f4QcYAAADeAAAADwAAAAAAAAAAAAAAAACYAgAAZHJz&#10;L2Rvd25yZXYueG1sUEsFBgAAAAAEAAQA9QAAAIsDAAAAAA==&#10;" filled="f" stroked="f">
                    <v:textbox inset="0,0,0,0">
                      <w:txbxContent>
                        <w:p w:rsidR="00DB54E8" w:rsidRDefault="00DB54E8" w:rsidP="00483BE9">
                          <w:r>
                            <w:t>h</w:t>
                          </w:r>
                          <w:r w:rsidRPr="00453462">
                            <w:rPr>
                              <w:vertAlign w:val="subscript"/>
                            </w:rPr>
                            <w:t>1</w:t>
                          </w:r>
                        </w:p>
                      </w:txbxContent>
                    </v:textbox>
                  </v:shape>
                  <v:group id="Group 842" o:spid="_x0000_s2051" style="position:absolute;left:4934;top:6414;width:181;height:721;rotation:90" coordorigin="2893,9689" coordsize="21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TGRU8cAAADe&#10;AAAADwAAAAAAAAAAAAAAAACqAgAAZHJzL2Rvd25yZXYueG1sUEsFBgAAAAAEAAQA+gAAAJ4DAAAA&#10;AA==&#10;">
                    <v:line id="Line 843" o:spid="_x0000_s2052" style="position:absolute;visibility:visible" from="2893,9689" to="3073,9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c+VsUAAADeAAAADwAAAGRycy9kb3ducmV2LnhtbERPz2vCMBS+D/wfwhN2m6mbFOmMIspA&#10;PcjsBtvx2by1nc1LSWJb//vlIOz48f1erAbTiI6cry0rmE4SEMSF1TWXCj4/3p7mIHxA1thYJgU3&#10;8rBajh4WmGnb84m6PJQihrDPUEEVQptJ6YuKDPqJbYkj92OdwRChK6V22Mdw08jnJEmlwZpjQ4Ut&#10;bSoqLvnVKDi+vKfden/YDV/79FxsT+fv394p9Tge1q8gAg3hX3x377SC2Wyexr3xTrwC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fc+VsUAAADeAAAADwAAAAAAAAAA&#10;AAAAAAChAgAAZHJzL2Rvd25yZXYueG1sUEsFBgAAAAAEAAQA+QAAAJMDAAAAAA==&#10;"/>
                    <v:line id="Line 844" o:spid="_x0000_s2053" style="position:absolute;visibility:visible" from="2923,10924" to="3103,10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ubzckAAADeAAAADwAAAGRycy9kb3ducmV2LnhtbESPQWvCQBSE7wX/w/KE3urGVoJNXUVa&#10;CtqDqBXs8Zl9JtHs27C7TdJ/7xYKPQ4z8w0zW/SmFi05X1lWMB4lIIhzqysuFBw+3x+mIHxA1lhb&#10;JgU/5GExH9zNMNO24x21+1CICGGfoYIyhCaT0uclGfQj2xBH72ydwRClK6R22EW4qeVjkqTSYMVx&#10;ocSGXkvKr/tvo2DztE3b5fpj1R/X6Sl/252+Lp1T6n7YL19ABOrDf/ivvdIKJpNp+gy/d+IVkPMb&#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Da7m83JAAAA3gAAAA8AAAAA&#10;AAAAAAAAAAAAoQIAAGRycy9kb3ducmV2LnhtbFBLBQYAAAAABAAEAPkAAACXAwAAAAA=&#10;"/>
                    <v:line id="Line 845" o:spid="_x0000_s2054" style="position:absolute;flip:y;visibility:visible" from="2985,9689" to="2985,10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wiXcUAAADeAAAADwAAAGRycy9kb3ducmV2LnhtbESPy2rCQBSG9wXfYThCN0UntaIhOopV&#10;AwU3xsv+kDkmwcyZITPV9O07i0KXP/+Nb7nuTSse1PnGsoL3cQKCuLS64UrB5ZyPUhA+IGtsLZOC&#10;H/KwXg1elphp++SCHqdQiTjCPkMFdQguk9KXNRn0Y+uIo3ezncEQZVdJ3eEzjptWTpJkJg02HB9q&#10;dLStqbyfvo2Ct4/9zrk0zfNiZ5uju+6Lz8NFqddhv1mACNSH//Bf+0srmE7TeQSIOBEF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awiXcUAAADeAAAADwAAAAAAAAAA&#10;AAAAAAChAgAAZHJzL2Rvd25yZXYueG1sUEsFBgAAAAAEAAQA+QAAAJMDAAAAAA==&#10;">
                      <v:stroke startarrow="block" endarrow="block"/>
                    </v:line>
                  </v:group>
                  <v:shape id="Text Box 846" o:spid="_x0000_s2055" type="#_x0000_t202" style="position:absolute;left:4942;top:6445;width:361;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f26McA&#10;AADeAAAADwAAAGRycy9kb3ducmV2LnhtbESPQWvCQBSE74X+h+UVvNWNItamriJFQRBKY3rw+Mw+&#10;k8Xs25hdNf57tyB4HGbmG2Y672wtLtR641jBoJ+AIC6cNlwq+MtX7xMQPiBrrB2Tght5mM9eX6aY&#10;anfljC7bUIoIYZ+igiqEJpXSFxVZ9H3XEEfv4FqLIcq2lLrFa4TbWg6TZCwtGo4LFTb0XVFx3J6t&#10;gsWOs6U5/ex/s0Nm8vwz4c34qFTvrVt8gQjUhWf40V5rBaPR5GMA/3fiFZ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3n9ujHAAAA3gAAAA8AAAAAAAAAAAAAAAAAmAIAAGRy&#10;cy9kb3ducmV2LnhtbFBLBQYAAAAABAAEAPUAAACMAwAAAAA=&#10;" filled="f" stroked="f">
                    <v:textbox inset="0,0,0,0">
                      <w:txbxContent>
                        <w:p w:rsidR="00DB54E8" w:rsidRDefault="00DB54E8" w:rsidP="00483BE9">
                          <w:r>
                            <w:t>b</w:t>
                          </w:r>
                          <w:r w:rsidRPr="00453462">
                            <w:rPr>
                              <w:vertAlign w:val="subscript"/>
                            </w:rPr>
                            <w:t>1</w:t>
                          </w:r>
                        </w:p>
                      </w:txbxContent>
                    </v:textbox>
                  </v:shape>
                </v:group>
              </w:pict>
            </w:r>
            <w:r w:rsidR="00483BE9" w:rsidRPr="00483BE9">
              <w:rPr>
                <w:rFonts w:ascii=".VnArial" w:hAnsi=".VnArial"/>
                <w:bCs/>
                <w:iCs/>
                <w:sz w:val="22"/>
                <w:szCs w:val="22"/>
              </w:rPr>
              <w:t>H¹n chÕ t¹o sãng</w:t>
            </w:r>
          </w:p>
          <w:p w:rsidR="00483BE9" w:rsidRPr="00483BE9" w:rsidRDefault="00483BE9" w:rsidP="00483BE9">
            <w:pPr>
              <w:tabs>
                <w:tab w:val="center" w:pos="4320"/>
                <w:tab w:val="right" w:pos="8640"/>
              </w:tabs>
              <w:spacing w:before="120" w:after="120"/>
              <w:rPr>
                <w:rFonts w:ascii=".VnArial" w:hAnsi=".VnArial"/>
                <w:bCs/>
                <w:iCs/>
                <w:sz w:val="22"/>
                <w:szCs w:val="22"/>
              </w:rPr>
            </w:pP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F401A2" w:rsidP="00483BE9">
            <w:pPr>
              <w:tabs>
                <w:tab w:val="center" w:pos="4320"/>
                <w:tab w:val="right" w:pos="8640"/>
              </w:tabs>
              <w:spacing w:before="120" w:after="120"/>
              <w:jc w:val="center"/>
              <w:rPr>
                <w:rFonts w:ascii=".VnArial" w:hAnsi=".VnArial"/>
                <w:color w:val="000000"/>
                <w:sz w:val="22"/>
                <w:szCs w:val="22"/>
              </w:rPr>
            </w:pPr>
            <w:r>
              <w:rPr>
                <w:rFonts w:ascii=".VnArial" w:hAnsi=".VnArial"/>
                <w:color w:val="000000"/>
                <w:sz w:val="22"/>
                <w:szCs w:val="22"/>
              </w:rPr>
              <w:t>h</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b</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a</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c</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b</w:t>
            </w:r>
            <w:r w:rsidRPr="00F401A2">
              <w:rPr>
                <w:rFonts w:ascii=".VnArial" w:hAnsi=".VnArial"/>
                <w:color w:val="000000"/>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h</w:t>
            </w:r>
            <w:r w:rsidRPr="00F401A2">
              <w:rPr>
                <w:rFonts w:ascii=".VnArial" w:hAnsi=".VnArial"/>
                <w:color w:val="000000"/>
                <w:sz w:val="22"/>
                <w:szCs w:val="22"/>
                <w:vertAlign w:val="subscript"/>
              </w:rPr>
              <w:t>1</w:t>
            </w: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20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100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80</w:t>
            </w:r>
          </w:p>
        </w:tc>
        <w:tc>
          <w:tcPr>
            <w:tcW w:w="657"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17</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60</w:t>
            </w:r>
          </w:p>
        </w:tc>
        <w:tc>
          <w:tcPr>
            <w:tcW w:w="76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14</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70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50</w:t>
            </w:r>
          </w:p>
        </w:tc>
      </w:tr>
      <w:tr w:rsidR="00483BE9" w:rsidRPr="00483BE9" w:rsidTr="00DC4561">
        <w:trPr>
          <w:trHeight w:val="2873"/>
        </w:trPr>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C-1.7</w:t>
            </w: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EE0E2E" w:rsidP="00483BE9">
            <w:pPr>
              <w:tabs>
                <w:tab w:val="center" w:pos="4320"/>
                <w:tab w:val="right" w:pos="8640"/>
              </w:tabs>
              <w:spacing w:before="120" w:after="120"/>
              <w:rPr>
                <w:rFonts w:ascii=".VnArial" w:hAnsi=".VnArial"/>
                <w:bCs/>
                <w:iCs/>
                <w:sz w:val="22"/>
                <w:szCs w:val="22"/>
              </w:rPr>
            </w:pPr>
            <w:r>
              <w:rPr>
                <w:rFonts w:ascii=".VnArial" w:hAnsi=".VnArial"/>
                <w:bCs/>
                <w:iCs/>
                <w:noProof/>
                <w:sz w:val="22"/>
                <w:szCs w:val="22"/>
              </w:rPr>
              <w:pict>
                <v:group id="Group 44795" o:spid="_x0000_s2056" style="position:absolute;margin-left:30.65pt;margin-top:16.9pt;width:160.9pt;height:114.4pt;z-index:251632640;mso-position-horizontal-relative:text;mso-position-vertical-relative:text" coordorigin="3069,7416" coordsize="3218,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">
                  <v:group id="Group 1340" o:spid="_x0000_s2057" style="position:absolute;left:3662;top:7416;width:2625;height:1793" coordorigin="3662,7850" coordsize="2625,17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F0wFaLIAAAA&#10;3gAAAA8AAAAAAAAAAAAAAAAAqgIAAGRycy9kb3ducmV2LnhtbFBLBQYAAAAABAAEAPoAAACfAwAA&#10;AAA=&#10;">
                    <v:group id="Group 1341" o:spid="_x0000_s2058" style="position:absolute;left:4112;top:8342;width:1260;height:1260" coordorigin="3809,12383" coordsize="126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DJ8sDnIAAAA&#10;3gAAAA8AAAAAAAAAAAAAAAAAqgIAAGRycy9kb3ducmV2LnhtbFBLBQYAAAAABAAEAPoAAACfAwAA&#10;AAA=&#10;">
                      <v:rect id="Rectangle 1342" o:spid="_x0000_s2059" style="position:absolute;left:3809;top:12383;width:1260;height:126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CUSsUA&#10;AADeAAAADwAAAGRycy9kb3ducmV2LnhtbERPTWsCMRC9F/wPYQq91WzFunVrFBEKLdKDWvE6bKab&#10;6GayblJd/fXmUPD4eN+TWedqcaI2WM8KXvoZCOLSa8uVgp/Nx/MbiBCRNdaeScGFAsymvYcJFtqf&#10;eUWndaxECuFQoAITY1NIGUpDDkPfN8SJ+/Wtw5hgW0nd4jmFu1oOsmwkHVpODQYbWhgqD+s/p6B7&#10;NVe72Y9DvrSD3Vf+fcy2OFLq6bGbv4OI1MW7+N/9qRUMh/k47U130hWQ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gJRKxQAAAN4AAAAPAAAAAAAAAAAAAAAAAJgCAABkcnMv&#10;ZG93bnJldi54bWxQSwUGAAAAAAQABAD1AAAAigMAAAAA&#10;"/>
                      <v:shape id="Freeform 1343" o:spid="_x0000_s2060" style="position:absolute;left:3947;top:12634;width:883;height:874;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85MgA&#10;AADeAAAADwAAAGRycy9kb3ducmV2LnhtbESPQWvCQBSE7wX/w/KE3urGKrZGVykBSymC1bTg8Zl9&#10;ZkOzb9PsVuO/7wpCj8PMfMPMl52txYlaXzlWMBwkIIgLpysuFXzmq4dnED4ga6wdk4ILeVguendz&#10;TLU785ZOu1CKCGGfogITQpNK6QtDFv3ANcTRO7rWYoiyLaVu8RzhtpaPSTKRFiuOCwYbygwV37tf&#10;q2DLm9rl+/xj/Tpa4yH7+XrPzFCp+373MgMRqAv/4Vv7TSsYj5+mU7jeiVdAL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9FfzkyAAAAN4AAAAPAAAAAAAAAAAAAAAAAJgCAABk&#10;cnMvZG93bnJldi54bWxQSwUGAAAAAAQABAD1AAAAjQMAAAAA&#10;" path="m,l,788r796,l,xe">
                        <v:path arrowok="t" o:connecttype="custom" o:connectlocs="0,0;0,874;883,874;0,0" o:connectangles="0,0,0,0"/>
                      </v:shape>
                      <v:shape id="Freeform 1344" o:spid="_x0000_s2061" style="position:absolute;left:4049;top:12532;width:879;height:874;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iBycQA&#10;AADeAAAADwAAAGRycy9kb3ducmV2LnhtbESPXWvCMBSG7wf+h3AE72bikE2qUWRj4JWwtqDeHZpj&#10;W9qcdEmm9d8vF4NdvrxfPJvdaHtxIx9axxoWcwWCuHKm5VpDWXw+r0CEiGywd0waHhRgt508bTAz&#10;7s5fdMtjLdIIhww1NDEOmZShashimLuBOHlX5y3GJH0tjcd7Gre9fFHqVVpsOT00ONB7Q1WX/1gN&#10;ruw+3rrv0pfqJIs+L47t5Uxaz6bjfg0i0hj/w3/tg9GwXK5UAkg4CQX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YgcnEAAAA3gAAAA8AAAAAAAAAAAAAAAAAmAIAAGRycy9k&#10;b3ducmV2LnhtbFBLBQYAAAAABAAEAPUAAACJAwAAAAA=&#10;" path="m,l792,788,792,,,xe">
                        <v:path arrowok="t" o:connecttype="custom" o:connectlocs="0,0;879,874;879,0;0,0" o:connectangles="0,0,0,0"/>
                      </v:shape>
                    </v:group>
                    <v:group id="Group 1345" o:spid="_x0000_s2062" style="position:absolute;left:5897;top:8264;width:390;height:1260" coordorigin="5594,12305" coordsize="39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zGeMB8cAAADe&#10;AAAADwAAAAAAAAAAAAAAAACqAgAAZHJzL2Rvd25yZXYueG1sUEsFBgAAAAAEAAQA+gAAAJ4DAAAA&#10;AA==&#10;">
                      <v:line id="Line 1346" o:spid="_x0000_s2063" style="position:absolute;visibility:visible" from="5594,12305" to="5774,12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cDsHMgAAADeAAAADwAAAGRycy9kb3ducmV2LnhtbESPQWvCQBSE7wX/w/KE3upGK0Giq0hL&#10;QXsoVQv1+Mw+k2j2bdjdJum/7xYEj8PMfMMsVr2pRUvOV5YVjEcJCOLc6ooLBV+Ht6cZCB+QNdaW&#10;ScEveVgtBw8LzLTteEftPhQiQthnqKAMocmk9HlJBv3INsTRO1tnMETpCqkddhFuajlJklQarDgu&#10;lNjQS0n5df9jFHw8f6btevu+6b+36Sl/3Z2Ol84p9Tjs13MQgfpwD9/aG61gOp0lE/i/E6+AXP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5cDsHMgAAADeAAAADwAAAAAA&#10;AAAAAAAAAAChAgAAZHJzL2Rvd25yZXYueG1sUEsFBgAAAAAEAAQA+QAAAJYDAAAAAA==&#10;"/>
                      <v:line id="Line 1347" o:spid="_x0000_s2064" style="position:absolute;visibility:visible" from="5624,13540" to="5804,13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xJh8gAAADeAAAADwAAAGRycy9kb3ducmV2LnhtbESPQWvCQBSE7wX/w/KE3urGKkGiq0hL&#10;QXsoVQv1+Mw+k2j2bdjdJum/7xYEj8PMfMMsVr2pRUvOV5YVjEcJCOLc6ooLBV+Ht6cZCB+QNdaW&#10;ScEveVgtBw8LzLTteEftPhQiQthnqKAMocmk9HlJBv3INsTRO1tnMETpCqkddhFuavmcJKk0WHFc&#10;KLGhl5Ly6/7HKPiYfKbtevu+6b+36Sl/3Z2Ol84p9Tjs13MQgfpwD9/aG61gOp0lE/i/E6+AXP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oxJh8gAAADeAAAADwAAAAAA&#10;AAAAAAAAAAChAgAAZHJzL2Rvd25yZXYueG1sUEsFBgAAAAAEAAQA+QAAAJYDAAAAAA==&#10;"/>
                      <v:line id="Line 1348" o:spid="_x0000_s2065" style="position:absolute;visibility:visible" from="5686,12305" to="5686,13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S47MYAAADeAAAADwAAAGRycy9kb3ducmV2LnhtbESPQWvCQBSE70L/w/IEb3VXCUVSVymF&#10;llyk1ErPr9nXJJp9G7PbbNpf3xUEj8PMfMOst6NtxUC9bxxrWMwVCOLSmYYrDYePl/sVCB+QDbaO&#10;ScMvedhu7iZrzI2L/E7DPlQiQdjnqKEOocul9GVNFv3cdcTJ+3a9xZBkX0nTY0xw28qlUg/SYsNp&#10;ocaOnmsqT/sfq0HFv1d5lEUzvBW7c+y+4ufyHLWeTcenRxCBxnALX9uF0ZBlK5XB5U66AnLz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3UuOzGAAAA3gAAAA8AAAAAAAAA&#10;AAAAAAAAoQIAAGRycy9kb3ducmV2LnhtbFBLBQYAAAAABAAEAPkAAACUAwAAAAA=&#10;">
                        <v:stroke startarrow="block" endarrow="block"/>
                      </v:line>
                      <v:shape id="Text Box 1349" o:spid="_x0000_s2066" type="#_x0000_t202" style="position:absolute;left:5804;top:12708;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qDlscA&#10;AADeAAAADwAAAGRycy9kb3ducmV2LnhtbESPQWsCMRSE7wX/Q3hCbzWxWLGrUUQUCoXSdT30+Nw8&#10;d4Obl+0m1e2/bwqCx2FmvmEWq9414kJdsJ41jEcKBHHpjeVKw6HYPc1AhIhssPFMGn4pwGo5eFhg&#10;ZvyVc7rsYyUShEOGGuoY20zKUNbkMIx8S5y8k+8cxiS7SpoOrwnuGvms1FQ6tJwWamxpU1N53v84&#10;Desvzrf2++P4mZ9yWxSvit+nZ60fh/16DiJSH+/hW/vNaJhMZuoF/u+kK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ag5bHAAAA3gAAAA8AAAAAAAAAAAAAAAAAmAIAAGRy&#10;cy9kb3ducmV2LnhtbFBLBQYAAAAABAAEAPUAAACMAwAAAAA=&#10;" filled="f" stroked="f">
                        <v:textbox inset="0,0,0,0">
                          <w:txbxContent>
                            <w:p w:rsidR="00DB54E8" w:rsidRDefault="00DB54E8" w:rsidP="00483BE9">
                              <w:r>
                                <w:t>h</w:t>
                              </w:r>
                            </w:p>
                          </w:txbxContent>
                        </v:textbox>
                      </v:shape>
                    </v:group>
                    <v:group id="Group 1350" o:spid="_x0000_s2067" style="position:absolute;left:4097;top:7850;width:1266;height:408" coordorigin="3794,11891" coordsize="1266,4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44Uc8cAAADe&#10;AAAADwAAAAAAAAAAAAAAAACqAgAAZHJzL2Rvd25yZXYueG1sUEsFBgAAAAAEAAQA+gAAAJ4DAAAA&#10;AA==&#10;">
                      <v:line id="Line 1351" o:spid="_x0000_s2068" style="position:absolute;visibility:visible" from="3794,12112" to="3794,12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dPhMkAAADeAAAADwAAAGRycy9kb3ducmV2LnhtbESPS2vDMBCE74X+B7GB3ho5D9zgRgmh&#10;IZD0UPKC5LixtrZba2Uk1Xb/fVUo9DjMzDfMfNmbWrTkfGVZwWiYgCDOra64UHA+bR5nIHxA1lhb&#10;JgXf5GG5uL+bY6Ztxwdqj6EQEcI+QwVlCE0mpc9LMuiHtiGO3rt1BkOUrpDaYRfhppbjJEmlwYrj&#10;QokNvZSUfx6/jIK3yT5tV7vXbX/Zpbd8fbhdPzqn1MOgXz2DCNSH//Bfe6sVTKez5Al+78QrIB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W3T4TJAAAA3gAAAA8AAAAA&#10;AAAAAAAAAAAAoQIAAGRycy9kb3ducmV2LnhtbFBLBQYAAAAABAAEAPkAAACXAwAAAAA=&#10;"/>
                      <v:line id="Line 1352" o:spid="_x0000_s2069" style="position:absolute;visibility:visible" from="5060,12119" to="5060,1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jb9sUAAADeAAAADwAAAGRycy9kb3ducmV2LnhtbERPz2vCMBS+D/wfwhN2m6mbFOmMIspA&#10;PcjsBtvx2by1nc1LSWJb//vlIOz48f1erAbTiI6cry0rmE4SEMSF1TWXCj4/3p7mIHxA1thYJgU3&#10;8rBajh4WmGnb84m6PJQihrDPUEEVQptJ6YuKDPqJbYkj92OdwRChK6V22Mdw08jnJEmlwZpjQ4Ut&#10;bSoqLvnVKDi+vKfden/YDV/79FxsT+fv394p9Tge1q8gAg3hX3x377SC2WyexL3xTrwC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Cjb9sUAAADeAAAADwAAAAAAAAAA&#10;AAAAAAChAgAAZHJzL2Rvd25yZXYueG1sUEsFBgAAAAAEAAQA+QAAAJMDAAAAAA==&#10;"/>
                      <v:line id="Line 1353" o:spid="_x0000_s2070" style="position:absolute;visibility:visible" from="3794,12208" to="5054,12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UXcscAAADeAAAADwAAAGRycy9kb3ducmV2LnhtbESPQWsCMRSE7wX/Q3hCb5ooUuxqlCK0&#10;7KUUben5uXnurt28rJt0s+2vbwShx2FmvmHW28E2oqfO1441zKYKBHHhTM2lho/358kShA/IBhvH&#10;pOGHPGw3o7s1ZsZF3lN/CKVIEPYZaqhCaDMpfVGRRT91LXHyTq6zGJLsSmk6jAluGzlX6kFarDkt&#10;VNjSrqLi6/BtNaj4+yLPMq/7t/z1Ettj/Jxfotb34+FpBSLQEP7Dt3ZuNCwWS/UI1zvpCsjN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1RdyxwAAAN4AAAAPAAAAAAAA&#10;AAAAAAAAAKECAABkcnMvZG93bnJldi54bWxQSwUGAAAAAAQABAD5AAAAlQMAAAAA&#10;">
                        <v:stroke startarrow="block" endarrow="block"/>
                      </v:line>
                      <v:shape id="Text Box 1354" o:spid="_x0000_s2071" type="#_x0000_t202" style="position:absolute;left:4348;top:11891;width:141;height:3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pIsIA&#10;AADeAAAADwAAAGRycy9kb3ducmV2LnhtbESPy4rCMBSG94LvEI4wO5s6iJaOUUQYGGbnBWF2h+bY&#10;FJuTkmRq+/ZmIbj8+W98m91gW9GTD41jBYssB0FcOd1wreBy/p4XIEJE1tg6JgUjBdhtp5MNlto9&#10;+Ej9KdYijXAoUYGJsSulDJUhiyFzHXHybs5bjEn6WmqPjzRuW/mZ5ytpseH0YLCjg6Hqfvq3CtbD&#10;1VEX6EB/t77yphmL9ndU6mM27L9ARBriO/xq/2gFy2WxSAAJJ6GA3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akiwgAAAN4AAAAPAAAAAAAAAAAAAAAAAJgCAABkcnMvZG93&#10;bnJldi54bWxQSwUGAAAAAAQABAD1AAAAhwMAAAAA&#10;" filled="f" stroked="f">
                        <v:textbox style="mso-fit-shape-to-text:t" inset="0,0,0,0">
                          <w:txbxContent>
                            <w:p w:rsidR="00DB54E8" w:rsidRPr="001E5D0F" w:rsidRDefault="00DB54E8" w:rsidP="00483BE9">
                              <w:pPr>
                                <w:rPr>
                                  <w:b/>
                                </w:rPr>
                              </w:pPr>
                              <w:r>
                                <w:t>b</w:t>
                              </w:r>
                            </w:p>
                          </w:txbxContent>
                        </v:textbox>
                      </v:shape>
                    </v:group>
                    <v:group id="Group 1355" o:spid="_x0000_s2072" style="position:absolute;left:5177;top:8542;width:615;height:360" coordorigin="4874,12583" coordsize="615,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Em+GtrIAAAA&#10;3gAAAA8AAAAAAAAAAAAAAAAAqgIAAGRycy9kb3ducmV2LnhtbFBLBQYAAAAABAAEAPoAAACfAwAA&#10;AAA=&#10;">
                      <v:line id="Line 1356" o:spid="_x0000_s2073" style="position:absolute;visibility:visible" from="4874,12748" to="5234,12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l6wcgAAADeAAAADwAAAGRycy9kb3ducmV2LnhtbESPQWvCQBSE74X+h+UJvdWNVoJEV5GW&#10;gvYg1Rb0+Mw+k9js27C7TdJ/3xUEj8PMfMPMl72pRUvOV5YVjIYJCOLc6ooLBd9f789TED4ga6wt&#10;k4I/8rBcPD7MMdO24x21+1CICGGfoYIyhCaT0uclGfRD2xBH72ydwRClK6R22EW4qeU4SVJpsOK4&#10;UGJDryXlP/tfo2D78pm2q83Huj9s0lP+tjsdL51T6mnQr2YgAvXhHr6111rBZDIdjeF6J14Bufg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Bl6wcgAAADeAAAADwAAAAAA&#10;AAAAAAAAAAChAgAAZHJzL2Rvd25yZXYueG1sUEsFBgAAAAAEAAQA+QAAAJYDAAAAAA==&#10;"/>
                      <v:shape id="Text Box 1357" o:spid="_x0000_s2074" type="#_x0000_t202" style="position:absolute;left:5309;top:12583;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YopMcA&#10;AADeAAAADwAAAGRycy9kb3ducmV2LnhtbESPQWvCQBSE70L/w/IK3nRjFbGpq0hREITSmB48PrPP&#10;ZDH7Ns2uGv99tyB4HGbmG2a+7GwtrtR641jBaJiAIC6cNlwq+Mk3gxkIH5A11o5JwZ08LBcvvTmm&#10;2t04o+s+lCJC2KeooAqhSaX0RUUW/dA1xNE7udZiiLItpW7xFuG2lm9JMpUWDceFChv6rKg47y9W&#10;werA2dr8fh2/s1Nm8vw94d30rFT/tVt9gAjUhWf40d5qBZPJbDSG/zvxCs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KKTHAAAA3gAAAA8AAAAAAAAAAAAAAAAAmAIAAGRy&#10;cy9kb3ducmV2LnhtbFBLBQYAAAAABAAEAPUAAACMAwAAAAA=&#10;" filled="f" stroked="f">
                        <v:textbox inset="0,0,0,0">
                          <w:txbxContent>
                            <w:p w:rsidR="00DB54E8" w:rsidRDefault="00DB54E8" w:rsidP="00483BE9">
                              <w:r>
                                <w:t>a</w:t>
                              </w:r>
                            </w:p>
                          </w:txbxContent>
                        </v:textbox>
                      </v:shape>
                    </v:group>
                    <v:group id="Group 1358" o:spid="_x0000_s2075" style="position:absolute;left:3662;top:8487;width:875;height:435" coordorigin="3359,12528" coordsize="875,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cm5QscAAADe&#10;AAAADwAAAAAAAAAAAAAAAACqAgAAZHJzL2Rvd25yZXYueG1sUEsFBgAAAAAEAAQA+gAAAJ4DAAAA&#10;AA==&#10;">
                      <v:shape id="Freeform 1359" o:spid="_x0000_s2076" style="position:absolute;left:3514;top:12528;width:720;height:220;visibility:visible;mso-wrap-style:square;v-text-anchor:top" coordsize="54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TEccgA&#10;AADeAAAADwAAAGRycy9kb3ducmV2LnhtbESPQWvCQBSE74X+h+UJvdWNEktMXUUKhVL0UBXF2yP7&#10;mkSzb8Pu1qT++m5B8DjMzDfMbNGbRlzI+dqygtEwAUFcWF1zqWC3fX/OQPiArLGxTAp+ycNi/vgw&#10;w1zbjr/osgmliBD2OSqoQmhzKX1RkUE/tC1x9L6tMxiidKXUDrsIN40cJ8mLNFhzXKiwpbeKivPm&#10;xyiY7s/1yqWrSXoaH9dXzjp/+Fwq9TTol68gAvXhHr61P7SCNM1GE/i/E6+AnP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FMRxyAAAAN4AAAAPAAAAAAAAAAAAAAAAAJgCAABk&#10;cnMvZG93bnJldi54bWxQSwUGAAAAAAQABAD1AAAAjQMAAAAA&#10;" path="m540,l360,180,,180e" filled="f">
                        <v:path arrowok="t" o:connecttype="custom" o:connectlocs="720,0;480,220;0,220" o:connectangles="0,0,0"/>
                      </v:shape>
                      <v:shape id="Text Box 1360" o:spid="_x0000_s2077" type="#_x0000_t202" style="position:absolute;left:3359;top:12603;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GLPMYA&#10;AADeAAAADwAAAGRycy9kb3ducmV2LnhtbESPQWvCQBSE7wX/w/IK3urGIkFTVxFpQRCKMR56fM0+&#10;k8Xs2zS7avrvXUHwOMzMN8x82dtGXKjzxrGC8SgBQVw6bbhScCi+3qYgfEDW2DgmBf/kYbkYvMwx&#10;0+7KOV32oRIRwj5DBXUIbSalL2uy6EeuJY7e0XUWQ5RdJXWH1wi3jXxPklRaNBwXamxpXVN52p+t&#10;gtUP55/m7/t3lx9zUxSzhLfpSanha7/6ABGoD8/wo73RCiaT6TiF+514Be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9GLPMYAAADeAAAADwAAAAAAAAAAAAAAAACYAgAAZHJz&#10;L2Rvd25yZXYueG1sUEsFBgAAAAAEAAQA9QAAAIsDAAAAAA==&#10;" filled="f" stroked="f">
                        <v:textbox inset="0,0,0,0">
                          <w:txbxContent>
                            <w:p w:rsidR="00DB54E8" w:rsidRDefault="00DB54E8" w:rsidP="00483BE9">
                              <w:r>
                                <w:t>c</w:t>
                              </w:r>
                            </w:p>
                          </w:txbxContent>
                        </v:textbox>
                      </v:shape>
                    </v:group>
                    <v:rect id="Rectangle 1361" o:spid="_x0000_s2078" style="position:absolute;left:5121;top:9529;width:133;height:1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AwcUA&#10;AADeAAAADwAAAGRycy9kb3ducmV2LnhtbESPQYvCMBSE78L+h/AW9qapUtStRllWCoIgWF3Pj+bZ&#10;FpuX0mS1+uuNIHgcZuYbZr7sTC0u1LrKsoLhIAJBnFtdcaHgsE/7UxDOI2usLZOCGzlYLj56c0y0&#10;vfKOLpkvRICwS1BB6X2TSOnykgy6gW2Ig3eyrUEfZFtI3eI1wE0tR1E0lgYrDgslNvRbUn7O/o2C&#10;6vid3zfpX0bF6rz1uzo6xulBqa/P7mcGwlPn3+FXe60VxPF0OIHnnXAF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DEDBxQAAAN4AAAAPAAAAAAAAAAAAAAAAAJgCAABkcnMv&#10;ZG93bnJldi54bWxQSwUGAAAAAAQABAD1AAAAigMAAAAA&#10;" strokecolor="white" strokeweight="0"/>
                    <v:rect id="Rectangle 1362" o:spid="_x0000_s2079" style="position:absolute;left:4221;top:8649;width:132;height:1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PUs8EA&#10;AADeAAAADwAAAGRycy9kb3ducmV2LnhtbERPTYvCMBC9C/6HMII3TZUi2jXKohQEQbC6nodmti02&#10;k9JErf56cxA8Pt73ct2ZWtypdZVlBZNxBII4t7riQsH5lI7mIJxH1lhbJgVPcrBe9XtLTLR98JHu&#10;mS9ECGGXoILS+yaR0uUlGXRj2xAH7t+2Bn2AbSF1i48Qbmo5jaKZNFhxaCixoU1J+TW7GQXVZZG/&#10;9ulfRsX2evDHOrrE6Vmp4aD7/QHhqfNf8ce90wrieD4Je8OdcAXk6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T1LPBAAAA3gAAAA8AAAAAAAAAAAAAAAAAmAIAAGRycy9kb3du&#10;cmV2LnhtbFBLBQYAAAAABAAEAPUAAACGAwAAAAA=&#10;" strokecolor="white" strokeweight="0"/>
                    <v:shape id="Freeform 1363" o:spid="_x0000_s2080" style="position:absolute;left:4274;top:8624;width:858;height:720;visibility:visible;mso-wrap-style:square;v-text-anchor:top" coordsize="948,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fFwcYA&#10;AADeAAAADwAAAGRycy9kb3ducmV2LnhtbESPQWvCQBSE7wX/w/KEXopuIlI0uglSEKSUQtOC10f2&#10;mQ1m36bZNYn/vlso9DjMzDfMvphsKwbqfeNYQbpMQBBXTjdcK/j6PC42IHxA1tg6JgV38lDks4c9&#10;ZtqN/EFDGWoRIewzVGBC6DIpfWXIol+6jjh6F9dbDFH2tdQ9jhFuW7lKkmdpseG4YLCjF0PVtbxZ&#10;BU3pnfmmy/uTufrXbX3X5/FNK/U4nw47EIGm8B/+a5+0gvV6k27h9068AjL/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VfFwcYAAADeAAAADwAAAAAAAAAAAAAAAACYAgAAZHJz&#10;L2Rvd25yZXYueG1sUEsFBgAAAAAEAAQA9QAAAIsDAAAAAA==&#10;" path="m256,454r,19l266,492r,19l303,587r19,9l332,615r28,29l455,691r29,l493,700r66,l588,691r19,-10l664,662r19,-9l758,577r10,-28l777,530r10,-28l787,483r9,-10l796,397r-9,-28l787,341,777,312r-9,-19l730,255r-9,-19l702,218,673,199,654,189r-28,-9l607,161r-48,l540,151r-37,l484,161r-19,l446,170,389,28r38,-9l455,9r29,l521,r29,9l578,9r29,10l645,19r38,19l702,38r19,19l777,85r29,28l825,123r9,19l853,151r19,38l901,218r9,18l910,255r29,57l939,350r9,19l948,473r-9,29l939,520r-10,19l929,558r-9,19l910,606r-9,19l891,634r-19,38l853,691r-9,19l825,719r-10,19l796,748r-28,28l711,804r-9,10l683,823r-19,l645,833r-29,l597,842r-19,l559,852r-66,l474,842r-19,l436,833r-28,l379,823,351,804r-29,-9l266,757,228,719,199,700,180,672r-9,-28l133,587,114,530r,-38l104,464,,473,171,274,360,445r-104,9xe" fillcolor="black" stroked="f">
                      <v:path arrowok="t" o:connecttype="custom" o:connectlocs="232,400;241,432;291,504;326,544;438,584;506,592;549,575;618,552;695,464;712,424;720,400;712,312;703,264;661,215;635,184;592,160;549,136;489,128;438,136;404,144;386,16;438,8;498,8;549,16;618,32;653,48;729,95;755,120;789,160;824,199;850,264;858,312;850,424;841,455;833,488;815,528;789,568;764,600;738,624;695,656;635,688;601,695;558,704;523,712;446,720;412,712;369,704;318,679;241,640;180,592;155,544;103,448;94,392;155,232;232,384" o:connectangles="0,0,0,0,0,0,0,0,0,0,0,0,0,0,0,0,0,0,0,0,0,0,0,0,0,0,0,0,0,0,0,0,0,0,0,0,0,0,0,0,0,0,0,0,0,0,0,0,0,0,0,0,0,0,0"/>
                    </v:shape>
                  </v:group>
                  <v:group id="Group 1364" o:spid="_x0000_s2081" style="position:absolute;left:3245;top:8264;width:186;height:656" coordorigin="2893,9689" coordsize="21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6J51/McAAADe&#10;AAAADwAAAAAAAAAAAAAAAACqAgAAZHJzL2Rvd25yZXYueG1sUEsFBgAAAAAEAAQA+gAAAJ4DAAAA&#10;AA==&#10;">
                    <v:line id="Line 1365" o:spid="_x0000_s2082" style="position:absolute;visibility:visible" from="2893,9689" to="3073,9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cuC8gAAADeAAAADwAAAGRycy9kb3ducmV2LnhtbESPQWvCQBSE74X+h+UJvdWNVoJEV5GW&#10;gvYg1Rb0+Mw+k9js27C7TdJ/3xUEj8PMfMPMl72pRUvOV5YVjIYJCOLc6ooLBd9f789TED4ga6wt&#10;k4I/8rBcPD7MMdO24x21+1CICGGfoYIyhCaT0uclGfRD2xBH72ydwRClK6R22EW4qeU4SVJpsOK4&#10;UGJDryXlP/tfo2D78pm2q83Huj9s0lP+tjsdL51T6mnQr2YgAvXhHr6111rBZDIdj+B6J14Bufg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qcuC8gAAADeAAAADwAAAAAA&#10;AAAAAAAAAAChAgAAZHJzL2Rvd25yZXYueG1sUEsFBgAAAAAEAAQA+QAAAJYDAAAAAA==&#10;"/>
                    <v:line id="Line 1366" o:spid="_x0000_s2083" style="position:absolute;visibility:visible" from="2923,10924" to="3103,10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WwfMkAAADeAAAADwAAAGRycy9kb3ducmV2LnhtbESPzWrDMBCE74W+g9hCbo1cN5jgRAmh&#10;pZD0UJofSI4ba2u7tVZGUmz37atCIMdhZr5h5svBNKIj52vLCp7GCQjiwuqaSwWH/dvjFIQPyBob&#10;y6TglzwsF/d3c8y17XlL3S6UIkLY56igCqHNpfRFRQb92LbE0fuyzmCI0pVSO+wj3DQyTZJMGqw5&#10;LlTY0ktFxc/uYhR8PH9m3Wrzvh6Om+xcvG7Pp+/eKTV6GFYzEIGGcAtf22utYDKZpin834lXQC7+&#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K51sHzJAAAA3gAAAA8AAAAA&#10;AAAAAAAAAAAAoQIAAGRycy9kb3ducmV2LnhtbFBLBQYAAAAABAAEAPkAAACXAwAAAAA=&#10;"/>
                    <v:line id="Line 1367" o:spid="_x0000_s2084" style="position:absolute;visibility:visible" from="2985,9689" to="2985,10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h8+MYAAADeAAAADwAAAGRycy9kb3ducmV2LnhtbESPQWvCQBSE7wX/w/IEb3VjlCLRVUSw&#10;5FJKbfH8zD6TaPZtzG6zaX99t1DocZiZb5j1djCN6KlztWUFs2kCgriwuuZSwcf74XEJwnlkjY1l&#10;UvBFDrab0cMaM20Dv1F/9KWIEHYZKqi8bzMpXVGRQTe1LXH0LrYz6KPsSqk7DBFuGpkmyZM0WHNc&#10;qLClfUXF7fhpFCTh+1leZV73r/nLPbTncErvQanJeNitQHga/H/4r51rBYvFMp3D7514BeTm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mIfPjGAAAA3gAAAA8AAAAAAAAA&#10;AAAAAAAAoQIAAGRycy9kb3ducmV2LnhtbFBLBQYAAAAABAAEAPkAAACUAwAAAAA=&#10;">
                      <v:stroke startarrow="block" endarrow="block"/>
                    </v:line>
                  </v:group>
                  <v:shape id="Text Box 1368" o:spid="_x0000_s2085" type="#_x0000_t202" style="position:absolute;left:3069;top:8391;width:361;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N6bcYA&#10;AADeAAAADwAAAGRycy9kb3ducmV2LnhtbESPQWvCQBSE74L/YXlCb7qpBNHUVURaEArFGA89vmaf&#10;yWL2bcyumv57t1DwOMzMN8xy3dtG3KjzxrGC10kCgrh02nCl4Fh8jOcgfEDW2DgmBb/kYb0aDpaY&#10;aXfnnG6HUIkIYZ+hgjqENpPSlzVZ9BPXEkfv5DqLIcqukrrDe4TbRk6TZCYtGo4LNba0rak8H65W&#10;weab83dz+frZ56fcFMUi4c/ZWamXUb95AxGoD8/wf3unFaTpfJrC3514BeTq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iN6bcYAAADeAAAADwAAAAAAAAAAAAAAAACYAgAAZHJz&#10;L2Rvd25yZXYueG1sUEsFBgAAAAAEAAQA9QAAAIsDAAAAAA==&#10;" filled="f" stroked="f">
                    <v:textbox inset="0,0,0,0">
                      <w:txbxContent>
                        <w:p w:rsidR="00DB54E8" w:rsidRDefault="00DB54E8" w:rsidP="00483BE9">
                          <w:r>
                            <w:t>h</w:t>
                          </w:r>
                          <w:r w:rsidRPr="00453462">
                            <w:rPr>
                              <w:vertAlign w:val="subscript"/>
                            </w:rPr>
                            <w:t>1</w:t>
                          </w:r>
                        </w:p>
                      </w:txbxContent>
                    </v:textbox>
                  </v:shape>
                  <v:group id="Group 1369" o:spid="_x0000_s2086" style="position:absolute;left:4638;top:9253;width:181;height:721;rotation:90" coordorigin="2893,9689" coordsize="21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VMUTf8cAAADe&#10;AAAADwAAAAAAAAAAAAAAAACqAgAAZHJzL2Rvd25yZXYueG1sUEsFBgAAAAAEAAQA+gAAAJ4DAAAA&#10;AA==&#10;">
                    <v:line id="Line 1370" o:spid="_x0000_s2087" style="position:absolute;visibility:visible" from="2893,9689" to="3073,9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62f8gAAADeAAAADwAAAGRycy9kb3ducmV2LnhtbESPQWvCQBSE74X+h+UVvNVNVYJEV5EW&#10;QXsoagU9PrOvSdrs27C7Jum/dwtCj8PMfMPMl72pRUvOV5YVvAwTEMS51RUXCo6f6+cpCB+QNdaW&#10;ScEveVguHh/mmGnb8Z7aQyhEhLDPUEEZQpNJ6fOSDPqhbYij92WdwRClK6R22EW4qeUoSVJpsOK4&#10;UGJDryXlP4erUfAx3qXtavu+6U/b9JK/7S/n784pNXjqVzMQgfrwH763N1rBZDIdpfB3J14Bubg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0U62f8gAAADeAAAADwAAAAAA&#10;AAAAAAAAAAChAgAAZHJzL2Rvd25yZXYueG1sUEsFBgAAAAAEAAQA+QAAAJYDAAAAAA==&#10;"/>
                    <v:line id="Line 1371" o:spid="_x0000_s2088" style="position:absolute;visibility:visible" from="2923,10924" to="3103,10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IT5MkAAADeAAAADwAAAGRycy9kb3ducmV2LnhtbESPT2vCQBTE7wW/w/KE3urGP6QSXUVa&#10;BO2hVFuox2f2mUSzb8PuNkm/fbdQ6HGYmd8wy3VvatGS85VlBeNRAoI4t7riQsHH+/ZhDsIHZI21&#10;ZVLwTR7Wq8HdEjNtOz5QewyFiBD2GSooQ2gyKX1ekkE/sg1x9C7WGQxRukJqh12Em1pOkiSVBiuO&#10;CyU29FRSfjt+GQWv07e03exfdv3nPj3nz4fz6do5pe6H/WYBIlAf/sN/7Z1WMJvNJ4/weydeAbn6&#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L4CE+TJAAAA3gAAAA8AAAAA&#10;AAAAAAAAAAAAoQIAAGRycy9kb3ducmV2LnhtbFBLBQYAAAAABAAEAPkAAACXAwAAAAA=&#10;"/>
                    <v:line id="Line 1372" o:spid="_x0000_s2089" style="position:absolute;flip:y;visibility:visible" from="2985,9689" to="2985,10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BRsMAAADeAAAADwAAAGRycy9kb3ducmV2LnhtbERPz2vCMBS+C/4P4Q12kZnqZJRqFJ0W&#10;BC+2c/dH82zLmpfQZNr998tB8Pjx/V5tBtOJG/W+taxgNk1AEFdWt1wruHzlbykIH5A1dpZJwR95&#10;2KzHoxVm2t65oFsZahFD2GeooAnBZVL6qiGDfmodceSutjcYIuxrqXu8x3DTyXmSfEiDLceGBh19&#10;NlT9lL9GweT9sHcuTfO82Nv27L4Pxe50Uer1ZdguQQQawlP8cB+1gsUince98U68AnL9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pAUbDAAAA3gAAAA8AAAAAAAAAAAAA&#10;AAAAoQIAAGRycy9kb3ducmV2LnhtbFBLBQYAAAAABAAEAPkAAACRAwAAAAA=&#10;">
                      <v:stroke startarrow="block" endarrow="block"/>
                    </v:line>
                  </v:group>
                  <v:shape id="Text Box 1373" o:spid="_x0000_s2090" type="#_x0000_t202" style="position:absolute;left:4646;top:9284;width:361;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LV88YA&#10;AADeAAAADwAAAGRycy9kb3ducmV2LnhtbESPQWvCQBSE74X+h+UVvNWNIqLRVUQUCkIxxoPHZ/aZ&#10;LGbfxuxW03/vFgoeh5n5hpkvO1uLO7XeOFYw6CcgiAunDZcKjvn2cwLCB2SNtWNS8Eselov3tzmm&#10;2j04o/shlCJC2KeooAqhSaX0RUUWfd81xNG7uNZiiLItpW7xEeG2lsMkGUuLhuNChQ2tKyquhx+r&#10;YHXibGNu3+d9dslMnk8T3o2vSvU+utUMRKAuvML/7S+tYDSaDKfwdydeAbl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CLV88YAAADeAAAADwAAAAAAAAAAAAAAAACYAgAAZHJz&#10;L2Rvd25yZXYueG1sUEsFBgAAAAAEAAQA9QAAAIsDAAAAAA==&#10;" filled="f" stroked="f">
                    <v:textbox inset="0,0,0,0">
                      <w:txbxContent>
                        <w:p w:rsidR="00DB54E8" w:rsidRDefault="00DB54E8" w:rsidP="00483BE9">
                          <w:r>
                            <w:t>b</w:t>
                          </w:r>
                          <w:r w:rsidRPr="00453462">
                            <w:rPr>
                              <w:vertAlign w:val="subscript"/>
                            </w:rPr>
                            <w:t>1</w:t>
                          </w:r>
                        </w:p>
                      </w:txbxContent>
                    </v:textbox>
                  </v:shape>
                </v:group>
              </w:pict>
            </w:r>
            <w:r w:rsidR="00483BE9" w:rsidRPr="00483BE9">
              <w:rPr>
                <w:rFonts w:ascii=".VnArial" w:hAnsi=".VnArial"/>
                <w:bCs/>
                <w:iCs/>
                <w:sz w:val="22"/>
                <w:szCs w:val="22"/>
              </w:rPr>
              <w:t>CÊm quay trë tµu thuyÒn</w:t>
            </w:r>
          </w:p>
          <w:p w:rsidR="00483BE9" w:rsidRPr="00483BE9" w:rsidRDefault="00483BE9" w:rsidP="00483BE9">
            <w:pPr>
              <w:tabs>
                <w:tab w:val="center" w:pos="4320"/>
                <w:tab w:val="right" w:pos="8640"/>
              </w:tabs>
              <w:spacing w:before="120" w:after="120"/>
              <w:rPr>
                <w:rFonts w:ascii=".VnArial" w:hAnsi=".VnArial"/>
                <w:bCs/>
                <w:iCs/>
                <w:sz w:val="22"/>
                <w:szCs w:val="22"/>
              </w:rPr>
            </w:pPr>
          </w:p>
          <w:p w:rsidR="00483BE9" w:rsidRPr="00483BE9" w:rsidRDefault="00483BE9" w:rsidP="00483BE9">
            <w:pPr>
              <w:tabs>
                <w:tab w:val="center" w:pos="4320"/>
                <w:tab w:val="right" w:pos="8640"/>
              </w:tabs>
              <w:spacing w:before="120" w:after="120"/>
              <w:jc w:val="center"/>
              <w:rPr>
                <w:rFonts w:ascii=".VnArial" w:hAnsi=".VnArial"/>
                <w:bCs/>
                <w:iCs/>
                <w:sz w:val="22"/>
                <w:szCs w:val="22"/>
              </w:rPr>
            </w:pP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F401A2" w:rsidP="00483BE9">
            <w:pPr>
              <w:tabs>
                <w:tab w:val="center" w:pos="4320"/>
                <w:tab w:val="right" w:pos="8640"/>
              </w:tabs>
              <w:spacing w:before="120" w:after="120"/>
              <w:jc w:val="center"/>
              <w:rPr>
                <w:rFonts w:ascii=".VnArial" w:hAnsi=".VnArial"/>
                <w:color w:val="000000"/>
                <w:sz w:val="22"/>
                <w:szCs w:val="22"/>
              </w:rPr>
            </w:pPr>
            <w:r>
              <w:rPr>
                <w:rFonts w:ascii=".VnArial" w:hAnsi=".VnArial"/>
                <w:color w:val="000000"/>
                <w:sz w:val="22"/>
                <w:szCs w:val="22"/>
              </w:rPr>
              <w:t>h</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b</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a</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c</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b</w:t>
            </w:r>
            <w:r w:rsidRPr="00F401A2">
              <w:rPr>
                <w:rFonts w:ascii=".VnArial" w:hAnsi=".VnArial"/>
                <w:color w:val="000000"/>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h</w:t>
            </w:r>
            <w:r w:rsidRPr="00F401A2">
              <w:rPr>
                <w:rFonts w:ascii=".VnArial" w:hAnsi=".VnArial"/>
                <w:color w:val="000000"/>
                <w:sz w:val="22"/>
                <w:szCs w:val="22"/>
                <w:vertAlign w:val="subscript"/>
              </w:rPr>
              <w:t>1</w:t>
            </w: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20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100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80</w:t>
            </w:r>
          </w:p>
        </w:tc>
        <w:tc>
          <w:tcPr>
            <w:tcW w:w="657"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17</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60</w:t>
            </w:r>
          </w:p>
        </w:tc>
        <w:tc>
          <w:tcPr>
            <w:tcW w:w="76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14</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70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50</w:t>
            </w:r>
          </w:p>
        </w:tc>
      </w:tr>
      <w:tr w:rsidR="00483BE9" w:rsidRPr="00483BE9" w:rsidTr="00483BE9">
        <w:trPr>
          <w:trHeight w:val="3122"/>
        </w:trPr>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C-1.8</w:t>
            </w: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EE0E2E" w:rsidP="00483BE9">
            <w:pPr>
              <w:tabs>
                <w:tab w:val="center" w:pos="4320"/>
                <w:tab w:val="right" w:pos="8640"/>
              </w:tabs>
              <w:spacing w:before="120" w:after="120"/>
              <w:rPr>
                <w:rFonts w:ascii=".VnArial" w:hAnsi=".VnArial"/>
                <w:bCs/>
                <w:iCs/>
                <w:sz w:val="22"/>
                <w:szCs w:val="22"/>
              </w:rPr>
            </w:pPr>
            <w:r>
              <w:rPr>
                <w:rFonts w:ascii=".VnArial" w:hAnsi=".VnArial"/>
                <w:bCs/>
                <w:iCs/>
                <w:noProof/>
                <w:sz w:val="22"/>
                <w:szCs w:val="22"/>
              </w:rPr>
              <w:pict>
                <v:group id="Group 44759" o:spid="_x0000_s2091" style="position:absolute;margin-left:24pt;margin-top:19.15pt;width:154.3pt;height:114.2pt;z-index:251633664;mso-position-horizontal-relative:text;mso-position-vertical-relative:text" coordorigin="2936,10539" coordsize="3086,2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">
                  <v:group id="Group 1375" o:spid="_x0000_s2092" style="position:absolute;left:3397;top:10539;width:2625;height:1857" coordorigin="3397,11206" coordsize="2625,1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QFhqxgAAAN4A&#10;AAAPAAAAAAAAAAAAAAAAAKoCAABkcnMvZG93bnJldi54bWxQSwUGAAAAAAQABAD6AAAAnQMAAAAA&#10;">
                    <v:group id="Group 1376" o:spid="_x0000_s2093" style="position:absolute;left:3847;top:11698;width:1260;height:1260" coordorigin="3809,12383" coordsize="126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5wz98ccAAADe&#10;AAAADwAAAAAAAAAAAAAAAACqAgAAZHJzL2Rvd25yZXYueG1sUEsFBgAAAAAEAAQA+gAAAJ4DAAAA&#10;AA==&#10;">
                      <v:rect id="Rectangle 1377" o:spid="_x0000_s2094" style="position:absolute;left:3809;top:12383;width:1260;height:126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3Th8gA&#10;AADeAAAADwAAAGRycy9kb3ducmV2LnhtbESPT0sDMRTE74LfITyhN5t1qbvt2rSIUFDEg/1Dr4/N&#10;c5N287JuYrv66Y0g9DjMzG+Y+XJwrThRH6xnBXfjDARx7bXlRsF2s7qdgggRWWPrmRR8U4Dl4vpq&#10;jpX2Z36n0zo2IkE4VKjAxNhVUobakMMw9h1x8j587zAm2TdS93hOcNfKPMsK6dByWjDY0ZOh+rj+&#10;cgqGe/NjN4dZKF9tvn8p3z6zHRZKjW6GxwcQkYZ4Cf+3n7WCyaQscvi7k66AXP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avdOHyAAAAN4AAAAPAAAAAAAAAAAAAAAAAJgCAABk&#10;cnMvZG93bnJldi54bWxQSwUGAAAAAAQABAD1AAAAjQMAAAAA&#10;"/>
                      <v:shape id="Freeform 1378" o:spid="_x0000_s2095" style="position:absolute;left:3947;top:12634;width:883;height:874;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i7KcgA&#10;AADeAAAADwAAAGRycy9kb3ducmV2LnhtbESP3WrCQBSE7wXfYTmF3unGH7SkriKBliJC1bTQy9Ps&#10;aTaYPZtmtxrf3hUKXg4z8w2zWHW2FidqfeVYwWiYgCAunK64VPCRvwyeQPiArLF2TAou5GG17PcW&#10;mGp35j2dDqEUEcI+RQUmhCaV0heGLPqha4ij9+NaiyHKtpS6xXOE21qOk2QmLVYcFww2lBkqjoc/&#10;q2DP77XLv/Ld9nWyxe/s93OTmZFSjw/d+hlEoC7cw//tN61gOp3PJnC7E6+AXF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KLspyAAAAN4AAAAPAAAAAAAAAAAAAAAAAJgCAABk&#10;cnMvZG93bnJldi54bWxQSwUGAAAAAAQABAD1AAAAjQMAAAAA&#10;" path="m,l,788r796,l,xe">
                        <v:path arrowok="t" o:connecttype="custom" o:connectlocs="0,0;0,874;883,874;0,0" o:connectangles="0,0,0,0"/>
                      </v:shape>
                      <v:shape id="Freeform 1379" o:spid="_x0000_s2096" style="position:absolute;left:4049;top:12532;width:879;height:874;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j2PMYA&#10;AADeAAAADwAAAGRycy9kb3ducmV2LnhtbESPQWvCQBSE7wX/w/IEb3VjCSqpqxRLwZPQJKC9PbKv&#10;SUj2bbq7avz3bqHQ4zAz3zCb3Wh6cSXnW8sKFvMEBHFldcu1grL4eF6D8AFZY2+ZFNzJw247edpg&#10;pu2NP+mah1pECPsMFTQhDJmUvmrIoJ/bgTh639YZDFG6WmqHtwg3vXxJkqU02HJcaHCgfUNVl1+M&#10;Alt276vup3RlcpJFnxfH9utMSs2m49sriEBj+A//tQ9aQZqulin83olXQG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kj2PMYAAADeAAAADwAAAAAAAAAAAAAAAACYAgAAZHJz&#10;L2Rvd25yZXYueG1sUEsFBgAAAAAEAAQA9QAAAIsDAAAAAA==&#10;" path="m,l792,788,792,,,xe">
                        <v:path arrowok="t" o:connecttype="custom" o:connectlocs="0,0;879,874;879,0;0,0" o:connectangles="0,0,0,0"/>
                      </v:shape>
                    </v:group>
                    <v:group id="Group 1380" o:spid="_x0000_s2097" style="position:absolute;left:5632;top:11620;width:390;height:1260" coordorigin="5594,12305" coordsize="39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Df78scAAADe&#10;AAAADwAAAAAAAAAAAAAAAACqAgAAZHJzL2Rvd25yZXYueG1sUEsFBgAAAAAEAAQA+gAAAJ4DAAAA&#10;AA==&#10;">
                      <v:line id="Line 1381" o:spid="_x0000_s2098" style="position:absolute;visibility:visible" from="5594,12305" to="5774,12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Cb6ckAAADeAAAADwAAAGRycy9kb3ducmV2LnhtbESPQUsDMRSE74L/IbyCN5ttLamsTUux&#10;CG0PYltBj6+b5+7q5mVJ4u723xtB8DjMzDfMYjXYRnTkQ+1Yw2ScgSAunKm51PB6erq9BxEissHG&#10;MWm4UIDV8vpqgblxPR+oO8ZSJAiHHDVUMba5lKGoyGIYu5Y4eR/OW4xJ+lIaj32C20ZOs0xJizWn&#10;hQpbeqyo+Dp+Ww3Pdy+qW+/22+Ftp87F5nB+/+y91jejYf0AItIQ/8N/7a3RMJvNlYLfO+kKyOUP&#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LGQm+nJAAAA3gAAAA8AAAAA&#10;AAAAAAAAAAAAoQIAAGRycy9kb3ducmV2LnhtbFBLBQYAAAAABAAEAPkAAACXAwAAAAA=&#10;"/>
                      <v:line id="Line 1382" o:spid="_x0000_s2099" style="position:absolute;visibility:visible" from="5624,13540" to="5804,13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w+cskAAADeAAAADwAAAGRycy9kb3ducmV2LnhtbESPQWvCQBSE7wX/w/KE3urGVmJJXUVa&#10;CtqDqBXs8Zl9JtHs27C7TdJ/7xYKPQ4z8w0zW/SmFi05X1lWMB4lIIhzqysuFBw+3x+eQfiArLG2&#10;TAp+yMNiPribYaZtxztq96EQEcI+QwVlCE0mpc9LMuhHtiGO3tk6gyFKV0jtsItwU8vHJEmlwYrj&#10;QokNvZaUX/ffRsHmaZu2y/XHqj+u01P+tjt9XTqn1P2wX76ACNSH//Bfe6UVTCbTdAq/d+IVkPMb&#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N7cPnLJAAAA3gAAAA8AAAAA&#10;AAAAAAAAAAAAoQIAAGRycy9kb3ducmV2LnhtbFBLBQYAAAAABAAEAPkAAACXAwAAAAA=&#10;"/>
                      <v:line id="Line 1383" o:spid="_x0000_s2100" style="position:absolute;visibility:visible" from="5686,12305" to="5686,13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DH8MAAADeAAAADwAAAGRycy9kb3ducmV2LnhtbERPy2rCQBTdF/yH4Qrd6UQRldRRpNCS&#10;TREfdH2buU2imTsxM81Ev95ZCF0eznu16U0tOmpdZVnBZJyAIM6trrhQcDp+jJYgnEfWWFsmBTdy&#10;sFkPXlaYaht4T93BFyKGsEtRQel9k0rp8pIMurFtiCP3a1uDPsK2kLrFEMNNLadJMpcGK44NJTb0&#10;XlJ+OfwZBUm4f8qzzKpul31dQ/MTvqfXoNTrsN++gfDU+3/x051pBbPZYh73xjvxCsj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fywx/DAAAA3gAAAA8AAAAAAAAAAAAA&#10;AAAAoQIAAGRycy9kb3ducmV2LnhtbFBLBQYAAAAABAAEAPkAAACRAwAAAAA=&#10;">
                        <v:stroke startarrow="block" endarrow="block"/>
                      </v:line>
                      <v:shape id="Text Box 1384" o:spid="_x0000_s2101" type="#_x0000_t202" style="position:absolute;left:5804;top:12708;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z4ZccA&#10;AADeAAAADwAAAGRycy9kb3ducmV2LnhtbESPQWvCQBSE70L/w/IK3nRTkbSmriKiIBSKMT30+Jp9&#10;JovZtzG7avrvu0LB4zAz3zDzZW8bcaXOG8cKXsYJCOLSacOVgq9iO3oD4QOyxsYxKfglD8vF02CO&#10;mXY3zul6CJWIEPYZKqhDaDMpfVmTRT92LXH0jq6zGKLsKqk7vEW4beQkSVJp0XBcqLGldU3l6XCx&#10;ClbfnG/M+fNnnx9zUxSzhD/Sk1LD5371DiJQHx7h//ZOK5hOX9MZ3O/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8+GXHAAAA3gAAAA8AAAAAAAAAAAAAAAAAmAIAAGRy&#10;cy9kb3ducmV2LnhtbFBLBQYAAAAABAAEAPUAAACMAwAAAAA=&#10;" filled="f" stroked="f">
                        <v:textbox inset="0,0,0,0">
                          <w:txbxContent>
                            <w:p w:rsidR="00DB54E8" w:rsidRDefault="00DB54E8" w:rsidP="00483BE9">
                              <w:r>
                                <w:t>h</w:t>
                              </w:r>
                            </w:p>
                          </w:txbxContent>
                        </v:textbox>
                      </v:shape>
                    </v:group>
                    <v:group id="Group 1385" o:spid="_x0000_s2102" style="position:absolute;left:3832;top:11206;width:1266;height:408" coordorigin="3794,11891" coordsize="1266,4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mc63xgAAAN4A&#10;AAAPAAAAAAAAAAAAAAAAAKoCAABkcnMvZG93bnJldi54bWxQSwUGAAAAAAQABAD6AAAAnQMAAAAA&#10;">
                      <v:line id="Line 1386" o:spid="_x0000_s2103" style="position:absolute;visibility:visible" from="3794,12112" to="3794,12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CVQMkAAADeAAAADwAAAGRycy9kb3ducmV2LnhtbESPQWvCQBSE70L/w/IKvelGK7GkriKW&#10;gnooagt6fGZfk7TZt2F3TdJ/3y0IPQ4z8w0zX/amFi05X1lWMB4lIIhzqysuFHy8vw6fQPiArLG2&#10;TAp+yMNycTeYY6Ztxwdqj6EQEcI+QwVlCE0mpc9LMuhHtiGO3qd1BkOUrpDaYRfhppaTJEmlwYrj&#10;QokNrUvKv49Xo+DtcZ+2q+1u05+26SV/OVzOX51T6uG+Xz2DCNSH//CtvdEKptPZbAx/d+IVkIt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LuglUDJAAAA3gAAAA8AAAAA&#10;AAAAAAAAAAAAoQIAAGRycy9kb3ducmV2LnhtbFBLBQYAAAAABAAEAPkAAACXAwAAAAA=&#10;"/>
                      <v:line id="Line 1387" o:spid="_x0000_s2104" style="position:absolute;visibility:visible" from="5060,12119" to="5060,1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EtyCzfJAAAA3gAAAA8AAAAA&#10;AAAAAAAAAAAAoQIAAGRycy9kb3ducmV2LnhtbFBLBQYAAAAABAAEAPkAAACXAwAAAAA=&#10;"/>
                      <v:line id="Line 1388" o:spid="_x0000_s2105" style="position:absolute;visibility:visible" from="3794,12208" to="5054,12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s8cAAADeAAAADwAAAGRycy9kb3ducmV2LnhtbESPQWvCQBSE70L/w/KE3nSjlSrRVUqh&#10;JZciteL5mX0m0ezbmN1mU399tyD0OMzMN8xq05tadNS6yrKCyTgBQZxbXXGhYP/1NlqAcB5ZY22Z&#10;FPyQg836YbDCVNvAn9TtfCEihF2KCkrvm1RKl5dk0I1tQxy9k20N+ijbQuoWQ4SbWk6T5FkarDgu&#10;lNjQa0n5ZfdtFCTh9i7PMqu6bfZxDc0xHKbXoNTjsH9ZgvDU+//wvZ1pBbPZfP4Ef3fiFZD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j8ezxwAAAN4AAAAPAAAAAAAA&#10;AAAAAAAAAKECAABkcnMvZG93bnJldi54bWxQSwUGAAAAAAQABAD5AAAAlQMAAAAA&#10;">
                        <v:stroke startarrow="block" endarrow="block"/>
                      </v:line>
                      <v:shape id="Text Box 1389" o:spid="_x0000_s2106" type="#_x0000_t202" style="position:absolute;left:4348;top:11891;width:141;height:3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3e18QA&#10;AADeAAAADwAAAGRycy9kb3ducmV2LnhtbESPQWvCQBSE70L/w/IK3szGEhpJXUUEoXirSqG3R/aZ&#10;Dc2+DbtrTP59VxB6HGbmG2a9HW0nBvKhdaxgmeUgiGunW24UXM6HxQpEiMgaO8ekYKIA283LbI2V&#10;dnf+ouEUG5EgHCpUYGLsKylDbchiyFxPnLyr8xZjkr6R2uM9wW0n3/L8XVpsOS0Y7GlvqP493ayC&#10;cvx21Afa0891qL1pp1V3nJSav467DxCRxvgffrY/tYKiKMsCHnfSFZ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d3tfEAAAA3gAAAA8AAAAAAAAAAAAAAAAAmAIAAGRycy9k&#10;b3ducmV2LnhtbFBLBQYAAAAABAAEAPUAAACJAwAAAAA=&#10;" filled="f" stroked="f">
                        <v:textbox style="mso-fit-shape-to-text:t" inset="0,0,0,0">
                          <w:txbxContent>
                            <w:p w:rsidR="00DB54E8" w:rsidRPr="001E5D0F" w:rsidRDefault="00DB54E8" w:rsidP="00483BE9">
                              <w:pPr>
                                <w:rPr>
                                  <w:b/>
                                </w:rPr>
                              </w:pPr>
                              <w:r>
                                <w:t>b</w:t>
                              </w:r>
                            </w:p>
                          </w:txbxContent>
                        </v:textbox>
                      </v:shape>
                    </v:group>
                    <v:line id="Line 1390" o:spid="_x0000_s2107" style="position:absolute;visibility:visible" from="4971,12066" to="5331,12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uTQ8kAAADeAAAADwAAAGRycy9kb3ducmV2LnhtbESPQWvCQBSE7wX/w/KE3urG1kaJriIt&#10;Be2hVFvQ4zP7TKLZt2F3m6T/vlso9DjMzDfMYtWbWrTkfGVZwXiUgCDOra64UPD58XI3A+EDssba&#10;Min4Jg+r5eBmgZm2He+o3YdCRAj7DBWUITSZlD4vyaAf2YY4emfrDIYoXSG1wy7CTS3vkySVBiuO&#10;CyU29FRSft1/GQVvD+9pu96+bvrDNj3lz7vT8dI5pW6H/XoOIlAf/sN/7Y1WMJlMp4/weydeAbn8&#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MSbk0PJAAAA3gAAAA8AAAAA&#10;AAAAAAAAAAAAoQIAAGRycy9kb3ducmV2LnhtbFBLBQYAAAAABAAEAPkAAACXAwAAAAA=&#10;"/>
                    <v:shape id="Text Box 1391" o:spid="_x0000_s2108" type="#_x0000_t202" style="position:absolute;left:5406;top:11901;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r6yscA&#10;AADeAAAADwAAAGRycy9kb3ducmV2LnhtbESPQWvCQBSE7wX/w/IK3uqmIlGjq4i0UCiUxnjw+Mw+&#10;k8Xs25hdNf333ULB4zAz3zDLdW8bcaPOG8cKXkcJCOLSacOVgn3x/jID4QOyxsYxKfghD+vV4GmJ&#10;mXZ3zum2C5WIEPYZKqhDaDMpfVmTRT9yLXH0Tq6zGKLsKqk7vEe4beQ4SVJp0XBcqLGlbU3leXe1&#10;CjYHzt/M5ev4nZ9yUxTzhD/Ts1LD536zABGoD4/wf/tDK5hMptMU/u7EK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S6+srHAAAA3gAAAA8AAAAAAAAAAAAAAAAAmAIAAGRy&#10;cy9kb3ducmV2LnhtbFBLBQYAAAAABAAEAPUAAACMAwAAAAA=&#10;" filled="f" stroked="f">
                      <v:textbox inset="0,0,0,0">
                        <w:txbxContent>
                          <w:p w:rsidR="00DB54E8" w:rsidRDefault="00DB54E8" w:rsidP="00483BE9">
                            <w:r>
                              <w:t>a</w:t>
                            </w:r>
                          </w:p>
                        </w:txbxContent>
                      </v:textbox>
                    </v:shape>
                    <v:group id="Group 1392" o:spid="_x0000_s2109" style="position:absolute;left:3397;top:11843;width:875;height:435" coordorigin="3359,12528" coordsize="875,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IJwVsPIAAAA&#10;3gAAAA8AAAAAAAAAAAAAAAAAqgIAAGRycy9kb3ducmV2LnhtbFBLBQYAAAAABAAEAPoAAACfAwAA&#10;AAA=&#10;">
                      <v:shape id="Freeform 1393" o:spid="_x0000_s2110" style="position:absolute;left:3514;top:12528;width:720;height:220;visibility:visible;mso-wrap-style:square;v-text-anchor:top" coordsize="54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4aGcUA&#10;AADeAAAADwAAAGRycy9kb3ducmV2LnhtbERPz2vCMBS+D/Y/hCfsNlOlm1qNIoPBGHrQieLt0Tzb&#10;avNSksxW/3pzGOz48f2eLTpTiys5X1lWMOgnIIhzqysuFOx+Pl/HIHxA1lhbJgU38rCYPz/NMNO2&#10;5Q1dt6EQMYR9hgrKEJpMSp+XZND3bUMcuZN1BkOErpDaYRvDTS2HSfIuDVYcG0ps6KOk/LL9NQom&#10;+0u1cunqLT0Pj+s7j1t/+F4q9dLrllMQgbrwL/5zf2kFaToaxb3xTrw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fhoZxQAAAN4AAAAPAAAAAAAAAAAAAAAAAJgCAABkcnMv&#10;ZG93bnJldi54bWxQSwUGAAAAAAQABAD1AAAAigMAAAAA&#10;" path="m540,l360,180,,180e" filled="f">
                        <v:path arrowok="t" o:connecttype="custom" o:connectlocs="720,0;480,220;0,220" o:connectangles="0,0,0"/>
                      </v:shape>
                      <v:shape id="Text Box 1394" o:spid="_x0000_s2111" type="#_x0000_t202" style="position:absolute;left:3359;top:12603;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VuuMcA&#10;AADeAAAADwAAAGRycy9kb3ducmV2LnhtbESPT2vCQBTE7wW/w/IEb3WjiH+iq4i0UCiUxvTQ4zP7&#10;TBazb2N21fjt3ULB4zAzv2FWm87W4kqtN44VjIYJCOLCacOlgp/8/XUOwgdkjbVjUnAnD5t172WF&#10;qXY3zui6D6WIEPYpKqhCaFIpfVGRRT90DXH0jq61GKJsS6lbvEW4reU4SabSouG4UGFDu4qK0/5i&#10;FWx/OXsz56/Dd3bMTJ4vEv6cnpQa9LvtEkSgLjzD/+0PrWAymc0W8HcnXgG5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UlbrjHAAAA3gAAAA8AAAAAAAAAAAAAAAAAmAIAAGRy&#10;cy9kb3ducmV2LnhtbFBLBQYAAAAABAAEAPUAAACMAwAAAAA=&#10;" filled="f" stroked="f">
                        <v:textbox inset="0,0,0,0">
                          <w:txbxContent>
                            <w:p w:rsidR="00DB54E8" w:rsidRDefault="00DB54E8" w:rsidP="00483BE9">
                              <w:r>
                                <w:t>c</w:t>
                              </w:r>
                            </w:p>
                          </w:txbxContent>
                        </v:textbox>
                      </v:shape>
                    </v:group>
                    <v:shape id="Text Box 1395" o:spid="_x0000_s2112" type="#_x0000_t202" style="position:absolute;left:4333;top:12466;width:360;height:5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q3AsYA&#10;AADeAAAADwAAAGRycy9kb3ducmV2LnhtbESPzWrCQBSF94W+w3AL7uqkIhqjo0hpQRCKMV24vGau&#10;yWDmTsyMGt/eWRS6PJw/vsWqt424UeeNYwUfwwQEcem04UrBb/H9noLwAVlj45gUPMjDavn6ssBM&#10;uzvndNuHSsQR9hkqqENoMyl9WZNFP3QtcfROrrMYouwqqTu8x3HbyFGSTKRFw/GhxpY+ayrP+6tV&#10;sD5w/mUuP8ddfspNUcwS3k7OSg3e+vUcRKA+/If/2hutYDyephEg4kQUkM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cq3AsYAAADeAAAADwAAAAAAAAAAAAAAAACYAgAAZHJz&#10;L2Rvd25yZXYueG1sUEsFBgAAAAAEAAQA9QAAAIsDAAAAAA==&#10;" filled="f" stroked="f">
                      <v:textbox inset="0,0,0,0">
                        <w:txbxContent>
                          <w:p w:rsidR="00DB54E8" w:rsidRDefault="00DB54E8" w:rsidP="00483BE9">
                            <w:r>
                              <w:t>b</w:t>
                            </w:r>
                            <w:r>
                              <w:rPr>
                                <w:vertAlign w:val="subscript"/>
                              </w:rPr>
                              <w:t>2</w:t>
                            </w:r>
                          </w:p>
                        </w:txbxContent>
                      </v:textbox>
                    </v:shape>
                    <v:group id="Group 1396" o:spid="_x0000_s2113" style="position:absolute;left:4107;top:11959;width:754;height:782" coordorigin="3336,2160" coordsize="636,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VwAbC8cAAADe&#10;AAAADwAAAAAAAAAAAAAAAACqAgAAZHJzL2Rvd25yZXYueG1sUEsFBgAAAAAEAAQA+gAAAJ4DAAAA&#10;AA==&#10;">
                      <v:shape id="AutoShape 1397" o:spid="_x0000_s2114" type="#_x0000_t68" style="position:absolute;left:3336;top:2448;width:180;height:37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srscA&#10;AADeAAAADwAAAGRycy9kb3ducmV2LnhtbESPT4vCMBTE7wt+h/AW9ramK6LSNYp/WBDxoNXL3p7N&#10;s602L6WJtX57Iwgeh5n5DTOetqYUDdWusKzgpxuBIE6tLjhTcNj/fY9AOI+ssbRMCu7kYDrpfIwx&#10;1vbGO2oSn4kAYRejgtz7KpbSpTkZdF1bEQfvZGuDPsg6k7rGW4CbUvaiaCANFhwWcqxokVN6Sa5G&#10;weaQrf+Xu+P2ZM8Ny+1lns7urVJfn+3sF4Sn1r/Dr/ZKK+j3h6MePO+EK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yUbK7HAAAA3gAAAA8AAAAAAAAAAAAAAAAAmAIAAGRy&#10;cy9kb3ducmV2LnhtbFBLBQYAAAAABAAEAPUAAACMAwAAAAA=&#10;" fillcolor="black"/>
                      <v:shape id="AutoShape 1398" o:spid="_x0000_s2115" type="#_x0000_t68" style="position:absolute;left:3792;top:2160;width:180;height:37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jJNcgA&#10;AADeAAAADwAAAGRycy9kb3ducmV2LnhtbESPzWvCQBTE74X+D8sreKubaqgSXcUPCqX0YKyX3p7Z&#10;Z5KafRuy23z8992C4HGYmd8wy3VvKtFS40rLCl7GEQjizOqScwWnr7fnOQjnkTVWlknBQA7Wq8eH&#10;JSbadpxSe/S5CBB2CSoovK8TKV1WkEE3tjVx8C62MeiDbHKpG+wC3FRyEkWv0mDJYaHAmnYFZdfj&#10;r1Hweco/vvfp+XCxPy3Lw3WbbYZeqdFTv1mA8NT7e/jWftcK4ng2n8L/nXAF5Oo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2Mk1yAAAAN4AAAAPAAAAAAAAAAAAAAAAAJgCAABk&#10;cnMvZG93bnJldi54bWxQSwUGAAAAAAQABAD1AAAAjQMAAAAA&#10;" fillcolor="black"/>
                    </v:group>
                    <v:line id="Line 1399" o:spid="_x0000_s2116" style="position:absolute;visibility:visible" from="4168,12736" to="4528,12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JG/8kAAADeAAAADwAAAGRycy9kb3ducmV2LnhtbESPQUvDQBSE74L/YXmCN7uxDbHEbktp&#10;KbQepK2CHl+zzyQ2+zbsrkn8992C4HGYmW+Y2WIwjejI+dqygsdRAoK4sLrmUsH72+ZhCsIHZI2N&#10;ZVLwSx4W89ubGeba9nyg7hhKESHsc1RQhdDmUvqiIoN+ZFvi6H1ZZzBE6UqpHfYRbho5TpJMGqw5&#10;LlTY0qqi4nz8MQpeJ/usW+5etsPHLjsV68Pp87t3St3fDctnEIGG8B/+a2+1gjR9mqZwvROvgJx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4CRv/JAAAA3gAAAA8AAAAA&#10;AAAAAAAAAAAAoQIAAGRycy9kb3ducmV2LnhtbFBLBQYAAAAABAAEAPkAAACXAwAAAAA=&#10;"/>
                  </v:group>
                  <v:group id="Group 1400" o:spid="_x0000_s2117" style="position:absolute;left:3110;top:11630;width:188;height:529" coordorigin="2893,9689" coordsize="21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DsdCMcAAADe&#10;AAAADwAAAAAAAAAAAAAAAACqAgAAZHJzL2Rvd25yZXYueG1sUEsFBgAAAAAEAAQA+gAAAJ4DAAAA&#10;AA==&#10;">
                    <v:line id="Line 1401" o:spid="_x0000_s2118" style="position:absolute;visibility:visible" from="2893,9689" to="3073,9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x9E8kAAADeAAAADwAAAGRycy9kb3ducmV2LnhtbESPQWvCQBSE7wX/w/IKvdVNW4kSXUVa&#10;CtpDUVvQ4zP7TGKzb8PuNkn/vSsUPA4z8w0zW/SmFi05X1lW8DRMQBDnVldcKPj+en+cgPABWWNt&#10;mRT8kYfFfHA3w0zbjrfU7kIhIoR9hgrKEJpMSp+XZNAPbUMcvZN1BkOUrpDaYRfhppbPSZJKgxXH&#10;hRIbei0p/9n9GgWfL5u0Xa4/Vv1+nR7zt+3xcO6cUg/3/XIKIlAfbuH/9korGI3GkxSud+IVkPML&#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GcfRPJAAAA3gAAAA8AAAAA&#10;AAAAAAAAAAAAoQIAAGRycy9kb3ducmV2LnhtbFBLBQYAAAAABAAEAPkAAACXAwAAAAA=&#10;"/>
                    <v:line id="Line 1402" o:spid="_x0000_s2119" style="position:absolute;visibility:visible" from="2923,10924" to="3103,10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DYiMkAAADeAAAADwAAAGRycy9kb3ducmV2LnhtbESPQWvCQBSE7wX/w/KE3urGVqJEV5GW&#10;gvYg1Rbq8Zl9JtHs27C7TdJ/7xYKPQ4z8w2zWPWmFi05X1lWMB4lIIhzqysuFHx+vD7MQPiArLG2&#10;TAp+yMNqObhbYKZtx3tqD6EQEcI+QwVlCE0mpc9LMuhHtiGO3tk6gyFKV0jtsItwU8vHJEmlwYrj&#10;QokNPZeUXw/fRsHu6T1t19u3Tf+1TU/5y/50vHROqfthv56DCNSH//Bfe6MVTCbT2RR+78QrIJc3&#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G7Q2IjJAAAA3gAAAA8AAAAA&#10;AAAAAAAAAAAAoQIAAGRycy9kb3ducmV2LnhtbFBLBQYAAAAABAAEAPkAAACXAwAAAAA=&#10;"/>
                    <v:line id="Line 1403" o:spid="_x0000_s2120" style="position:absolute;visibility:visible" from="2985,9689" to="2985,10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l5cQAAADeAAAADwAAAGRycy9kb3ducmV2LnhtbERPz2vCMBS+C/sfwhvspulEVKqxjIHS&#10;y5Dp2PnZPNu65qVtsqbbX78cBh4/vt/bbDSNGKh3tWUFz7MEBHFhdc2lgo/zfroG4TyyxsYyKfgh&#10;B9nuYbLFVNvA7zScfCliCLsUFVTet6mUrqjIoJvZljhyV9sb9BH2pdQ9hhhuGjlPkqU0WHNsqLCl&#10;14qKr9O3UZCE34O8ybwejvlbF9pL+Jx3Qamnx/FlA8LT6O/if3euFSwWq3XcG+/EKyB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iXlxAAAAN4AAAAPAAAAAAAAAAAA&#10;AAAAAKECAABkcnMvZG93bnJldi54bWxQSwUGAAAAAAQABAD5AAAAkgMAAAAA&#10;">
                      <v:stroke startarrow="block" endarrow="block"/>
                    </v:line>
                  </v:group>
                  <v:shape id="Text Box 1404" o:spid="_x0000_s2121" type="#_x0000_t202" style="position:absolute;left:2936;top:11686;width:361;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Aen8cA&#10;AADeAAAADwAAAGRycy9kb3ducmV2LnhtbESPQWvCQBSE7wX/w/IEb3WjiNXoKiItFAqlMT30+Mw+&#10;k8Xs25hdNf57tyB4HGbmG2a57mwtLtR641jBaJiAIC6cNlwq+M0/XmcgfEDWWDsmBTfysF71XpaY&#10;anfljC67UIoIYZ+igiqEJpXSFxVZ9EPXEEfv4FqLIcq2lLrFa4TbWo6TZCotGo4LFTa0rag47s5W&#10;weaPs3dz+t7/ZIfM5Pk84a/pUalBv9ssQATqwjP8aH9qBZPJ22wO/3fiFZCr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wHp/HAAAA3gAAAA8AAAAAAAAAAAAAAAAAmAIAAGRy&#10;cy9kb3ducmV2LnhtbFBLBQYAAAAABAAEAPUAAACMAwAAAAA=&#10;" filled="f" stroked="f">
                    <v:textbox inset="0,0,0,0">
                      <w:txbxContent>
                        <w:p w:rsidR="00DB54E8" w:rsidRDefault="00DB54E8" w:rsidP="00483BE9">
                          <w:r>
                            <w:t>h</w:t>
                          </w:r>
                          <w:r w:rsidRPr="00453462">
                            <w:rPr>
                              <w:vertAlign w:val="subscript"/>
                            </w:rPr>
                            <w:t>1</w:t>
                          </w:r>
                        </w:p>
                      </w:txbxContent>
                    </v:textbox>
                  </v:shape>
                  <v:group id="Group 1405" o:spid="_x0000_s2122" style="position:absolute;left:4416;top:12372;width:181;height:721;rotation:90" coordorigin="2893,9689" coordsize="21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G57VbFAAAA3gAA&#10;AA8AAAAAAAAAAAAAAAAAqgIAAGRycy9kb3ducmV2LnhtbFBLBQYAAAAABAAEAPoAAACcAwAAAAA=&#10;">
                    <v:line id="Line 1406" o:spid="_x0000_s2123" style="position:absolute;visibility:visible" from="2893,9689" to="3073,9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xzuskAAADeAAAADwAAAGRycy9kb3ducmV2LnhtbESPQWvCQBSE70L/w/IK3nRjK2lNXUVa&#10;CtqDqBXa4zP7mqTNvg272yT+e1co9DjMzDfMfNmbWrTkfGVZwWScgCDOra64UHB8fx09gvABWWNt&#10;mRScycNycTOYY6Ztx3tqD6EQEcI+QwVlCE0mpc9LMujHtiGO3pd1BkOUrpDaYRfhppZ3SZJKgxXH&#10;hRIbei4p/zn8GgXb+13arjZv6/5jk57yl/3p87tzSg1v+9UTiEB9+A//tddawXT6MJvA9U68AnJx&#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usc7rJAAAA3gAAAA8AAAAA&#10;AAAAAAAAAAAAoQIAAGRycy9kb3ducmV2LnhtbFBLBQYAAAAABAAEAPkAAACXAwAAAAA=&#10;"/>
                    <v:line id="Line 1407" o:spid="_x0000_s2124" style="position:absolute;visibility:visible" from="2923,10924" to="3103,10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t+7c3JAAAA3gAAAA8AAAAA&#10;AAAAAAAAAAAAoQIAAGRycy9kb3ducmV2LnhtbFBLBQYAAAAABAAEAPkAAACXAwAAAAA=&#10;"/>
                    <v:line id="Line 1408" o:spid="_x0000_s2125" style="position:absolute;flip:y;visibility:visible" from="2985,9689" to="2985,10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bOhsgAAADeAAAADwAAAGRycy9kb3ducmV2LnhtbESPS2vDMBCE74X+B7GFXkIiNwmJ60YJ&#10;zcNQ6CXO475YW9vUWglLTZx/XxUCPQ4z8w2zWPWmFRfqfGNZwcsoAUFcWt1wpeB0zIcpCB+QNbaW&#10;ScGNPKyWjw8LzLS9ckGXQ6hEhLDPUEEdgsuk9GVNBv3IOuLofdnOYIiyq6Tu8BrhppXjJJlJgw3H&#10;hRodbWoqvw8/RsFgsts6l6Z5Xmxts3fnXbH+PCn1/NS/v4EI1If/8L39oRVMp/PXCfzdiVdALn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8bOhsgAAADeAAAADwAAAAAA&#10;AAAAAAAAAAChAgAAZHJzL2Rvd25yZXYueG1sUEsFBgAAAAAEAAQA+QAAAJYDAAAAAA==&#10;">
                      <v:stroke startarrow="block" endarrow="block"/>
                    </v:line>
                  </v:group>
                  <v:shape id="Text Box 1409" o:spid="_x0000_s2126" type="#_x0000_t202" style="position:absolute;left:4424;top:12403;width:361;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gn3McA&#10;AADeAAAADwAAAGRycy9kb3ducmV2LnhtbESPQWvCQBSE70L/w/IK3nSjBFujq4hUKAilMT14fGaf&#10;yWL2bZrdavz33ULB4zAz3zDLdW8bcaXOG8cKJuMEBHHptOFKwVexG72C8AFZY+OYFNzJw3r1NFhi&#10;pt2Nc7oeQiUihH2GCuoQ2kxKX9Zk0Y9dSxy9s+sshii7SuoObxFuGzlNkpm0aDgu1NjStqbycvix&#10;CjZHzt/M98fpMz/npijmCe9nF6WGz/1mASJQHx7h//a7VpCmL/MU/u7EK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soJ9zHAAAA3gAAAA8AAAAAAAAAAAAAAAAAmAIAAGRy&#10;cy9kb3ducmV2LnhtbFBLBQYAAAAABAAEAPUAAACMAwAAAAA=&#10;" filled="f" stroked="f">
                    <v:textbox inset="0,0,0,0">
                      <w:txbxContent>
                        <w:p w:rsidR="00DB54E8" w:rsidRDefault="00DB54E8" w:rsidP="00483BE9">
                          <w:r>
                            <w:t>b</w:t>
                          </w:r>
                          <w:r w:rsidRPr="00453462">
                            <w:rPr>
                              <w:vertAlign w:val="subscript"/>
                            </w:rPr>
                            <w:t>1</w:t>
                          </w:r>
                        </w:p>
                      </w:txbxContent>
                    </v:textbox>
                  </v:shape>
                </v:group>
              </w:pict>
            </w:r>
            <w:r w:rsidR="00483BE9" w:rsidRPr="00483BE9">
              <w:rPr>
                <w:rFonts w:ascii=".VnArial" w:hAnsi=".VnArial"/>
                <w:bCs/>
                <w:iCs/>
                <w:sz w:val="22"/>
                <w:szCs w:val="22"/>
              </w:rPr>
              <w:t>CÊm v­ît</w:t>
            </w:r>
          </w:p>
          <w:p w:rsidR="00483BE9" w:rsidRPr="00483BE9" w:rsidRDefault="00483BE9" w:rsidP="00483BE9">
            <w:pPr>
              <w:tabs>
                <w:tab w:val="center" w:pos="4320"/>
                <w:tab w:val="right" w:pos="8640"/>
              </w:tabs>
              <w:spacing w:before="120" w:after="120"/>
              <w:rPr>
                <w:rFonts w:ascii=".VnArial" w:hAnsi=".VnArial"/>
                <w:bCs/>
                <w:iCs/>
                <w:sz w:val="22"/>
                <w:szCs w:val="22"/>
              </w:rPr>
            </w:pPr>
          </w:p>
          <w:p w:rsidR="00483BE9" w:rsidRPr="00483BE9" w:rsidRDefault="00483BE9" w:rsidP="00483BE9">
            <w:pPr>
              <w:tabs>
                <w:tab w:val="center" w:pos="4320"/>
                <w:tab w:val="right" w:pos="8640"/>
              </w:tabs>
              <w:spacing w:before="120" w:after="120"/>
              <w:rPr>
                <w:rFonts w:ascii=".VnArial" w:hAnsi=".VnArial"/>
                <w:bCs/>
                <w:iCs/>
                <w:sz w:val="22"/>
                <w:szCs w:val="22"/>
              </w:rPr>
            </w:pPr>
          </w:p>
          <w:p w:rsidR="00483BE9" w:rsidRPr="00483BE9" w:rsidRDefault="00483BE9" w:rsidP="00483BE9">
            <w:pPr>
              <w:tabs>
                <w:tab w:val="center" w:pos="4320"/>
                <w:tab w:val="right" w:pos="8640"/>
              </w:tabs>
              <w:spacing w:before="120" w:after="120"/>
              <w:rPr>
                <w:rFonts w:ascii=".VnArial" w:hAnsi=".VnArial"/>
                <w:bCs/>
                <w:iCs/>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h</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b</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a</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c</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b</w:t>
            </w:r>
            <w:r w:rsidRPr="00F401A2">
              <w:rPr>
                <w:rFonts w:ascii=".VnArial" w:hAnsi=".VnArial"/>
                <w:color w:val="000000"/>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h</w:t>
            </w:r>
            <w:r w:rsidRPr="00F401A2">
              <w:rPr>
                <w:rFonts w:ascii=".VnArial" w:hAnsi=".VnArial"/>
                <w:color w:val="000000"/>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b</w:t>
            </w:r>
            <w:r w:rsidRPr="00F401A2">
              <w:rPr>
                <w:rFonts w:ascii=".VnArial" w:hAnsi=".VnArial"/>
                <w:color w:val="000000"/>
                <w:sz w:val="22"/>
                <w:szCs w:val="22"/>
                <w:vertAlign w:val="subscript"/>
              </w:rPr>
              <w:t>2</w:t>
            </w: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20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60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60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20</w:t>
            </w:r>
          </w:p>
        </w:tc>
        <w:tc>
          <w:tcPr>
            <w:tcW w:w="657"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17</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50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50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17</w:t>
            </w:r>
          </w:p>
        </w:tc>
        <w:tc>
          <w:tcPr>
            <w:tcW w:w="76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14</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40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40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14</w:t>
            </w:r>
          </w:p>
        </w:tc>
      </w:tr>
      <w:tr w:rsidR="00483BE9" w:rsidRPr="00483BE9" w:rsidTr="00483BE9">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C-1.9</w:t>
            </w:r>
          </w:p>
          <w:p w:rsidR="00483BE9" w:rsidRPr="00483BE9" w:rsidRDefault="00483BE9" w:rsidP="00483BE9">
            <w:pPr>
              <w:tabs>
                <w:tab w:val="center" w:pos="4320"/>
                <w:tab w:val="right" w:pos="8640"/>
              </w:tabs>
              <w:spacing w:before="120" w:after="120"/>
              <w:rPr>
                <w:rFonts w:ascii=".VnArial" w:hAnsi=".VnArial"/>
                <w:sz w:val="22"/>
                <w:szCs w:val="22"/>
              </w:rPr>
            </w:pP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bCs/>
                <w:iCs/>
                <w:sz w:val="22"/>
                <w:szCs w:val="22"/>
              </w:rPr>
              <w:t>CÊm c¸c ®oµn kÐo ®Èy v­ît nhau</w:t>
            </w:r>
          </w:p>
          <w:p w:rsidR="00483BE9" w:rsidRPr="00483BE9" w:rsidRDefault="00EE0E2E" w:rsidP="00483BE9">
            <w:pPr>
              <w:tabs>
                <w:tab w:val="center" w:pos="4320"/>
                <w:tab w:val="right" w:pos="8640"/>
              </w:tabs>
              <w:spacing w:before="120" w:after="120"/>
              <w:rPr>
                <w:rFonts w:ascii=".VnArial" w:hAnsi=".VnArial"/>
                <w:bCs/>
                <w:iCs/>
                <w:sz w:val="22"/>
                <w:szCs w:val="22"/>
              </w:rPr>
            </w:pPr>
            <w:r>
              <w:rPr>
                <w:rFonts w:ascii=".VnArial" w:hAnsi=".VnArial"/>
                <w:bCs/>
                <w:iCs/>
                <w:noProof/>
                <w:sz w:val="22"/>
                <w:szCs w:val="22"/>
              </w:rPr>
              <w:pict>
                <v:group id="Group 44723" o:spid="_x0000_s2127" style="position:absolute;margin-left:26.35pt;margin-top:1.7pt;width:158.05pt;height:114.7pt;z-index:251629568" coordorigin="2981,2103" coordsize="3161,2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">
                  <v:group id="Group 1304" o:spid="_x0000_s2128" style="position:absolute;left:3967;top:2595;width:1260;height:1260" coordorigin="3809,12383" coordsize="126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RHnqccAAADe&#10;AAAADwAAAAAAAAAAAAAAAACqAgAAZHJzL2Rvd25yZXYueG1sUEsFBgAAAAAEAAQA+gAAAJ4DAAAA&#10;AA==&#10;">
                    <v:rect id="Rectangle 1305" o:spid="_x0000_s2129" style="position:absolute;left:3809;top:12383;width:1260;height:126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7yM8gA&#10;AADeAAAADwAAAGRycy9kb3ducmV2LnhtbESPT0sDMRTE70K/Q3gFbzbr0nbbbdMigqAUD/1Hr4/N&#10;cxPdvKyb2G799EYQPA4z8xtmue5dI87UBetZwf0oA0FceW25VnDYP93NQISIrLHxTAquFGC9Gtws&#10;sdT+wls672ItEoRDiQpMjG0pZagMOQwj3xIn7813DmOSXS11h5cEd43Ms2wqHVpOCwZbejRUfey+&#10;nIJ+Yr7t/n0eio3NTy/F62d2xKlSt8P+YQEiUh//w3/tZ61gPC7yCfzeSVdAr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PvIzyAAAAN4AAAAPAAAAAAAAAAAAAAAAAJgCAABk&#10;cnMvZG93bnJldi54bWxQSwUGAAAAAAQABAD1AAAAjQMAAAAA&#10;"/>
                    <v:shape id="Freeform 1306" o:spid="_x0000_s2130" style="position:absolute;left:3947;top:12634;width:883;height:874;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WhccgA&#10;AADeAAAADwAAAGRycy9kb3ducmV2LnhtbESP3WrCQBSE7wu+w3IKvasbrahEVymBllIEf6Lg5TF7&#10;mg1mz6bZraZv3y0IXg4z8w0zX3a2FhdqfeVYwaCfgCAunK64VLDP356nIHxA1lg7JgW/5GG56D3M&#10;MdXuylu67EIpIoR9igpMCE0qpS8MWfR91xBH78u1FkOUbSl1i9cIt7UcJslYWqw4LhhsKDNUnHc/&#10;VsGW17XLj/lm9f6ywlP2ffjMzECpp8fudQYiUBfu4Vv7QysYjSbDMfzfiVdAL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NaFxyAAAAN4AAAAPAAAAAAAAAAAAAAAAAJgCAABk&#10;cnMvZG93bnJldi54bWxQSwUGAAAAAAQABAD1AAAAjQMAAAAA&#10;" path="m,l,788r796,l,xe">
                      <v:path arrowok="t" o:connecttype="custom" o:connectlocs="0,0;0,874;883,874;0,0" o:connectangles="0,0,0,0"/>
                    </v:shape>
                    <v:shape id="Freeform 1307" o:spid="_x0000_s2131" style="position:absolute;left:4049;top:12532;width:879;height:874;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DRi8YA&#10;AADeAAAADwAAAGRycy9kb3ducmV2LnhtbESPQWvCQBSE7wX/w/IK3uqmIo1EVxFLwZPQJKDeHtln&#10;EpJ9m+5uNf77bqHQ4zAz3zDr7Wh6cSPnW8sKXmcJCOLK6pZrBWXx8bIE4QOyxt4yKXiQh+1m8rTG&#10;TNs7f9ItD7WIEPYZKmhCGDIpfdWQQT+zA3H0rtYZDFG6WmqH9wg3vZwnyZs02HJcaHCgfUNVl38b&#10;Bbbs3tPuq3RlcpJFnxfH9nImpabP424FItAY/sN/7YNWsFik8xR+78Qr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DRi8YAAADeAAAADwAAAAAAAAAAAAAAAACYAgAAZHJz&#10;L2Rvd25yZXYueG1sUEsFBgAAAAAEAAQA9QAAAIsDAAAAAA==&#10;" path="m,l792,788,792,,,xe">
                      <v:path arrowok="t" o:connecttype="custom" o:connectlocs="0,0;879,874;879,0;0,0" o:connectangles="0,0,0,0"/>
                    </v:shape>
                  </v:group>
                  <v:group id="Group 1308" o:spid="_x0000_s2132" style="position:absolute;left:5752;top:2517;width:390;height:1260" coordorigin="5594,12305" coordsize="39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Bc7azFAAAA3gAA&#10;AA8AAAAAAAAAAAAAAAAAqgIAAGRycy9kb3ducmV2LnhtbFBLBQYAAAAABAAEAPoAAACcAwAAAAA=&#10;">
                    <v:line id="Line 1309" o:spid="_x0000_s2133" style="position:absolute;visibility:visible" from="5594,12305" to="5774,12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FZltlvJAAAA3gAAAA8AAAAA&#10;AAAAAAAAAAAAoQIAAGRycy9kb3ducmV2LnhtbFBLBQYAAAAABAAEAPkAAACXAwAAAAA=&#10;"/>
                    <v:line id="Line 1310" o:spid="_x0000_s2134" style="position:absolute;visibility:visible" from="5624,13540" to="5804,13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aJG8cAAADeAAAADwAAAGRycy9kb3ducmV2LnhtbESPzWrCQBSF94LvMNxCdzpplVSio4il&#10;oF2UagVdXjPXJJq5E2amSfr2nUWhy8P541uselOLlpyvLCt4GicgiHOrKy4UHL/eRjMQPiBrrC2T&#10;gh/ysFoOBwvMtO14T+0hFCKOsM9QQRlCk0np85IM+rFtiKN3tc5giNIVUjvs4rip5XOSpNJgxfGh&#10;xIY2JeX3w7dR8DH5TNv17n3bn3bpJX/dX863zin1+NCv5yAC9eE//NfeagXT6cskAkSciAJy+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hokbxwAAAN4AAAAPAAAAAAAA&#10;AAAAAAAAAKECAABkcnMvZG93bnJldi54bWxQSwUGAAAAAAQABAD5AAAAlQMAAAAA&#10;"/>
                    <v:line id="Line 1311" o:spid="_x0000_s2135" style="position:absolute;visibility:visible" from="5686,12305" to="5686,13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tFn8cAAADeAAAADwAAAGRycy9kb3ducmV2LnhtbESPT2vCQBTE74V+h+UVvNWNf6iSukop&#10;tOQiopaen9nXJJp9G7NrNu2ndwWhx2FmfsMsVr2pRUetqywrGA0TEMS51RUXCr72H89zEM4ja6wt&#10;k4JfcrBaPj4sMNU28Ja6nS9EhLBLUUHpfZNK6fKSDLqhbYij92Nbgz7KtpC6xRDhppbjJHmRBiuO&#10;CyU29F5SftpdjIIk/H3Ko8yqbpOtz6E5hO/xOSg1eOrfXkF46v1/+N7OtILpdDYZwe1OvAJye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1e0WfxwAAAN4AAAAPAAAAAAAA&#10;AAAAAAAAAKECAABkcnMvZG93bnJldi54bWxQSwUGAAAAAAQABAD5AAAAlQMAAAAA&#10;">
                      <v:stroke startarrow="block" endarrow="block"/>
                    </v:line>
                    <v:shape id="Text Box 1312" o:spid="_x0000_s2136" type="#_x0000_t202" style="position:absolute;left:5804;top:12708;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tFCcgA&#10;AADeAAAADwAAAGRycy9kb3ducmV2LnhtbESPT2vCQBTE74LfYXlCb7qpFf+kriLSQqFQjPHg8Zl9&#10;JovZtzG71fTbdwsFj8PM/IZZrjtbixu13jhW8DxKQBAXThsuFRzy9+EchA/IGmvHpOCHPKxX/d4S&#10;U+3unNFtH0oRIexTVFCF0KRS+qIii37kGuLonV1rMUTZllK3eI9wW8txkkylRcNxocKGthUVl/23&#10;VbA5cvZmrl+nXXbOTJ4vEv6cXpR6GnSbVxCBuvAI/7c/tILJZPYyhr878QrI1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60UJyAAAAN4AAAAPAAAAAAAAAAAAAAAAAJgCAABk&#10;cnMvZG93bnJldi54bWxQSwUGAAAAAAQABAD1AAAAjQMAAAAA&#10;" filled="f" stroked="f">
                      <v:textbox inset="0,0,0,0">
                        <w:txbxContent>
                          <w:p w:rsidR="00DB54E8" w:rsidRDefault="00DB54E8" w:rsidP="00483BE9">
                            <w:r>
                              <w:t>h</w:t>
                            </w:r>
                          </w:p>
                        </w:txbxContent>
                      </v:textbox>
                    </v:shape>
                  </v:group>
                  <v:group id="Group 1313" o:spid="_x0000_s2137" style="position:absolute;left:2981;top:2851;width:452;height:812" coordorigin="2824,12548" coordsize="435,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Gsh6QDIAAAA&#10;3gAAAA8AAAAAAAAAAAAAAAAAqgIAAGRycy9kb3ducmV2LnhtbFBLBQYAAAAABAAEAPoAAACfAwAA&#10;AAA=&#10;">
                    <v:line id="Line 1314" o:spid="_x0000_s2138" style="position:absolute;flip:x;visibility:visible" from="3069,12548" to="3249,12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h2dMkAAADeAAAADwAAAGRycy9kb3ducmV2LnhtbESPQUsDMRSE70L/Q3iFXsRm1aXWtWkp&#10;QqGHXmxli7fn5rlZdvOyJmm7/nsjFDwOM/MNs1gNthNn8qFxrOB+moEgrpxuuFbwftjczUGEiKyx&#10;c0wKfijAajm6WWCh3YXf6LyPtUgQDgUqMDH2hZShMmQxTF1PnLwv5y3GJH0ttcdLgttOPmTZTFps&#10;OC0Y7OnVUNXuT1aBnO9uv/36M2/L9nh8NmVV9h87pSbjYf0CItIQ/8PX9lYryPOnxxz+7qQrIJe/&#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DtYdnTJAAAA3gAAAA8AAAAA&#10;AAAAAAAAAAAAoQIAAGRycy9kb3ducmV2LnhtbFBLBQYAAAAABAAEAPkAAACXAwAAAAA=&#10;"/>
                    <v:line id="Line 1315" o:spid="_x0000_s2139" style="position:absolute;flip:x;visibility:visible" from="3079,13438" to="3259,13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FQU0+/JAAAA3gAAAA8AAAAA&#10;AAAAAAAAAAAAoQIAAGRycy9kb3ducmV2LnhtbFBLBQYAAAAABAAEAPkAAACXAwAAAAA=&#10;"/>
                    <v:line id="Line 1316" o:spid="_x0000_s2140" style="position:absolute;visibility:visible" from="3157,12548" to="3157,13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Ld68cAAADeAAAADwAAAGRycy9kb3ducmV2LnhtbESPQWvCQBSE70L/w/KE3upGK1aiq5RC&#10;Sy5FasXzM/tMotm3MbvNpv76bkHwOMzMN8xy3ZtadNS6yrKC8SgBQZxbXXGhYPf9/jQH4Tyyxtoy&#10;KfglB+vVw2CJqbaBv6jb+kJECLsUFZTeN6mULi/JoBvZhjh6R9sa9FG2hdQthgg3tZwkyUwarDgu&#10;lNjQW0n5eftjFCTh+iFPMqu6TfZ5Cc0h7CeXoNTjsH9dgPDU+3v41s60gun05XkG/3fiFZCr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6kt3rxwAAAN4AAAAPAAAAAAAA&#10;AAAAAAAAAKECAABkcnMvZG93bnJldi54bWxQSwUGAAAAAAQABAD5AAAAlQMAAAAA&#10;">
                      <v:stroke startarrow="block" endarrow="block"/>
                    </v:line>
                    <v:shape id="Text Box 1317" o:spid="_x0000_s2141" type="#_x0000_t202" style="position:absolute;left:2824;top:12834;width:246;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zmkccA&#10;AADeAAAADwAAAGRycy9kb3ducmV2LnhtbESPQWvCQBSE74L/YXmF3nRTK1qjq0ipIBSKMT14fGaf&#10;yWL2bZrdavrvXaHgcZiZb5jFqrO1uFDrjWMFL8MEBHHhtOFSwXe+GbyB8AFZY+2YFPyRh9Wy31tg&#10;qt2VM7rsQykihH2KCqoQmlRKX1Rk0Q9dQxy9k2sthijbUuoWrxFuazlKkom0aDguVNjQe0XFef9r&#10;FawPnH2Yn6/jLjtlJs9nCX9Ozko9P3XrOYhAXXiE/9tbrWA8nr5O4X4nXg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2c5pHHAAAA3gAAAA8AAAAAAAAAAAAAAAAAmAIAAGRy&#10;cy9kb3ducmV2LnhtbFBLBQYAAAAABAAEAPUAAACMAwAAAAA=&#10;" filled="f" stroked="f">
                      <v:textbox inset="0,0,0,0">
                        <w:txbxContent>
                          <w:p w:rsidR="00DB54E8" w:rsidRPr="00A82DB4" w:rsidRDefault="00DB54E8" w:rsidP="00483BE9">
                            <w:pPr>
                              <w:rPr>
                                <w:rFonts w:ascii="Arial" w:hAnsi="Arial" w:cs="Arial"/>
                                <w:sz w:val="22"/>
                                <w:szCs w:val="22"/>
                              </w:rPr>
                            </w:pPr>
                            <w:r w:rsidRPr="00A82DB4">
                              <w:rPr>
                                <w:rFonts w:ascii="Arial" w:hAnsi="Arial" w:cs="Arial"/>
                                <w:sz w:val="22"/>
                                <w:szCs w:val="22"/>
                              </w:rPr>
                              <w:t>h</w:t>
                            </w:r>
                            <w:r w:rsidRPr="00A82DB4">
                              <w:rPr>
                                <w:rFonts w:ascii="Arial" w:hAnsi="Arial" w:cs="Arial"/>
                                <w:sz w:val="22"/>
                                <w:szCs w:val="22"/>
                                <w:vertAlign w:val="subscript"/>
                              </w:rPr>
                              <w:t>1</w:t>
                            </w:r>
                          </w:p>
                        </w:txbxContent>
                      </v:textbox>
                    </v:shape>
                  </v:group>
                  <v:group id="Group 1318" o:spid="_x0000_s2142" style="position:absolute;left:3952;top:2103;width:1266;height:408" coordorigin="3794,11891" coordsize="1266,4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lhXtxwwAAAN4AAAAP&#10;AAAAAAAAAAAAAAAAAKoCAABkcnMvZG93bnJldi54bWxQSwUGAAAAAAQABAD6AAAAmgMAAAAA&#10;">
                    <v:line id="Line 1319" o:spid="_x0000_s2143" style="position:absolute;visibility:visible" from="3794,12112" to="3794,12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7wghskAAADeAAAADwAAAGRycy9kb3ducmV2LnhtbESPQWvCQBSE70L/w/IKvemmVdKauooo&#10;gvYgaoX2+My+Jmmzb8PumqT/vlso9DjMzDfMbNGbWrTkfGVZwf0oAUGcW11xoeD8uhk+gfABWWNt&#10;mRR8k4fF/GYww0zbjo/UnkIhIoR9hgrKEJpMSp+XZNCPbEMcvQ/rDIYoXSG1wy7CTS0fkiSVBiuO&#10;CyU2tCop/zpdjYL9+JC2y93Ltn/bpZd8fby8f3ZOqbvbfvkMIlAf/sN/7a1WMJk8jqfweydeATn/&#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NO8IIbJAAAA3gAAAA8AAAAA&#10;AAAAAAAAAAAAoQIAAGRycy9kb3ducmV2LnhtbFBLBQYAAAAABAAEAPkAAACXAwAAAAA=&#10;"/>
                    <v:line id="Line 1320" o:spid="_x0000_s2144" style="position:absolute;visibility:visible" from="5060,12119" to="5060,1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D6ZscAAADeAAAADwAAAGRycy9kb3ducmV2LnhtbESPy0rDQBSG94LvMByhOzvRhljSTkux&#10;FFoX0hu0y9PMMYlmzoSZMYlv7ywElz//jW++HEwjOnK+tqzgaZyAIC6srrlUcD5tHqcgfEDW2Fgm&#10;BT/kYbm4v5tjrm3PB+qOoRRxhH2OCqoQ2lxKX1Rk0I9tSxy9D+sMhihdKbXDPo6bRj4nSSYN1hwf&#10;KmzptaLi6/htFLxP9lm32r1th8suuxXrw+362TulRg/DagYi0BD+w3/trVaQpi9pBIg4EQXk4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gPpmxwAAAN4AAAAPAAAAAAAA&#10;AAAAAAAAAKECAABkcnMvZG93bnJldi54bWxQSwUGAAAAAAQABAD5AAAAlQMAAAAA&#10;"/>
                    <v:line id="Line 1321" o:spid="_x0000_s2145" style="position:absolute;visibility:visible" from="3794,12208" to="5054,12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024sYAAADeAAAADwAAAGRycy9kb3ducmV2LnhtbESPQWvCQBSE7wX/w/IEb3WjhFaiq4hg&#10;yUVKbfH8zD6TaPZtzG6zaX99t1DocZiZb5jVZjCN6KlztWUFs2kCgriwuuZSwcf7/nEBwnlkjY1l&#10;UvBFDjbr0cMKM20Dv1F/9KWIEHYZKqi8bzMpXVGRQTe1LXH0LrYz6KPsSqk7DBFuGjlPkidpsOa4&#10;UGFLu4qK2/HTKEjC94u8yrzuX/PDPbTncJrfg1KT8bBdgvA0+P/wXzvXCtL0OZ3B7514BeT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19NuLGAAAA3gAAAA8AAAAAAAAA&#10;AAAAAAAAoQIAAGRycy9kb3ducmV2LnhtbFBLBQYAAAAABAAEAPkAAACUAwAAAAA=&#10;">
                      <v:stroke startarrow="block" endarrow="block"/>
                    </v:line>
                    <v:shape id="Text Box 1322" o:spid="_x0000_s2146" type="#_x0000_t202" style="position:absolute;left:4348;top:11891;width:141;height:3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QphcMA&#10;AADeAAAADwAAAGRycy9kb3ducmV2LnhtbESPQYvCMBSE7wv+h/AEb2uqFJVqFBEE8bbuInh7NM+m&#10;2LyUJNb2328WFjwOM/MNs9n1thEd+VA7VjCbZiCIS6drrhT8fB8/VyBCRNbYOCYFAwXYbUcfGyy0&#10;e/EXdZdYiQThUKACE2NbSBlKQxbD1LXEybs7bzEm6SupPb4S3DZynmULabHmtGCwpYOh8nF5WgXL&#10;/uqoDXSg270rvamHVXMelJqM+/0aRKQ+vsP/7ZNWkOfLfA5/d9IV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QphcMAAADeAAAADwAAAAAAAAAAAAAAAACYAgAAZHJzL2Rv&#10;d25yZXYueG1sUEsFBgAAAAAEAAQA9QAAAIgDAAAAAA==&#10;" filled="f" stroked="f">
                      <v:textbox style="mso-fit-shape-to-text:t" inset="0,0,0,0">
                        <w:txbxContent>
                          <w:p w:rsidR="00DB54E8" w:rsidRPr="001E5D0F" w:rsidRDefault="00DB54E8" w:rsidP="00483BE9">
                            <w:pPr>
                              <w:rPr>
                                <w:b/>
                              </w:rPr>
                            </w:pPr>
                            <w:r>
                              <w:t>b</w:t>
                            </w:r>
                          </w:p>
                        </w:txbxContent>
                      </v:textbox>
                    </v:shape>
                  </v:group>
                  <v:line id="Line 1323" o:spid="_x0000_s2147" style="position:absolute;visibility:visible" from="4291,4152" to="4291,4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JkEckAAADeAAAADwAAAGRycy9kb3ducmV2LnhtbESPQUvDQBSE74L/YXmCN7uxDanEbktp&#10;KbQepK2CHl+zzySafRt21yT++25B6HGYmW+Y2WIwjejI+dqygsdRAoK4sLrmUsH72+bhCYQPyBob&#10;y6Tgjzws5rc3M8y17flA3TGUIkLY56igCqHNpfRFRQb9yLbE0fuyzmCI0pVSO+wj3DRynCSZNFhz&#10;XKiwpVVFxc/x1yh4neyzbrl72Q4fu+xUrA+nz+/eKXV/NyyfQQQawjX8395qBWk6TSdwuROvgJyf&#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OpSZBHJAAAA3gAAAA8AAAAA&#10;AAAAAAAAAAAAoQIAAGRycy9kb3ducmV2LnhtbFBLBQYAAAAABAAEAPkAAACXAwAAAAA=&#10;"/>
                  <v:line id="Line 1324" o:spid="_x0000_s2148" style="position:absolute;visibility:visible" from="4995,4140" to="4995,4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v8ZckAAADeAAAADwAAAGRycy9kb3ducmV2LnhtbESPQUvDQBSE70L/w/IK3uymNkRJuy1F&#10;KbQexFahPb5mX5PU7Nuwuybx37uC4HGYmW+YxWowjejI+dqygukkAUFcWF1zqeDjfXP3CMIHZI2N&#10;ZVLwTR5Wy9HNAnNte95TdwiliBD2OSqoQmhzKX1RkUE/sS1x9C7WGQxRulJqh32Em0beJ0kmDdYc&#10;Fyps6ami4vPwZRS8zt6ybr172Q7HXXYunvfn07V3St2Oh/UcRKAh/If/2lutIE0f0hR+78QrIJ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GW7/GXJAAAA3gAAAA8AAAAA&#10;AAAAAAAAAAAAoQIAAGRycy9kb3ducmV2LnhtbFBLBQYAAAAABAAEAPkAAACXAwAAAAA=&#10;"/>
                  <v:line id="Line 1325" o:spid="_x0000_s2149" style="position:absolute;visibility:visible" from="4285,4247" to="4987,4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Yw4ccAAADeAAAADwAAAGRycy9kb3ducmV2LnhtbESPQWvCQBSE74X+h+UVeqsbJVaJriJC&#10;Sy5SasXzM/tMotm3MbvNpv313UKhx2FmvmGW68E0oqfO1ZYVjEcJCOLC6ppLBYePl6c5COeRNTaW&#10;ScEXOViv7u+WmGkb+J36vS9FhLDLUEHlfZtJ6YqKDLqRbYmjd7adQR9lV0rdYYhw08hJkjxLgzXH&#10;hQpb2lZUXPefRkESvl/lReZ1/5bvbqE9hePkFpR6fBg2CxCeBv8f/mvnWkGaztIp/N6JV0C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RjDhxwAAAN4AAAAPAAAAAAAA&#10;AAAAAAAAAKECAABkcnMvZG93bnJldi54bWxQSwUGAAAAAAQABAD5AAAAlQMAAAAA&#10;">
                    <v:stroke startarrow="block" endarrow="block"/>
                  </v:line>
                  <v:shape id="Text Box 1326" o:spid="_x0000_s2150" type="#_x0000_t202" style="position:absolute;left:4550;top:3933;width:246;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Ywd8cA&#10;AADeAAAADwAAAGRycy9kb3ducmV2LnhtbESPQWvCQBSE7wX/w/IEb3WjhLSNriJSQRBKY3ro8TX7&#10;TBazb9PsqvHfdwuFHoeZ+YZZrgfbiiv13jhWMJsmIIgrpw3XCj7K3eMzCB+QNbaOScGdPKxXo4cl&#10;5trduKDrMdQiQtjnqKAJocul9FVDFv3UdcTRO7neYoiyr6Xu8RbhtpXzJMmkRcNxocGOtg1V5+PF&#10;Kth8cvFqvt++3otTYcryJeFDdlZqMh42CxCBhvAf/mvvtYI0fUoz+L0Tr4B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rWMHfHAAAA3gAAAA8AAAAAAAAAAAAAAAAAmAIAAGRy&#10;cy9kb3ducmV2LnhtbFBLBQYAAAAABAAEAPUAAACMAwAAAAA=&#10;" filled="f" stroked="f">
                    <v:textbox inset="0,0,0,0">
                      <w:txbxContent>
                        <w:p w:rsidR="00DB54E8" w:rsidRDefault="00DB54E8" w:rsidP="00483BE9">
                          <w:r>
                            <w:t>b</w:t>
                          </w:r>
                          <w:r w:rsidRPr="00DC4561">
                            <w:rPr>
                              <w:vertAlign w:val="subscript"/>
                            </w:rPr>
                            <w:t>1</w:t>
                          </w:r>
                        </w:p>
                      </w:txbxContent>
                    </v:textbox>
                  </v:shape>
                  <v:group id="Group 1327" o:spid="_x0000_s2151" style="position:absolute;left:5032;top:2795;width:615;height:360" coordorigin="4874,12583" coordsize="615,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EwcnH7IAAAA&#10;3gAAAA8AAAAAAAAAAAAAAAAAqgIAAGRycy9kb3ducmV2LnhtbFBLBQYAAAAABAAEAPoAAACfAwAA&#10;AAA=&#10;">
                    <v:line id="Line 1328" o:spid="_x0000_s2152" style="position:absolute;visibility:visible" from="4874,12748" to="5234,12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b2YMYAAADeAAAADwAAAGRycy9kb3ducmV2LnhtbERPy0rDQBTdC/7DcIXu7EQbYkk7LcVS&#10;aF1IX9AubzPXJJq5E2bGJP69sxBcHs57vhxMIzpyvras4GmcgCAurK65VHA+bR6nIHxA1thYJgU/&#10;5GG5uL+bY65tzwfqjqEUMYR9jgqqENpcSl9UZNCPbUscuQ/rDIYIXSm1wz6Gm0Y+J0kmDdYcGyps&#10;6bWi4uv4bRS8T/ZZt9q9bYfLLrsV68Pt+tk7pUYPw2oGItAQ/sV/7q1WkKYvadwb78Qr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T29mDGAAAA3gAAAA8AAAAAAAAA&#10;AAAAAAAAoQIAAGRycy9kb3ducmV2LnhtbFBLBQYAAAAABAAEAPkAAACUAwAAAAA=&#10;"/>
                    <v:shape id="Text Box 1329" o:spid="_x0000_s2153" type="#_x0000_t202" style="position:absolute;left:5309;top:12583;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mkBccA&#10;AADeAAAADwAAAGRycy9kb3ducmV2LnhtbESPQWvCQBSE70L/w/IK3nSjBFujq4hUKAilMT14fGaf&#10;yWL2bZrdavz33ULB4zAz3zDLdW8bcaXOG8cKJuMEBHHptOFKwVexG72C8AFZY+OYFNzJw3r1NFhi&#10;pt2Nc7oeQiUihH2GCuoQ2kxKX9Zk0Y9dSxy9s+sshii7SuoObxFuGzlNkpm0aDgu1NjStqbycvix&#10;CjZHzt/M98fpMz/npijmCe9nF6WGz/1mASJQHx7h//a7VpCmL+kc/u7EK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JpAXHAAAA3gAAAA8AAAAAAAAAAAAAAAAAmAIAAGRy&#10;cy9kb3ducmV2LnhtbFBLBQYAAAAABAAEAPUAAACMAwAAAAA=&#10;" filled="f" stroked="f">
                      <v:textbox inset="0,0,0,0">
                        <w:txbxContent>
                          <w:p w:rsidR="00DB54E8" w:rsidRDefault="00DB54E8" w:rsidP="00483BE9">
                            <w:r>
                              <w:t>a</w:t>
                            </w:r>
                          </w:p>
                        </w:txbxContent>
                      </v:textbox>
                    </v:shape>
                  </v:group>
                  <v:group id="Group 1330" o:spid="_x0000_s2154" style="position:absolute;left:3517;top:2740;width:875;height:435" coordorigin="3359,12528" coordsize="875,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LJLXxgAAAN4A&#10;AAAPAAAAAAAAAAAAAAAAAKoCAABkcnMvZG93bnJldi54bWxQSwUGAAAAAAQABAD6AAAAnQMAAAAA&#10;">
                    <v:shape id="Freeform 1331" o:spid="_x0000_s2155" style="position:absolute;left:3514;top:12528;width:720;height:220;visibility:visible;mso-wrap-style:square;v-text-anchor:top" coordsize="54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Hv5MkA&#10;AADeAAAADwAAAGRycy9kb3ducmV2LnhtbESPT2vCQBTE7wW/w/KE3upGif+iq4hQKMUetKXF2yP7&#10;TKLZt2F3a9J++m5B8DjMzG+Y5boztbiS85VlBcNBAoI4t7riQsHH+/PTDIQPyBpry6TghzysV72H&#10;JWbatryn6yEUIkLYZ6igDKHJpPR5SQb9wDbE0TtZZzBE6QqpHbYRbmo5SpKJNFhxXCixoW1J+eXw&#10;bRTMPy/VzqW7cXoeHd9+edb6r9eNUo/9brMAEagL9/Ct/aIVpOl0PIT/O/EKyNU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fHv5MkAAADeAAAADwAAAAAAAAAAAAAAAACYAgAA&#10;ZHJzL2Rvd25yZXYueG1sUEsFBgAAAAAEAAQA9QAAAI4DAAAAAA==&#10;" path="m540,l360,180,,180e" filled="f">
                      <v:path arrowok="t" o:connecttype="custom" o:connectlocs="720,0;480,220;0,220" o:connectangles="0,0,0"/>
                    </v:shape>
                    <v:shape id="Text Box 1332" o:spid="_x0000_s2156" type="#_x0000_t202" style="position:absolute;left:3359;top:12603;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SgqccA&#10;AADeAAAADwAAAGRycy9kb3ducmV2LnhtbESPQWvCQBSE74L/YXlCb7qpWFtTV5FSoVAQY3ro8Zl9&#10;JovZt2l21fTfu4LgcZiZb5j5srO1OFPrjWMFz6MEBHHhtOFSwU++Hr6B8AFZY+2YFPyTh+Wi35tj&#10;qt2FMzrvQikihH2KCqoQmlRKX1Rk0Y9cQxy9g2sthijbUuoWLxFuazlOkqm0aDguVNjQR0XFcXey&#10;Cla/nH2av81+mx0yk+ezhL+nR6WeBt3qHUSgLjzC9/aXVjCZvL6M4XYnXgG5u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0oKnHAAAA3gAAAA8AAAAAAAAAAAAAAAAAmAIAAGRy&#10;cy9kb3ducmV2LnhtbFBLBQYAAAAABAAEAPUAAACMAwAAAAA=&#10;" filled="f" stroked="f">
                      <v:textbox inset="0,0,0,0">
                        <w:txbxContent>
                          <w:p w:rsidR="00DB54E8" w:rsidRDefault="00DB54E8" w:rsidP="00483BE9">
                            <w:r>
                              <w:t>c</w:t>
                            </w:r>
                          </w:p>
                        </w:txbxContent>
                      </v:textbox>
                    </v:shape>
                  </v:group>
                  <v:shape id="AutoShape 1333" o:spid="_x0000_s2157" type="#_x0000_t68" style="position:absolute;left:4210;top:3156;width:228;height: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mGsMkA&#10;AADeAAAADwAAAGRycy9kb3ducmV2LnhtbESPzW7CMBCE75X6DtZW6g2ctiGlKQZVtPxJvQA9wG2J&#10;lyQiXkexgfD2GAmpx9HMfKMZjFpTiRM1rrSs4KUbgSDOrC45V/C3nnT6IJxH1lhZJgUXcjAaPj4M&#10;MNX2zEs6rXwuAoRdigoK7+tUSpcVZNB1bU0cvL1tDPogm1zqBs8Bbir5GkWJNFhyWCiwpnFB2WF1&#10;NAp2a7v/2fJuNt38zhaH6ffHxCVaqeen9usThKfW/4fv7blWEMfvvTe43QlXQA6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6wmGsMkAAADeAAAADwAAAAAAAAAAAAAAAACYAgAA&#10;ZHJzL2Rvd25yZXYueG1sUEsFBgAAAAAEAAQA9QAAAI4DAAAAAA==&#10;" fillcolor="black">
                    <o:lock v:ext="edit" aspectratio="t"/>
                  </v:shape>
                  <v:shape id="AutoShape 1334" o:spid="_x0000_s2158" type="#_x0000_t68" style="position:absolute;left:4749;top:2870;width:228;height: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AexMgA&#10;AADeAAAADwAAAGRycy9kb3ducmV2LnhtbESPT2vCQBTE74LfYXkFb3XTErVNs4rU/9BLtYf29sw+&#10;k2D2bciuMf32bqHgcZiZ3zDprDOVaKlxpWUFT8MIBHFmdcm5gq/D6vEFhPPIGivLpOCXHMym/V6K&#10;ibZX/qR273MRIOwSVFB4XydSuqwgg25oa+LgnWxj0AfZ5FI3eA1wU8nnKBpLgyWHhQJrei8oO+8v&#10;RsHxYE/LHz5u1t8fm915vXhdubFWavDQzd9AeOr8Pfzf3moFcTwZxfB3J1wBOb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4B7EyAAAAN4AAAAPAAAAAAAAAAAAAAAAAJgCAABk&#10;cnMvZG93bnJldi54bWxQSwUGAAAAAAQABAD1AAAAjQMAAAAA&#10;" fillcolor="black">
                    <o:lock v:ext="edit" aspectratio="t"/>
                  </v:shape>
                  <v:shape id="AutoShape 1335" o:spid="_x0000_s2159" type="#_x0000_t68" style="position:absolute;left:4749;top:3159;width:228;height: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y7X8gA&#10;AADeAAAADwAAAGRycy9kb3ducmV2LnhtbESPS2/CMBCE75X4D9YicQMHxDNgEGoLtBIXHge4LfGS&#10;RMTrKHYh/fe4ElKPo5n5RjNb1KYQd6pcbllBtxOBIE6szjlVcDys2mMQziNrLCyTgl9ysJg33mYY&#10;a/vgHd33PhUBwi5GBZn3ZSylSzIy6Dq2JA7e1VYGfZBVKnWFjwA3hexF0VAazDksZFjSe0bJbf9j&#10;FFwO9vp55stmfdpuvm/rj8nKDbVSrWa9nILwVPv/8Kv9pRX0+6PBAP7uhCsg50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rLtfyAAAAN4AAAAPAAAAAAAAAAAAAAAAAJgCAABk&#10;cnMvZG93bnJldi54bWxQSwUGAAAAAAQABAD1AAAAjQMAAAAA&#10;" fillcolor="black">
                    <o:lock v:ext="edit" aspectratio="t"/>
                  </v:shape>
                  <v:shape id="AutoShape 1336" o:spid="_x0000_s2160" type="#_x0000_t68" style="position:absolute;left:4210;top:2867;width:228;height: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lKMgA&#10;AADeAAAADwAAAGRycy9kb3ducmV2LnhtbESPT2vCQBTE74LfYXlCb7pRbKqpq4itfwq9VD3Y2zP7&#10;TILZtyG71fjtu4LgcZiZ3zCTWWNKcaHaFZYV9HsRCOLU6oIzBfvdsjsC4TyyxtIyKbiRg9m03Zpg&#10;ou2Vf+iy9ZkIEHYJKsi9rxIpXZqTQdezFXHwTrY26IOsM6lrvAa4KeUgimJpsOCwkGNFi5zS8/bP&#10;KDju7Onzl4/r1eF7/XVefYyXLtZKvXSa+TsIT41/hh/tjVYwHL69xnC/E66AnP4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7fiUoyAAAAN4AAAAPAAAAAAAAAAAAAAAAAJgCAABk&#10;cnMvZG93bnJldi54bWxQSwUGAAAAAAQABAD1AAAAjQMAAAAA&#10;" fillcolor="black">
                    <o:lock v:ext="edit" aspectratio="t"/>
                  </v:shape>
                  <v:shape id="Freeform 1337" o:spid="_x0000_s2161" style="position:absolute;left:3614;top:3492;width:916;height:545;visibility:visible;mso-wrap-style:square;v-text-anchor:top" coordsize="916,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Dfc8cA&#10;AADeAAAADwAAAGRycy9kb3ducmV2LnhtbESPX2vCMBTF3wd+h3AHexkznagdnVHGYKJ7EevGXu+a&#10;a1tsbkqStfXbG2Hg4+H8+XEWq8E0oiPna8sKnscJCOLC6ppLBV+Hj6cXED4ga2wsk4IzeVgtR3cL&#10;zLTteU9dHkoRR9hnqKAKoc2k9EVFBv3YtsTRO1pnMETpSqkd9nHcNHKSJHNpsOZIqLCl94qKU/5n&#10;IndmJsfvdfrZ0WOf73c/v326dUo93A9vryACDeEW/m9vtILpNJ2lcL0Tr4BcX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w33PHAAAA3gAAAA8AAAAAAAAAAAAAAAAAmAIAAGRy&#10;cy9kb3ducmV2LnhtbFBLBQYAAAAABAAEAPUAAACMAwAAAAA=&#10;" path="m916,l579,,,545e" filled="f">
                    <v:path arrowok="t" o:connecttype="custom" o:connectlocs="916,0;579,0;0,545" o:connectangles="0,0,0"/>
                  </v:shape>
                  <v:shape id="Text Box 1338" o:spid="_x0000_s2162" type="#_x0000_t202" style="position:absolute;left:3406;top:4037;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yXQ8QA&#10;AADeAAAADwAAAGRycy9kb3ducmV2LnhtbERPz2vCMBS+D/wfwhO8aaqo26pRZCgIA1ntDjs+m2cb&#10;bF66Jmr335uDsOPH93u57mwtbtR641jBeJSAIC6cNlwq+M53wzcQPiBrrB2Tgj/ysF71XpaYanfn&#10;jG7HUIoYwj5FBVUITSqlLyqy6EeuIY7c2bUWQ4RtKXWL9xhuazlJkrm0aDg2VNjQR0XF5Xi1CjY/&#10;nG3N7+H0lZ0zk+fvCX/OL0oN+t1mASJQF/7FT/deK5hOX2dxb7wTr4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cl0PEAAAA3gAAAA8AAAAAAAAAAAAAAAAAmAIAAGRycy9k&#10;b3ducmV2LnhtbFBLBQYAAAAABAAEAPUAAACJAwAAAAA=&#10;" filled="f" stroked="f">
                    <v:textbox inset="0,0,0,0">
                      <w:txbxContent>
                        <w:p w:rsidR="00DB54E8" w:rsidRDefault="00DB54E8" w:rsidP="00483BE9">
                          <w:r>
                            <w:t>b</w:t>
                          </w:r>
                          <w:r w:rsidRPr="00DC4561">
                            <w:rPr>
                              <w:vertAlign w:val="subscript"/>
                            </w:rPr>
                            <w:t>2</w:t>
                          </w:r>
                        </w:p>
                      </w:txbxContent>
                    </v:textbox>
                  </v:shape>
                </v:group>
              </w:pict>
            </w: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h</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h</w:t>
            </w:r>
            <w:r w:rsidRPr="00F401A2">
              <w:rPr>
                <w:rFonts w:ascii=".VnArial" w:hAnsi=".VnArial"/>
                <w:color w:val="000000"/>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b</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b</w:t>
            </w:r>
            <w:r w:rsidRPr="00F401A2">
              <w:rPr>
                <w:rFonts w:ascii=".VnArial" w:hAnsi=".VnArial"/>
                <w:color w:val="000000"/>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b</w:t>
            </w:r>
            <w:r w:rsidRPr="00F401A2">
              <w:rPr>
                <w:rFonts w:ascii=".VnArial" w:hAnsi=".VnArial"/>
                <w:color w:val="000000"/>
                <w:sz w:val="22"/>
                <w:szCs w:val="22"/>
                <w:vertAlign w:val="subscript"/>
              </w:rPr>
              <w:t>2</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lastRenderedPageBreak/>
              <w:t>a</w:t>
            </w:r>
          </w:p>
          <w:p w:rsidR="00483BE9" w:rsidRPr="00483BE9" w:rsidRDefault="00483BE9" w:rsidP="00DC4561">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c</w:t>
            </w:r>
          </w:p>
          <w:p w:rsidR="00483BE9" w:rsidRPr="00483BE9" w:rsidRDefault="00483BE9" w:rsidP="00483BE9">
            <w:pPr>
              <w:tabs>
                <w:tab w:val="center" w:pos="4320"/>
                <w:tab w:val="right" w:pos="8640"/>
              </w:tabs>
              <w:spacing w:before="120" w:after="120"/>
              <w:rPr>
                <w:rFonts w:ascii=".VnArial" w:hAnsi=".VnArial"/>
                <w:color w:val="000000"/>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lastRenderedPageBreak/>
              <w:t>Theo tÝnh to¸n</w:t>
            </w:r>
          </w:p>
        </w:tc>
        <w:tc>
          <w:tcPr>
            <w:tcW w:w="59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100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lastRenderedPageBreak/>
              <w:t>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20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20</w:t>
            </w:r>
          </w:p>
        </w:tc>
        <w:tc>
          <w:tcPr>
            <w:tcW w:w="657"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lastRenderedPageBreak/>
              <w:t>150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60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17</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lastRenderedPageBreak/>
              <w:t>15</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17</w:t>
            </w:r>
          </w:p>
        </w:tc>
        <w:tc>
          <w:tcPr>
            <w:tcW w:w="76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lastRenderedPageBreak/>
              <w:t>120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70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50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14</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lastRenderedPageBreak/>
              <w:t>12</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14</w:t>
            </w:r>
          </w:p>
        </w:tc>
      </w:tr>
      <w:tr w:rsidR="00483BE9" w:rsidRPr="00483BE9" w:rsidTr="00483BE9">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lastRenderedPageBreak/>
              <w:t>C-1.10</w:t>
            </w: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bCs/>
                <w:iCs/>
                <w:sz w:val="22"/>
                <w:szCs w:val="22"/>
              </w:rPr>
            </w:pPr>
            <w:r w:rsidRPr="00483BE9">
              <w:rPr>
                <w:rFonts w:ascii=".VnArial" w:hAnsi=".VnArial"/>
                <w:bCs/>
                <w:iCs/>
                <w:sz w:val="22"/>
                <w:szCs w:val="22"/>
              </w:rPr>
              <w:t>CÊm ph­¬ng tiÖn c¬ giíi</w:t>
            </w:r>
          </w:p>
          <w:p w:rsidR="00483BE9" w:rsidRPr="00483BE9" w:rsidRDefault="00EE0E2E" w:rsidP="00483BE9">
            <w:pPr>
              <w:tabs>
                <w:tab w:val="center" w:pos="4320"/>
                <w:tab w:val="right" w:pos="8640"/>
              </w:tabs>
              <w:spacing w:before="120" w:after="120"/>
              <w:rPr>
                <w:rFonts w:ascii=".VnArial" w:hAnsi=".VnArial"/>
                <w:bCs/>
                <w:iCs/>
                <w:sz w:val="22"/>
                <w:szCs w:val="22"/>
              </w:rPr>
            </w:pPr>
            <w:r>
              <w:rPr>
                <w:rFonts w:ascii=".VnArial" w:hAnsi=".VnArial"/>
                <w:bCs/>
                <w:iCs/>
                <w:noProof/>
                <w:sz w:val="22"/>
                <w:szCs w:val="22"/>
              </w:rPr>
              <w:pict>
                <v:group id="Group 44691" o:spid="_x0000_s2163" style="position:absolute;margin-left:24.4pt;margin-top:3.75pt;width:163.55pt;height:110.6pt;z-index:251634688" coordorigin="2944,5457" coordsize="3271,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">
                  <v:group id="Group 1411" o:spid="_x0000_s2164" style="position:absolute;left:4040;top:5949;width:1260;height:1260" coordorigin="3809,12383" coordsize="126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VOocPMcAAADe&#10;AAAADwAAAAAAAAAAAAAAAACqAgAAZHJzL2Rvd25yZXYueG1sUEsFBgAAAAAEAAQA+gAAAJ4DAAAA&#10;AA==&#10;">
                    <v:rect id="Rectangle 1412" o:spid="_x0000_s2165" style="position:absolute;left:3809;top:12383;width:1260;height:126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UJpsgA&#10;AADeAAAADwAAAGRycy9kb3ducmV2LnhtbESPQWsCMRSE7wX/Q3iCt5qt2rVujSKFQqV4qLb0+ti8&#10;blI3L9tNqqu/vhGEHoeZ+YaZLztXiwO1wXpWcDfMQBCXXluuFLzvnm8fQISIrLH2TApOFGC56N3M&#10;sdD+yG902MZKJAiHAhWYGJtCylAachiGviFO3pdvHcYk20rqFo8J7mo5yrJcOrScFgw29GSo3G9/&#10;nYLu3pzt7nsWpq929Lmebn6yD8yVGvS71SOISF38D1/bL1rBZJLPxnC5k66AXP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2xQmmyAAAAN4AAAAPAAAAAAAAAAAAAAAAAJgCAABk&#10;cnMvZG93bnJldi54bWxQSwUGAAAAAAQABAD1AAAAjQMAAAAA&#10;"/>
                    <v:shape id="Freeform 1413" o:spid="_x0000_s2166" style="position:absolute;left:3947;top:12634;width:883;height:874;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Vc58gA&#10;AADeAAAADwAAAGRycy9kb3ducmV2LnhtbESPQWvCQBSE7wX/w/IEb3WjBmlTVykBixSh1bTQ4zP7&#10;zIZm36bZVdN/7wqFHoeZ+YZZrHrbiDN1vnasYDJOQBCXTtdcKfgo1vcPIHxA1tg4JgW/5GG1HNwt&#10;MNPuwjs670MlIoR9hgpMCG0mpS8NWfRj1xJH7+g6iyHKrpK6w0uE20ZOk2QuLdYcFwy2lBsqv/cn&#10;q2DHb40rvor37ctsi4f85/M1NxOlRsP++QlEoD78h//aG60gTeePKdzuxCsgl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9VznyAAAAN4AAAAPAAAAAAAAAAAAAAAAAJgCAABk&#10;cnMvZG93bnJldi54bWxQSwUGAAAAAAQABAD1AAAAjQMAAAAA&#10;" path="m,l,788r796,l,xe">
                      <v:path arrowok="t" o:connecttype="custom" o:connectlocs="0,0;0,874;883,874;0,0" o:connectangles="0,0,0,0"/>
                    </v:shape>
                    <v:shape id="Freeform 1414" o:spid="_x0000_s2167" style="position:absolute;left:4049;top:12532;width:879;height:874;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AsHccA&#10;AADeAAAADwAAAGRycy9kb3ducmV2LnhtbESPQWvCQBSE74X+h+UVvNWNxapNXaVUhJ6EJgH19sg+&#10;k5Ds23R31fTfd4WCx2FmvmGW68F04kLON5YVTMYJCOLS6oYrBUW+fV6A8AFZY2eZFPySh/Xq8WGJ&#10;qbZX/qZLFioRIexTVFCH0KdS+rImg35se+LonawzGKJ0ldQOrxFuOvmSJDNpsOG4UGNPnzWVbXY2&#10;CmzRbubtT+GKZC/zLst3zfFASo2eho93EIGGcA//t7+0gul09vYKtzvxCs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4wLB3HAAAA3gAAAA8AAAAAAAAAAAAAAAAAmAIAAGRy&#10;cy9kb3ducmV2LnhtbFBLBQYAAAAABAAEAPUAAACMAwAAAAA=&#10;" path="m,l792,788,792,,,xe">
                      <v:path arrowok="t" o:connecttype="custom" o:connectlocs="0,0;879,874;879,0;0,0" o:connectangles="0,0,0,0"/>
                    </v:shape>
                  </v:group>
                  <v:group id="Group 1415" o:spid="_x0000_s2168" style="position:absolute;left:5825;top:5871;width:390;height:1260" coordorigin="5594,12305" coordsize="39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CvRGj/IAAAA&#10;3gAAAA8AAAAAAAAAAAAAAAAAqgIAAGRycy9kb3ducmV2LnhtbFBLBQYAAAAABAAEAPoAAACfAwAA&#10;AAA=&#10;">
                    <v:line id="Line 1416" o:spid="_x0000_s2169" style="position:absolute;visibility:visible" from="5594,12305" to="5774,12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hByMkAAADeAAAADwAAAGRycy9kb3ducmV2LnhtbESPT0vDQBTE74LfYXlCb3ajhqix21KU&#10;QuOh2D+gx9fsM4lm34bdbRK/fVcQPA4z8xtmthhNK3pyvrGs4GaagCAurW64UnDYr64fQPiArLG1&#10;TAp+yMNifnkxw1zbgbfU70IlIoR9jgrqELpcSl/WZNBPbUccvU/rDIYoXSW1wyHCTStvkySTBhuO&#10;CzV29FxT+b07GQWbu7esXxav6/G9yI7ly/b48TU4pSZX4/IJRKAx/If/2mutIE2zx3v4vROvgJyf&#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3oQcjJAAAA3gAAAA8AAAAA&#10;AAAAAAAAAAAAoQIAAGRycy9kb3ducmV2LnhtbFBLBQYAAAAABAAEAPkAAACXAwAAAAA=&#10;"/>
                    <v:line id="Line 1417" o:spid="_x0000_s2170" style="position:absolute;visibility:visible" from="5624,13540" to="5804,13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fVusUAAADeAAAADwAAAGRycy9kb3ducmV2LnhtbERPz2vCMBS+C/4P4Qm7abpNytYZRTYG&#10;6kHUDbbjs3lrq81LSWJb/3tzEHb8+H7PFr2pRUvOV5YVPE4SEMS51RUXCr6/PscvIHxA1lhbJgVX&#10;8rCYDwczzLTteE/tIRQihrDPUEEZQpNJ6fOSDPqJbYgj92edwRChK6R22MVwU8unJEmlwYpjQ4kN&#10;vZeUnw8Xo2D7vEvb5Xqz6n/W6TH/2B9/T51T6mHUL99ABOrDv/juXmkF02n6GvfGO/EKyP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HfVusUAAADeAAAADwAAAAAAAAAA&#10;AAAAAAChAgAAZHJzL2Rvd25yZXYueG1sUEsFBgAAAAAEAAQA+QAAAJMDAAAAAA==&#10;"/>
                    <v:line id="Line 1418" o:spid="_x0000_s2171" style="position:absolute;visibility:visible" from="5686,12305" to="5686,13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oZPsYAAADeAAAADwAAAGRycy9kb3ducmV2LnhtbESPQWvCQBSE7wX/w/KE3nSjiNToKiK0&#10;5FJKVTw/s88kmn0bs9ts2l/fLQg9DjPzDbPa9KYWHbWusqxgMk5AEOdWV1woOB5eRy8gnEfWWFsm&#10;Bd/kYLMePK0w1TbwJ3V7X4gIYZeigtL7JpXS5SUZdGPbEEfvYluDPsq2kLrFEOGmltMkmUuDFceF&#10;EhvalZTf9l9GQRJ+3uRVZlX3kb3fQ3MOp+k9KPU87LdLEJ56/x9+tDOtYDabLxbwdyde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uKGT7GAAAA3gAAAA8AAAAAAAAA&#10;AAAAAAAAoQIAAGRycy9kb3ducmV2LnhtbFBLBQYAAAAABAAEAPkAAACUAwAAAAA=&#10;">
                      <v:stroke startarrow="block" endarrow="block"/>
                    </v:line>
                    <v:shape id="Text Box 1419" o:spid="_x0000_s2172" type="#_x0000_t202" style="position:absolute;left:5804;top:12708;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m0WMUA&#10;AADeAAAADwAAAGRycy9kb3ducmV2LnhtbESPzWoCMRSF9wXfIVyhu5pYxNqpUUQUBEE6josubyfX&#10;meDkZjpJdfr2zUJweTh/fPNl7xpxpS5YzxrGIwWCuPTGcqXhVGxfZiBCRDbYeCYNfxRguRg8zTEz&#10;/sY5XY+xEmmEQ4Ya6hjbTMpQ1uQwjHxLnLyz7xzGJLtKmg5vadw18lWpqXRoOT3U2NK6pvJy/HUa&#10;Vl+cb+zP4fszP+e2KN4V76cXrZ+H/eoDRKQ+PsL39s5omEzeVAJIOAkF5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GbRYxQAAAN4AAAAPAAAAAAAAAAAAAAAAAJgCAABkcnMv&#10;ZG93bnJldi54bWxQSwUGAAAAAAQABAD1AAAAigMAAAAA&#10;" filled="f" stroked="f">
                      <v:textbox inset="0,0,0,0">
                        <w:txbxContent>
                          <w:p w:rsidR="00DB54E8" w:rsidRDefault="00DB54E8" w:rsidP="00483BE9">
                            <w:r>
                              <w:t>h</w:t>
                            </w:r>
                          </w:p>
                        </w:txbxContent>
                      </v:textbox>
                    </v:shape>
                  </v:group>
                  <v:line id="Line 1420" o:spid="_x0000_s2173" style="position:absolute;flip:x;visibility:visible" from="3239,6327" to="3522,6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MfUcgAAADeAAAADwAAAGRycy9kb3ducmV2LnhtbESPQWsCMRSE74X+h/AKXqRmlaW1W6NI&#10;QfDgpVpWenvdvG6W3bxsk6jrv28KQo/DzHzDLFaD7cSZfGgcK5hOMhDEldMN1wo+DpvHOYgQkTV2&#10;jknBlQKslvd3Cyy0u/A7nfexFgnCoUAFJsa+kDJUhiyGieuJk/ftvMWYpK+l9nhJcNvJWZY9SYsN&#10;pwWDPb0Zqtr9ySqQ8934x6+/8rZsj8cXU1Zl/7lTavQwrF9BRBrif/jW3moFef6cTeHvTroCcvkL&#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5UMfUcgAAADeAAAADwAAAAAA&#10;AAAAAAAAAAChAgAAZHJzL2Rvd25yZXYueG1sUEsFBgAAAAAEAAQA+QAAAJYDAAAAAA==&#10;"/>
                  <v:line id="Line 1421" o:spid="_x0000_s2174" style="position:absolute;flip:x;visibility:visible" from="3255,6912" to="3538,6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GBJsgAAADeAAAADwAAAGRycy9kb3ducmV2LnhtbESPQWsCMRSE74X+h/AKXqRmK0trt0YR&#10;QfDgpVpWenvdvG6W3bxsk6jrv28KQo/DzHzDzJeD7cSZfGgcK3iaZCCIK6cbrhV8HDaPMxAhImvs&#10;HJOCKwVYLu7v5lhod+F3Ou9jLRKEQ4EKTIx9IWWoDFkME9cTJ+/beYsxSV9L7fGS4LaT0yx7lhYb&#10;TgsGe1obqtr9ySqQs934x6++8rZsj8dXU1Zl/7lTavQwrN5ARBrif/jW3moFef6STeHvTroCcvEL&#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ZGBJsgAAADeAAAADwAAAAAA&#10;AAAAAAAAAAChAgAAZHJzL2Rvd25yZXYueG1sUEsFBgAAAAAEAAQA+QAAAJYDAAAAAA==&#10;"/>
                  <v:line id="Line 1422" o:spid="_x0000_s2175" style="position:absolute;visibility:visible" from="3378,6327" to="3378,6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m0zscAAADeAAAADwAAAGRycy9kb3ducmV2LnhtbESPT0sDMRTE74LfITyhtzbpH1pZmxYR&#10;WvYixVo8PzfP3bWbl+0mblY/fSMIHoeZ+Q2z3g62ET11vnasYTpRIIgLZ2ouNZxed+N7ED4gG2wc&#10;k4Zv8rDd3N6sMTMu8gv1x1CKBGGfoYYqhDaT0hcVWfQT1xIn78N1FkOSXSlNhzHBbSNnSi2lxZrT&#10;QoUtPVVUnI9fVoOKP3v5KfO6P+TPl9i+x7fZJWo9uhseH0AEGsJ/+K+dGw2LxUrN4fdOugJycw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ibTOxwAAAN4AAAAPAAAAAAAA&#10;AAAAAAAAAKECAABkcnMvZG93bnJldi54bWxQSwUGAAAAAAQABAD5AAAAlQMAAAAA&#10;">
                    <v:stroke startarrow="block" endarrow="block"/>
                  </v:line>
                  <v:shape id="Text Box 1423" o:spid="_x0000_s2176" type="#_x0000_t202" style="position:absolute;left:2944;top:6470;width:387;height:4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KyW8cA&#10;AADeAAAADwAAAGRycy9kb3ducmV2LnhtbESPQWsCMRSE74X+h/AKvdXEsti6GkVKCwVBuq4Hj8/N&#10;cze4edluUl3/vSkUehxm5htmvhxcK87UB+tZw3ikQBBX3liuNezKj6dXECEiG2w9k4YrBVgu7u/m&#10;mBt/4YLO21iLBOGQo4Ymxi6XMlQNOQwj3xEn7+h7hzHJvpamx0uCu1Y+KzWRDi2nhQY7emuoOm1/&#10;nIbVnot3+705fBXHwpblVPF6ctL68WFYzUBEGuJ/+K/9aTRk2YvK4PdOugJy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MislvHAAAA3gAAAA8AAAAAAAAAAAAAAAAAmAIAAGRy&#10;cy9kb3ducmV2LnhtbFBLBQYAAAAABAAEAPUAAACMAwAAAAA=&#10;" filled="f" stroked="f">
                    <v:textbox inset="0,0,0,0">
                      <w:txbxContent>
                        <w:p w:rsidR="00DB54E8" w:rsidRDefault="00DB54E8" w:rsidP="00483BE9">
                          <w:r>
                            <w:t>h</w:t>
                          </w:r>
                          <w:r w:rsidRPr="00DC4561">
                            <w:rPr>
                              <w:vertAlign w:val="subscript"/>
                            </w:rPr>
                            <w:t>1</w:t>
                          </w:r>
                        </w:p>
                      </w:txbxContent>
                    </v:textbox>
                  </v:shape>
                  <v:group id="Group 1424" o:spid="_x0000_s2177" style="position:absolute;left:4025;top:5457;width:1266;height:408" coordorigin="3794,11891" coordsize="1266,4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egeUscAAADe&#10;AAAADwAAAAAAAAAAAAAAAACqAgAAZHJzL2Rvd25yZXYueG1sUEsFBgAAAAAEAAQA+gAAAJ4DAAAA&#10;AA==&#10;">
                    <v:line id="Line 1425" o:spid="_x0000_s2178" style="position:absolute;visibility:visible" from="3794,12112" to="3794,12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ScgAAADeAAAADwAAAGRycy9kb3ducmV2LnhtbESPQWvCQBSE74X+h+UVvNVNraQluopU&#10;CuqhqC20x2f2maTNvg27axL/vSsUPA4z8w0znfemFi05X1lW8DRMQBDnVldcKPj6fH98BeEDssba&#10;Mik4k4f57P5uipm2He+o3YdCRAj7DBWUITSZlD4vyaAf2oY4ekfrDIYoXSG1wy7CTS1HSZJKgxXH&#10;hRIbeisp/9ufjIKP523aLtabVf+9Tg/5cnf4+e2cUoOHfjEBEagPt/B/e6UVjMcvSQrXO/EKyNk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E9+ScgAAADeAAAADwAAAAAA&#10;AAAAAAAAAAChAgAAZHJzL2Rvd25yZXYueG1sUEsFBgAAAAAEAAQA+QAAAJYDAAAAAA==&#10;"/>
                    <v:line id="Line 1426" o:spid="_x0000_s2179" style="position:absolute;visibility:visible" from="5060,12119" to="5060,1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Pb0skAAADeAAAADwAAAGRycy9kb3ducmV2LnhtbESPQWvCQBSE7wX/w/KE3urGVmJJXUVa&#10;CtqDqBXs8Zl9JtHs27C7TdJ/7xYKPQ4z8w0zW/SmFi05X1lWMB4lIIhzqysuFBw+3x+eQfiArLG2&#10;TAp+yMNiPribYaZtxztq96EQEcI+QwVlCE0mpc9LMuhHtiGO3tk6gyFKV0jtsItwU8vHJEmlwYrj&#10;QokNvZaUX/ffRsHmaZu2y/XHqj+u01P+tjt9XTqn1P2wX76ACNSH//Bfe6UVTCbTZAq/d+IVkPMb&#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MD29LJAAAA3gAAAA8AAAAA&#10;AAAAAAAAAAAAoQIAAGRycy9kb3ducmV2LnhtbFBLBQYAAAAABAAEAPkAAACXAwAAAAA=&#10;"/>
                    <v:line id="Line 1427" o:spid="_x0000_s2180" style="position:absolute;visibility:visible" from="3794,12208" to="5054,12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0mv8MAAADeAAAADwAAAGRycy9kb3ducmV2LnhtbERPz2vCMBS+D/Y/hCd4m4ki26hGkcFG&#10;L2Poxs7P5tlWm5faxKbzrzcHYceP7/dyPdhG9NT52rGG6USBIC6cqbnU8PP9/vQKwgdkg41j0vBH&#10;Htarx4clZsZF3lK/C6VIIewz1FCF0GZS+qIii37iWuLEHVxnMSTYldJ0GFO4beRMqWdpsebUUGFL&#10;bxUVp93FalDx+iGPMq/7r/zzHNt9/J2do9bj0bBZgAg0hH/x3Z0bDfP5i0p70510BeTq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otJr/DAAAA3gAAAA8AAAAAAAAAAAAA&#10;AAAAoQIAAGRycy9kb3ducmV2LnhtbFBLBQYAAAAABAAEAPkAAACRAwAAAAA=&#10;">
                      <v:stroke startarrow="block" endarrow="block"/>
                    </v:line>
                    <v:shape id="Text Box 1428" o:spid="_x0000_s2181" type="#_x0000_t202" style="position:absolute;left:4348;top:11891;width:141;height:3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oCNMQA&#10;AADeAAAADwAAAGRycy9kb3ducmV2LnhtbESPzWrDMBCE74G+g9hCb4ncYprUjRKKIVByixsKvS3W&#10;xjK1VkZS/PP2UaDQ4zAz3zDb/WQ7MZAPrWMFz6sMBHHtdMuNgvPXYbkBESKyxs4xKZgpwH73sNhi&#10;od3IJxqq2IgE4VCgAhNjX0gZakMWw8r1xMm7OG8xJukbqT2OCW47+ZJlr9Jiy2nBYE+lofq3uloF&#10;6+nbUR+opJ/LUHvTzpvuOCv19Dh9vIOINMX/8F/7UyvI83X2Bvc76QrI3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aAjTEAAAA3gAAAA8AAAAAAAAAAAAAAAAAmAIAAGRycy9k&#10;b3ducmV2LnhtbFBLBQYAAAAABAAEAPUAAACJAwAAAAA=&#10;" filled="f" stroked="f">
                      <v:textbox style="mso-fit-shape-to-text:t" inset="0,0,0,0">
                        <w:txbxContent>
                          <w:p w:rsidR="00DB54E8" w:rsidRPr="001E5D0F" w:rsidRDefault="00DB54E8" w:rsidP="00483BE9">
                            <w:pPr>
                              <w:rPr>
                                <w:b/>
                              </w:rPr>
                            </w:pPr>
                            <w:r>
                              <w:t>b</w:t>
                            </w:r>
                          </w:p>
                        </w:txbxContent>
                      </v:textbox>
                    </v:shape>
                  </v:group>
                  <v:line id="Line 1429" o:spid="_x0000_s2182" style="position:absolute;visibility:visible" from="4344,7488" to="4344,7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PVe8cAAADeAAAADwAAAGRycy9kb3ducmV2LnhtbESPzWrCQBSF90LfYbiF7nSilbRERxFL&#10;QV0UtYV2ec1ck2jmTpgZk/TtO4uCy8P545sve1OLlpyvLCsYjxIQxLnVFRcKvj7fh68gfEDWWFsm&#10;Bb/kYbl4GMwx07bjA7XHUIg4wj5DBWUITSalz0sy6Ee2IY7e2TqDIUpXSO2wi+OmlpMkSaXBiuND&#10;iQ2tS8qvx5tR8PG8T9vVdrfpv7fpKX87nH4unVPq6bFfzUAE6sM9/N/eaAXT6cs4AkSciAJy8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M9V7xwAAAN4AAAAPAAAAAAAA&#10;AAAAAAAAAKECAABkcnMvZG93bnJldi54bWxQSwUGAAAAAAQABAD5AAAAlQMAAAAA&#10;"/>
                  <v:line id="Line 1430" o:spid="_x0000_s2183" style="position:absolute;visibility:visible" from="5054,7488" to="5054,7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9w4MkAAADeAAAADwAAAGRycy9kb3ducmV2LnhtbESPQUvDQBSE74L/YXlCb3YTLVHSbkup&#10;CK0Haatgj6/ZZxKbfRt2t0n8992C4HGYmW+Y2WIwjejI+dqygnScgCAurK65VPD58Xr/DMIHZI2N&#10;ZVLwSx4W89ubGeba9ryjbh9KESHsc1RQhdDmUvqiIoN+bFvi6H1bZzBE6UqpHfYRbhr5kCSZNFhz&#10;XKiwpVVFxWl/NgreH7dZt9y8rYevTXYsXnbHw0/vlBrdDcspiEBD+A//tddawWTylKZwvROvgJx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GZ/cODJAAAA3gAAAA8AAAAA&#10;AAAAAAAAAAAAoQIAAGRycy9kb3ducmV2LnhtbFBLBQYAAAAABAAEAPkAAACXAwAAAAA=&#10;"/>
                  <v:line id="Line 1431" o:spid="_x0000_s2184" style="position:absolute;visibility:visible" from="4340,7580" to="5050,7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yHiMYAAADeAAAADwAAAGRycy9kb3ducmV2LnhtbESPQWvCQBSE7wX/w/IEb3VjkFaiq4hg&#10;yUVKbfH8zD6TaPZtzG6zaX99t1DocZiZb5jVZjCN6KlztWUFs2kCgriwuuZSwcf7/nEBwnlkjY1l&#10;UvBFDjbr0cMKM20Dv1F/9KWIEHYZKqi8bzMpXVGRQTe1LXH0LrYz6KPsSqk7DBFuGpkmyZM0WHNc&#10;qLClXUXF7fhpFCTh+0VeZV73r/nhHtpzOKX3oNRkPGyXIDwN/j/81861gvn8eZbC7514BeT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4ch4jGAAAA3gAAAA8AAAAAAAAA&#10;AAAAAAAAoQIAAGRycy9kb3ducmV2LnhtbFBLBQYAAAAABAAEAPkAAACUAwAAAAA=&#10;">
                    <v:stroke startarrow="block" endarrow="block"/>
                  </v:line>
                  <v:shape id="Text Box 1432" o:spid="_x0000_s2185" type="#_x0000_t202" style="position:absolute;left:4548;top:7309;width:326;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K88scA&#10;AADeAAAADwAAAGRycy9kb3ducmV2LnhtbESPQWvCQBSE74L/YXmF3nSjFVtTV5FSQRCKMT30+Mw+&#10;k8Xs2zS71fjvXaHgcZiZb5j5srO1OFPrjWMFo2ECgrhw2nCp4DtfD95A+ICssXZMCq7kYbno9+aY&#10;anfhjM77UIoIYZ+igiqEJpXSFxVZ9EPXEEfv6FqLIcq2lLrFS4TbWo6TZCotGo4LFTb0UVFx2v9Z&#10;Basfzj7N79dhlx0zk+ezhLfTk1LPT93qHUSgLjzC/+2NVjCZvI5e4H4nXgG5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kSvPLHAAAA3gAAAA8AAAAAAAAAAAAAAAAAmAIAAGRy&#10;cy9kb3ducmV2LnhtbFBLBQYAAAAABAAEAPUAAACMAwAAAAA=&#10;" filled="f" stroked="f">
                    <v:textbox inset="0,0,0,0">
                      <w:txbxContent>
                        <w:p w:rsidR="00DB54E8" w:rsidRPr="00DC4561" w:rsidRDefault="00DB54E8" w:rsidP="00483BE9">
                          <w:pPr>
                            <w:rPr>
                              <w:vertAlign w:val="subscript"/>
                            </w:rPr>
                          </w:pPr>
                          <w:r>
                            <w:t>b</w:t>
                          </w:r>
                          <w:r w:rsidRPr="00DC4561">
                            <w:rPr>
                              <w:vertAlign w:val="subscript"/>
                            </w:rPr>
                            <w:t>1</w:t>
                          </w:r>
                        </w:p>
                      </w:txbxContent>
                    </v:textbox>
                  </v:shape>
                  <v:group id="Group 1433" o:spid="_x0000_s2186" style="position:absolute;left:5105;top:6149;width:615;height:360" coordorigin="4874,12583" coordsize="615,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30tFMcAAADe&#10;AAAADwAAAAAAAAAAAAAAAACqAgAAZHJzL2Rvd25yZXYueG1sUEsFBgAAAAAEAAQA+gAAAJ4DAAAA&#10;AA==&#10;">
                    <v:line id="Line 1434" o:spid="_x0000_s2187" style="position:absolute;visibility:visible" from="4874,12748" to="5234,12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lEduPJAAAA3gAAAA8AAAAA&#10;AAAAAAAAAAAAoQIAAGRycy9kb3ducmV2LnhtbFBLBQYAAAAABAAEAPkAAACXAwAAAAA=&#10;"/>
                    <v:shape id="Text Box 1435" o:spid="_x0000_s2188" type="#_x0000_t202" style="position:absolute;left:5309;top:12583;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UfascA&#10;AADeAAAADwAAAGRycy9kb3ducmV2LnhtbESPQWvCQBSE70L/w/IK3nRjkdSmriJFQSgUYzz0+Jp9&#10;JovZtzG7avrvu0LB4zAz3zDzZW8bcaXOG8cKJuMEBHHptOFKwaHYjGYgfEDW2DgmBb/kYbl4Gswx&#10;0+7GOV33oRIRwj5DBXUIbSalL2uy6MeuJY7e0XUWQ5RdJXWHtwi3jXxJklRaNBwXamzpo6bytL9Y&#10;Batvztfm/PWzy4+5KYq3hD/Tk1LD5371DiJQHx7h//ZWK5hOXycp3O/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lH2rHAAAA3gAAAA8AAAAAAAAAAAAAAAAAmAIAAGRy&#10;cy9kb3ducmV2LnhtbFBLBQYAAAAABAAEAPUAAACMAwAAAAA=&#10;" filled="f" stroked="f">
                      <v:textbox inset="0,0,0,0">
                        <w:txbxContent>
                          <w:p w:rsidR="00DB54E8" w:rsidRDefault="00DB54E8" w:rsidP="00483BE9">
                            <w:r>
                              <w:t>a</w:t>
                            </w:r>
                          </w:p>
                        </w:txbxContent>
                      </v:textbox>
                    </v:shape>
                  </v:group>
                  <v:group id="Group 1436" o:spid="_x0000_s2189" style="position:absolute;left:3590;top:6094;width:875;height:435" coordorigin="3359,12528" coordsize="875,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6+zY8cAAADe&#10;AAAADwAAAAAAAAAAAAAAAACqAgAAZHJzL2Rvd25yZXYueG1sUEsFBgAAAAAEAAQA+gAAAJ4DAAAA&#10;AA==&#10;">
                    <v:shape id="Freeform 1437" o:spid="_x0000_s2190" style="position:absolute;left:3514;top:12528;width:720;height:220;visibility:visible;mso-wrap-style:square;v-text-anchor:top" coordsize="54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H/ucYA&#10;AADeAAAADwAAAGRycy9kb3ducmV2LnhtbERPy2rCQBTdF/oPwxW6qxMl9ZE6ihQKUuzCB4q7S+Y2&#10;iWbuhJnRpP36zkJweTjv2aIztbiR85VlBYN+AoI4t7riQsF+9/k6AeEDssbaMin4JQ+L+fPTDDNt&#10;W97QbRsKEUPYZ6igDKHJpPR5SQZ93zbEkfuxzmCI0BVSO2xjuKnlMElG0mDFsaHEhj5Kyi/bq1Ew&#10;PVyqtUvXb+l5ePr+40nrj19LpV563fIdRKAuPMR390orSNPxIO6Nd+IVk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qH/ucYAAADeAAAADwAAAAAAAAAAAAAAAACYAgAAZHJz&#10;L2Rvd25yZXYueG1sUEsFBgAAAAAEAAQA9QAAAIsDAAAAAA==&#10;" path="m540,l360,180,,180e" filled="f">
                      <v:path arrowok="t" o:connecttype="custom" o:connectlocs="720,0;480,220;0,220" o:connectangles="0,0,0"/>
                    </v:shape>
                    <v:shape id="Text Box 1438" o:spid="_x0000_s2191" type="#_x0000_t202" style="position:absolute;left:3359;top:12603;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qLGMcA&#10;AADeAAAADwAAAGRycy9kb3ducmV2LnhtbESPQWvCQBSE7wX/w/IEb3WjiK3RVUQqFARpjAePz+wz&#10;Wcy+TbNbjf/eLRR6HGbmG2ax6mwtbtR641jBaJiAIC6cNlwqOObb13cQPiBrrB2Tggd5WC17LwtM&#10;tbtzRrdDKEWEsE9RQRVCk0rpi4os+qFriKN3ca3FEGVbSt3iPcJtLcdJMpUWDceFChvaVFRcDz9W&#10;wfrE2Yf53p+/sktm8nyW8G56VWrQ79ZzEIG68B/+a39qBZPJ22gGv3fiFZDL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j6ixjHAAAA3gAAAA8AAAAAAAAAAAAAAAAAmAIAAGRy&#10;cy9kb3ducmV2LnhtbFBLBQYAAAAABAAEAPUAAACMAwAAAAA=&#10;" filled="f" stroked="f">
                      <v:textbox inset="0,0,0,0">
                        <w:txbxContent>
                          <w:p w:rsidR="00DB54E8" w:rsidRDefault="00DB54E8" w:rsidP="00483BE9">
                            <w:r>
                              <w:t>c</w:t>
                            </w:r>
                          </w:p>
                        </w:txbxContent>
                      </v:textbox>
                    </v:shape>
                  </v:group>
                  <v:group id="Canvas 1439" o:spid="_x0000_s2192" style="position:absolute;left:4273;top:6222;width:802;height:769" coordorigin="4273,6222" coordsize="802,7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irhqscAAADe&#10;AAAADwAAAAAAAAAAAAAAAACqAgAAZHJzL2Rvd25yZXYueG1sUEsFBgAAAAAEAAQA+gAAAJ4DAAAA&#10;AA==&#10;">
                    <o:lock v:ext="edit" aspectratio="t"/>
                    <v:rect id="AutoShape 1440" o:spid="_x0000_s2193" style="position:absolute;left:4273;top:6222;width:802;height:7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HMC8cA&#10;AADeAAAADwAAAGRycy9kb3ducmV2LnhtbESPQWvCQBSE74L/YXlCL6IbRdqSuooIYiiCNFbPj+xr&#10;Esy+jdltkv57tyB4HGbmG2a57k0lWmpcaVnBbBqBIM6sLjlX8H3aTd5BOI+ssbJMCv7IwXo1HCwx&#10;1rbjL2pTn4sAYRejgsL7OpbSZQUZdFNbEwfvxzYGfZBNLnWDXYCbSs6j6FUaLDksFFjTtqDsmv4a&#10;BV12bC+nw14ex5fE8i25bdPzp1Ivo37zAcJT75/hRzvRChaLt/kM/u+EKyB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uhzAvHAAAA3gAAAA8AAAAAAAAAAAAAAAAAmAIAAGRy&#10;cy9kb3ducmV2LnhtbFBLBQYAAAAABAAEAPUAAACMAwAAAAA=&#10;" filled="f" stroked="f">
                      <o:lock v:ext="edit" aspectratio="t" text="t"/>
                    </v:rect>
                    <v:shape id="Freeform 1441" o:spid="_x0000_s2194" style="position:absolute;left:4309;top:6259;width:722;height:688;visibility:visible;mso-wrap-style:square;v-text-anchor:top" coordsize="722,6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Q3Q8cA&#10;AADeAAAADwAAAGRycy9kb3ducmV2LnhtbESP3UrDQBSE7wXfYTmCN8FuTIuWtNtSCoJQhP74AIfs&#10;aZKaPRt3j2306V2h4OUwM98w8+XgOnWmEFvPBh5HOSjiytuWawPvh5eHKagoyBY7z2TgmyIsF7c3&#10;cyytv/COznupVYJwLNFAI9KXWseqIYdx5Hvi5B19cChJhlrbgJcEd50u8vxJO2w5LTTY07qh6mP/&#10;5RIlGzZ9ONB2LT9tNj59vnXZSoy5vxtWM1BCg/yHr+1Xa2AyeS4K+LuTroBe/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vUN0PHAAAA3gAAAA8AAAAAAAAAAAAAAAAAmAIAAGRy&#10;cy9kb3ducmV2LnhtbFBLBQYAAAAABAAEAPUAAACMAwAAAAA=&#10;" path="m372,399r37,-7l431,377r29,-29l474,318r,-30l467,259r95,29l598,288r44,-7l679,266r29,-22l722,185r,-37l715,111,686,67,664,30,635,22r-29,8l584,44,562,81r-7,52l540,170r-15,15l504,192r-22,15l445,214,423,192,365,177r-29,8l307,200r-22,14l285,177,270,103,256,74,234,52,212,22,183,,132,,95,15,51,37,22,81,,118r,37l8,185r29,15l73,207r37,-7l139,192r15,l183,185r29,22l241,222r7,15l270,259r-14,37l263,325r15,30l307,384r29,15l299,421r-43,45l241,495r-22,52l212,592r22,44l256,658r43,30l380,688r29,-8l431,673r14,-15l445,614r-7,-22l423,577,401,547,380,525,365,488r-7,-30l372,399xe" fillcolor="black" stroked="f">
                      <v:path arrowok="t" o:connecttype="custom" o:connectlocs="409,392;460,348;474,288;562,288;642,281;708,244;722,148;686,67;635,22;584,44;555,133;525,185;482,207;423,192;336,185;285,214;270,103;234,52;183,0;95,15;22,81;0,155;37,200;110,200;154,192;212,207;248,237;256,296;278,355;336,399;256,466;219,547;234,636;299,688;409,680;445,658;438,592;401,547;365,488;372,399" o:connectangles="0,0,0,0,0,0,0,0,0,0,0,0,0,0,0,0,0,0,0,0,0,0,0,0,0,0,0,0,0,0,0,0,0,0,0,0,0,0,0,0"/>
                    </v:shape>
                  </v:group>
                </v:group>
              </w:pict>
            </w:r>
          </w:p>
          <w:p w:rsidR="00483BE9" w:rsidRPr="00483BE9" w:rsidRDefault="00483BE9" w:rsidP="00483BE9">
            <w:pPr>
              <w:tabs>
                <w:tab w:val="center" w:pos="4320"/>
                <w:tab w:val="right" w:pos="8640"/>
              </w:tabs>
              <w:spacing w:before="120" w:after="120"/>
              <w:rPr>
                <w:rFonts w:ascii=".VnArial" w:hAnsi=".VnArial"/>
                <w:bCs/>
                <w:iCs/>
                <w:sz w:val="22"/>
                <w:szCs w:val="22"/>
              </w:rPr>
            </w:pPr>
          </w:p>
          <w:p w:rsidR="00483BE9" w:rsidRPr="00483BE9" w:rsidRDefault="00483BE9" w:rsidP="00483BE9">
            <w:pPr>
              <w:tabs>
                <w:tab w:val="center" w:pos="4320"/>
                <w:tab w:val="right" w:pos="8640"/>
              </w:tabs>
              <w:spacing w:before="120" w:after="120"/>
              <w:rPr>
                <w:rFonts w:ascii=".VnArial" w:hAnsi=".VnArial"/>
                <w:bCs/>
                <w:iCs/>
                <w:sz w:val="22"/>
                <w:szCs w:val="22"/>
              </w:rPr>
            </w:pPr>
          </w:p>
          <w:p w:rsidR="00483BE9" w:rsidRPr="00483BE9" w:rsidRDefault="00483BE9" w:rsidP="00483BE9">
            <w:pPr>
              <w:tabs>
                <w:tab w:val="center" w:pos="4320"/>
                <w:tab w:val="right" w:pos="8640"/>
              </w:tabs>
              <w:spacing w:before="120" w:after="120"/>
              <w:rPr>
                <w:rFonts w:ascii=".VnArial" w:hAnsi=".VnArial"/>
                <w:bCs/>
                <w:iCs/>
                <w:sz w:val="22"/>
                <w:szCs w:val="22"/>
              </w:rPr>
            </w:pPr>
          </w:p>
          <w:p w:rsidR="00483BE9" w:rsidRPr="00483BE9" w:rsidRDefault="00483BE9" w:rsidP="00483BE9">
            <w:pPr>
              <w:tabs>
                <w:tab w:val="center" w:pos="4320"/>
                <w:tab w:val="right" w:pos="8640"/>
              </w:tabs>
              <w:spacing w:before="120" w:after="120"/>
              <w:rPr>
                <w:rFonts w:ascii=".VnArial" w:hAnsi=".VnArial"/>
                <w:bCs/>
                <w:iCs/>
                <w:sz w:val="22"/>
                <w:szCs w:val="22"/>
              </w:rPr>
            </w:pPr>
          </w:p>
          <w:p w:rsidR="00483BE9" w:rsidRPr="00483BE9" w:rsidRDefault="00483BE9" w:rsidP="00483BE9">
            <w:pPr>
              <w:tabs>
                <w:tab w:val="center" w:pos="4320"/>
                <w:tab w:val="right" w:pos="8640"/>
              </w:tabs>
              <w:spacing w:before="120" w:after="120"/>
              <w:rPr>
                <w:rFonts w:ascii=".VnArial" w:hAnsi=".VnArial"/>
                <w:bCs/>
                <w:iCs/>
                <w:sz w:val="22"/>
                <w:szCs w:val="22"/>
              </w:rPr>
            </w:pPr>
          </w:p>
          <w:p w:rsidR="00483BE9" w:rsidRPr="00483BE9" w:rsidRDefault="00483BE9" w:rsidP="00483BE9">
            <w:pPr>
              <w:tabs>
                <w:tab w:val="center" w:pos="4320"/>
                <w:tab w:val="right" w:pos="8640"/>
              </w:tabs>
              <w:spacing w:before="120" w:after="120"/>
              <w:rPr>
                <w:rFonts w:ascii=".VnArial" w:hAnsi=".VnArial"/>
                <w:bCs/>
                <w:iCs/>
                <w:sz w:val="22"/>
                <w:szCs w:val="22"/>
              </w:rPr>
            </w:pP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h</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h</w:t>
            </w:r>
            <w:r w:rsidRPr="00F401A2">
              <w:rPr>
                <w:rFonts w:ascii=".VnArial" w:hAnsi=".VnArial"/>
                <w:color w:val="000000"/>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b</w:t>
            </w:r>
            <w:r w:rsidRPr="00F401A2">
              <w:rPr>
                <w:rFonts w:ascii=".VnArial" w:hAnsi=".VnArial"/>
                <w:color w:val="000000"/>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a</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c</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p>
          <w:p w:rsidR="00483BE9" w:rsidRPr="00483BE9" w:rsidRDefault="00483BE9" w:rsidP="00483BE9">
            <w:pPr>
              <w:tabs>
                <w:tab w:val="center" w:pos="4320"/>
                <w:tab w:val="right" w:pos="8640"/>
              </w:tabs>
              <w:spacing w:before="120" w:after="120"/>
              <w:rPr>
                <w:rFonts w:ascii=".VnArial" w:hAnsi=".VnArial"/>
                <w:color w:val="000000"/>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20</w:t>
            </w:r>
          </w:p>
        </w:tc>
        <w:tc>
          <w:tcPr>
            <w:tcW w:w="657"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70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70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17</w:t>
            </w:r>
          </w:p>
        </w:tc>
        <w:tc>
          <w:tcPr>
            <w:tcW w:w="76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60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60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14</w:t>
            </w:r>
          </w:p>
        </w:tc>
      </w:tr>
      <w:tr w:rsidR="00483BE9" w:rsidRPr="00483BE9" w:rsidTr="00483BE9">
        <w:trPr>
          <w:trHeight w:val="3423"/>
        </w:trPr>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C-1.11</w:t>
            </w: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noProof/>
                <w:sz w:val="22"/>
                <w:szCs w:val="22"/>
              </w:rPr>
              <w:t>CÊm ph­¬ng tiÖn th« s¬</w:t>
            </w: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4658" o:spid="_x0000_s2195" style="position:absolute;margin-left:21.9pt;margin-top:7.9pt;width:167pt;height:110.65pt;z-index:251601920" coordorigin="2894,8497" coordsize="3340,2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">
                  <v:group id="Group 848" o:spid="_x0000_s2196" style="position:absolute;left:4059;top:8989;width:1260;height:1260" coordorigin="3809,12383" coordsize="126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ofc018cAAADe&#10;AAAADwAAAAAAAAAAAAAAAACqAgAAZHJzL2Rvd25yZXYueG1sUEsFBgAAAAAEAAQA+gAAAJ4DAAAA&#10;AA==&#10;">
                    <v:rect id="Rectangle 849" o:spid="_x0000_s2197" style="position:absolute;left:3809;top:12383;width:1260;height:126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Ln9sYA&#10;AADeAAAADwAAAGRycy9kb3ducmV2LnhtbESPy2oCMRSG94LvEE6hO81U7KhTo4hQaJEuvOH2MDmd&#10;pJ2cjJNUxz59syi4/PlvfPNl52pxoTZYzwqehhkI4tJry5WCw/51MAURIrLG2jMpuFGA5aLfm2Oh&#10;/ZW3dNnFSqQRDgUqMDE2hZShNOQwDH1DnLxP3zqMSbaV1C1e07ir5SjLcunQcnow2NDaUPm9+3EK&#10;umfza/dfszDZ2NHpffJxzo6YK/X40K1eQETq4j38337TCsbjPE8ACSeh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8Ln9sYAAADeAAAADwAAAAAAAAAAAAAAAACYAgAAZHJz&#10;L2Rvd25yZXYueG1sUEsFBgAAAAAEAAQA9QAAAIsDAAAAAA==&#10;"/>
                    <v:shape id="Freeform 850" o:spid="_x0000_s2198" style="position:absolute;left:3947;top:12634;width:883;height:874;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ePWMcA&#10;AADeAAAADwAAAGRycy9kb3ducmV2LnhtbESPQUvDQBSE74L/YXlCb3YTLUHSboMEFCkFbaPQ4zP7&#10;zAazb2N2m6b/3hUKHoeZ+YZZFZPtxEiDbx0rSOcJCOLa6ZYbBe/V0+0DCB+QNXaOScGZPBTr66sV&#10;5tqdeEfjPjQiQtjnqMCE0OdS+tqQRT93PXH0vtxgMUQ5NFIPeIpw28m7JMmkxZbjgsGeSkP19/5o&#10;Fez4tXPVoXrbPt9v8bP8+diUJlVqdjM9LkEEmsJ/+NJ+0QoWiyxL4e9Ov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Xj1jHAAAA3gAAAA8AAAAAAAAAAAAAAAAAmAIAAGRy&#10;cy9kb3ducmV2LnhtbFBLBQYAAAAABAAEAPUAAACMAwAAAAA=&#10;" path="m,l,788r796,l,xe">
                      <v:path arrowok="t" o:connecttype="custom" o:connectlocs="0,0;0,874;883,874;0,0" o:connectangles="0,0,0,0"/>
                    </v:shape>
                    <v:shape id="Freeform 851" o:spid="_x0000_s2199" style="position:absolute;left:4049;top:12532;width:879;height:874;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zETsYA&#10;AADeAAAADwAAAGRycy9kb3ducmV2LnhtbESPQWvCQBSE7wX/w/IK3uqmIqlEVxFLwZPQJKDeHtln&#10;EpJ9m+5uNf77bqHQ4zAz3zDr7Wh6cSPnW8sKXmcJCOLK6pZrBWXx8bIE4QOyxt4yKXiQh+1m8rTG&#10;TNs7f9ItD7WIEPYZKmhCGDIpfdWQQT+zA3H0rtYZDFG6WmqH9wg3vZwnSSoNthwXGhxo31DV5d9G&#10;gS2797fuq3RlcpJFnxfH9nImpabP424FItAY/sN/7YNWsFik6Rx+78Qr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zETsYAAADeAAAADwAAAAAAAAAAAAAAAACYAgAAZHJz&#10;L2Rvd25yZXYueG1sUEsFBgAAAAAEAAQA9QAAAIsDAAAAAA==&#10;" path="m,l792,788,792,,,xe">
                      <v:path arrowok="t" o:connecttype="custom" o:connectlocs="0,0;879,874;879,0;0,0" o:connectangles="0,0,0,0"/>
                    </v:shape>
                  </v:group>
                  <v:group id="Group 852" o:spid="_x0000_s2200" style="position:absolute;left:5844;top:8911;width:390;height:1260" coordorigin="5594,12305" coordsize="39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A5zyYDIAAAA&#10;3gAAAA8AAAAAAAAAAAAAAAAAqgIAAGRycy9kb3ducmV2LnhtbFBLBQYAAAAABAAEAPoAAACfAwAA&#10;AAA=&#10;">
                    <v:line id="Line 853" o:spid="_x0000_s2201" style="position:absolute;visibility:visible" from="5594,12305" to="5774,12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vmMgAAADeAAAADwAAAGRycy9kb3ducmV2LnhtbESPQUvDQBSE70L/w/IK3uymGhaJ3Zai&#10;CK0HsVVoj6/ZZ5KafRt21yT+e1coeBxm5htmsRptK3ryoXGsYT7LQBCXzjRcafh4f765BxEissHW&#10;MWn4oQCr5eRqgYVxA++o38dKJAiHAjXUMXaFlKGsyWKYuY44eZ/OW4xJ+koaj0OC21beZpmSFhtO&#10;CzV29FhT+bX/thpe795Uv96+bMbDVp3Kp93peB681tfTcf0AItIY/8OX9sZoyHOlcvi7k66AXP4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O+vmMgAAADeAAAADwAAAAAA&#10;AAAAAAAAAAChAgAAZHJzL2Rvd25yZXYueG1sUEsFBgAAAAAEAAQA+QAAAJYDAAAAAA==&#10;"/>
                    <v:line id="Line 854" o:spid="_x0000_s2202" style="position:absolute;visibility:visible" from="5624,13540" to="5804,13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MKA8kAAADeAAAADwAAAGRycy9kb3ducmV2LnhtbESPT0sDMRTE74LfIbyCN5ut1lDWpqUo&#10;QutB7B9oj6+b5+7q5mVJ4u767Y0g9DjMzG+Y+XKwjejIh9qxhsk4A0FcOFNzqeGwf7mdgQgR2WDj&#10;mDT8UIDl4vpqjrlxPW+p28VSJAiHHDVUMba5lKGoyGIYu5Y4eR/OW4xJ+lIaj32C20beZZmSFmtO&#10;CxW29FRR8bX7thre7t9Vt9q8rofjRp2L5+359Nl7rW9Gw+oRRKQhXsL/7bXRMJ0q9QB/d9IVkIt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DejCgPJAAAA3gAAAA8AAAAA&#10;AAAAAAAAAAAAoQIAAGRycy9kb3ducmV2LnhtbFBLBQYAAAAABAAEAPkAAACXAwAAAAA=&#10;"/>
                    <v:line id="Line 855" o:spid="_x0000_s2203" style="position:absolute;visibility:visible" from="5686,12305" to="5686,13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D9a8YAAADeAAAADwAAAGRycy9kb3ducmV2LnhtbESPQWvCQBSE7wX/w/IEb3WjSCjRVUSw&#10;5CKlVjw/s88kmn0bs9ts2l/fLRR6HGbmG2a1GUwjeupcbVnBbJqAIC6srrlUcPrYP7+AcB5ZY2OZ&#10;FHyRg8169LTCTNvA79QffSkihF2GCirv20xKV1Rk0E1tSxy9q+0M+ii7UuoOQ4SbRs6TJJUGa44L&#10;Fba0q6i4Hz+NgiR8v8qbzOv+LT88QnsJ5/kjKDUZD9slCE+D/w//tXOtYLFI0xR+78Qr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A/WvGAAAA3gAAAA8AAAAAAAAA&#10;AAAAAAAAoQIAAGRycy9kb3ducmV2LnhtbFBLBQYAAAAABAAEAPkAAACUAwAAAAA=&#10;">
                      <v:stroke startarrow="block" endarrow="block"/>
                    </v:line>
                    <v:shape id="Text Box 856" o:spid="_x0000_s2204" type="#_x0000_t202" style="position:absolute;left:5804;top:12708;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7GEccA&#10;AADeAAAADwAAAGRycy9kb3ducmV2LnhtbESPQWvCQBSE74X+h+UVvNVNRVKbuopIhYIgTdKDx2f2&#10;mSxm36bZrcZ/7xYKHoeZ+YaZLwfbijP13jhW8DJOQBBXThuuFXyXm+cZCB+QNbaOScGVPCwXjw9z&#10;zLS7cE7nItQiQthnqKAJocuk9FVDFv3YdcTRO7reYoiyr6Xu8RLhtpWTJEmlRcNxocGO1g1Vp+LX&#10;KljtOf8wP7vDV37MTVm+JbxNT0qNnobVO4hAQ7iH/9ufWsF0mqav8HcnXgG5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jOxhHHAAAA3gAAAA8AAAAAAAAAAAAAAAAAmAIAAGRy&#10;cy9kb3ducmV2LnhtbFBLBQYAAAAABAAEAPUAAACMAwAAAAA=&#10;" filled="f" stroked="f">
                      <v:textbox inset="0,0,0,0">
                        <w:txbxContent>
                          <w:p w:rsidR="00DB54E8" w:rsidRDefault="00DB54E8" w:rsidP="00483BE9">
                            <w:r>
                              <w:t>h</w:t>
                            </w:r>
                          </w:p>
                        </w:txbxContent>
                      </v:textbox>
                    </v:shape>
                  </v:group>
                  <v:line id="Line 857" o:spid="_x0000_s2205" style="position:absolute;flip:x;visibility:visible" from="3308,9328" to="3427,9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0dc8cUAAADeAAAADwAAAGRycy9kb3ducmV2LnhtbERPz2vCMBS+C/sfwht4kZlOSnGdUWQw&#10;2MHLVCq7vTVvTWnz0iWZdv+9OQgeP77fq81oe3EmH1rHCp7nGQji2umWGwXHw/vTEkSIyBp7x6Tg&#10;nwJs1g+TFZbaXfiTzvvYiBTCoUQFJsahlDLUhiyGuRuIE/fjvMWYoG+k9nhJ4baXiywrpMWWU4PB&#10;gd4M1d3+zyqQy93s12+/867qTqcXU9XV8LVTavo4bl9BRBrjXXxzf2gFeV4UaW+6k66AX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0dc8cUAAADeAAAADwAAAAAAAAAA&#10;AAAAAAChAgAAZHJzL2Rvd25yZXYueG1sUEsFBgAAAAAEAAQA+QAAAJMDAAAAAA==&#10;"/>
                  <v:line id="Line 858" o:spid="_x0000_s2206" style="position:absolute;flip:x;visibility:visible" from="3315,9876" to="3434,9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v5asgAAADeAAAADwAAAGRycy9kb3ducmV2LnhtbESPQWvCQBSE74X+h+UVeil10xKCRlcR&#10;odCDl1qJeHvNPrMh2bdxd6vpv+8WCh6HmfmGWaxG24sL+dA6VvAyyUAQ10633CjYf749T0GEiKyx&#10;d0wKfijAanl/t8BSuyt/0GUXG5EgHEpUYGIcSilDbchimLiBOHkn5y3GJH0jtcdrgttevmZZIS22&#10;nBYMDrQxVHe7b6tATrdPZ7/+yruqOxxmpqqr4bhV6vFhXM9BRBrjLfzfftcK8rwoZvB3J10Bufw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Av5asgAAADeAAAADwAAAAAA&#10;AAAAAAAAAAChAgAAZHJzL2Rvd25yZXYueG1sUEsFBgAAAAAEAAQA+QAAAJYDAAAAAA==&#10;"/>
                  <v:line id="Line 859" o:spid="_x0000_s2207" style="position:absolute;visibility:visible" from="3366,9328" to="3366,9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xWWcUAAADeAAAADwAAAGRycy9kb3ducmV2LnhtbESPy2rCQBSG9wXfYThCdzpRRCV1FCm0&#10;ZFPEC12fZk6TaOZMzEwz0ad3FkKXP/+Nb7XpTS06al1lWcFknIAgzq2uuFBwOn6MliCcR9ZYWyYF&#10;N3KwWQ9eVphqG3hP3cEXIo6wS1FB6X2TSunykgy6sW2Io/drW4M+yraQusUQx00tp0kylwYrjg8l&#10;NvReUn45/BkFSbh/yrPMqm6XfV1D8xO+p9eg1Ouw376B8NT7//CznWkFs9l8EQEiTkQBuX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rxWWcUAAADeAAAADwAAAAAAAAAA&#10;AAAAAAChAgAAZHJzL2Rvd25yZXYueG1sUEsFBgAAAAAEAAQA+QAAAJMDAAAAAA==&#10;">
                    <v:stroke startarrow="block" endarrow="block"/>
                  </v:line>
                  <v:shape id="Text Box 860" o:spid="_x0000_s2208" type="#_x0000_t202" style="position:absolute;left:2894;top:9504;width:415;height:3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JtI8cA&#10;AADeAAAADwAAAGRycy9kb3ducmV2LnhtbESPQWvCQBSE70L/w/IK3nRjkdSmriJFQSgUYzz0+Jp9&#10;JovZtzG7avrvu0LB4zAz3zDzZW8bcaXOG8cKJuMEBHHptOFKwaHYjGYgfEDW2DgmBb/kYbl4Gswx&#10;0+7GOV33oRIRwj5DBXUIbSalL2uy6MeuJY7e0XUWQ5RdJXWHtwi3jXxJklRaNBwXamzpo6bytL9Y&#10;Batvztfm/PWzy4+5KYq3hD/Tk1LD5371DiJQHx7h//ZWK5hO09cJ3O/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2ybSPHAAAA3gAAAA8AAAAAAAAAAAAAAAAAmAIAAGRy&#10;cy9kb3ducmV2LnhtbFBLBQYAAAAABAAEAPUAAACMAwAAAAA=&#10;" filled="f" stroked="f">
                    <v:textbox inset="0,0,0,0">
                      <w:txbxContent>
                        <w:p w:rsidR="00DB54E8" w:rsidRDefault="00DB54E8" w:rsidP="00483BE9">
                          <w:r>
                            <w:t>h</w:t>
                          </w:r>
                          <w:r w:rsidRPr="00DC4561">
                            <w:rPr>
                              <w:vertAlign w:val="subscript"/>
                            </w:rPr>
                            <w:t>1</w:t>
                          </w:r>
                        </w:p>
                      </w:txbxContent>
                    </v:textbox>
                  </v:shape>
                  <v:group id="Group 861" o:spid="_x0000_s2209" style="position:absolute;left:4044;top:8497;width:1266;height:408" coordorigin="3794,11891" coordsize="1266,4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5Ob6xscAAADe&#10;AAAADwAAAAAAAAAAAAAAAACqAgAAZHJzL2Rvd25yZXYueG1sUEsFBgAAAAAEAAQA+gAAAJ4DAAAA&#10;AA==&#10;">
                    <v:line id="Line 862" o:spid="_x0000_s2210" style="position:absolute;visibility:visible" from="3794,12112" to="3794,12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hMckAAADeAAAADwAAAGRycy9kb3ducmV2LnhtbESPQWvCQBSE7wX/w/KE3urGKrGkriIt&#10;Be2hqBXs8Zl9JtHs27C7TdJ/3y0UPA4z8w0zX/amFi05X1lWMB4lIIhzqysuFBw+3x6eQPiArLG2&#10;TAp+yMNyMbibY6Ztxztq96EQEcI+QwVlCE0mpc9LMuhHtiGO3tk6gyFKV0jtsItwU8vHJEmlwYrj&#10;QokNvZSUX/ffRsHHZJu2q837uj9u0lP+ujt9XTqn1P2wXz2DCNSHW/i/vdYKptN0NoG/O/EKyMUv&#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FLfoTHJAAAA3gAAAA8AAAAA&#10;AAAAAAAAAAAAoQIAAGRycy9kb3ducmV2LnhtbFBLBQYAAAAABAAEAPkAAACXAwAAAAA=&#10;"/>
                    <v:line id="Line 863" o:spid="_x0000_s2211" style="position:absolute;visibility:visible" from="5060,12119" to="5060,1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Y5RckAAADeAAAADwAAAGRycy9kb3ducmV2LnhtbESPQUvDQBSE70L/w/IK3uymNkRJuy1F&#10;KbQexFahPb5mX5PU7Nuwuybx37uC4HGYmW+YxWowjejI+dqygukkAUFcWF1zqeDjfXP3CMIHZI2N&#10;ZVLwTR5Wy9HNAnNte95TdwiliBD2OSqoQmhzKX1RkUE/sS1x9C7WGQxRulJqh32Em0beJ0kmDdYc&#10;Fyps6ami4vPwZRS8zt6ybr172Q7HXXYunvfn07V3St2Oh/UcRKAh/If/2lutIE2zhxR+78QrIJ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N02OUXJAAAA3gAAAA8AAAAA&#10;AAAAAAAAAAAAoQIAAGRycy9kb3ducmV2LnhtbFBLBQYAAAAABAAEAPkAAACXAwAAAAA=&#10;"/>
                    <v:line id="Line 864" o:spid="_x0000_s2212" style="position:absolute;visibility:visible" from="3794,12208" to="5054,12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v1wccAAADeAAAADwAAAGRycy9kb3ducmV2LnhtbESPQWvCQBSE74X+h+UJvdWNolaiq5RC&#10;Sy5FasXzM/tMotm3MbvNRn99tyD0OMzMN8xy3ZtadNS6yrKC0TABQZxbXXGhYPf9/jwH4Tyyxtoy&#10;KbiSg/Xq8WGJqbaBv6jb+kJECLsUFZTeN6mULi/JoBvahjh6R9sa9FG2hdQthgg3tRwnyUwarDgu&#10;lNjQW0n5eftjFCTh9iFPMqu6TfZ5Cc0h7MeXoNTToH9dgPDU+//wvZ1pBZPJ7GUKf3fiFZC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y/XBxwAAAN4AAAAPAAAAAAAA&#10;AAAAAAAAAKECAABkcnMvZG93bnJldi54bWxQSwUGAAAAAAQABAD5AAAAlQMAAAAA&#10;">
                      <v:stroke startarrow="block" endarrow="block"/>
                    </v:line>
                    <v:shape id="Text Box 865" o:spid="_x0000_s2213" type="#_x0000_t202" style="position:absolute;left:4348;top:11891;width:141;height:3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LqpsMA&#10;AADeAAAADwAAAGRycy9kb3ducmV2LnhtbESPQYvCMBSE7wv+h/CEva2pi1SpRhFhQbytiuDt0Tyb&#10;YvNSkljbf79ZEDwOM/MNs9r0thEd+VA7VjCdZCCIS6drrhScTz9fCxAhImtsHJOCgQJs1qOPFRba&#10;PfmXumOsRIJwKFCBibEtpAylIYth4lri5N2ctxiT9JXUHp8Jbhv5nWW5tFhzWjDY0s5QeT8+rIJ5&#10;f3HUBtrR9daV3tTDojkMSn2O++0SRKQ+vsOv9l4rmM3yeQ7/d9IV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LqpsMAAADeAAAADwAAAAAAAAAAAAAAAACYAgAAZHJzL2Rv&#10;d25yZXYueG1sUEsFBgAAAAAEAAQA9QAAAIgDAAAAAA==&#10;" filled="f" stroked="f">
                      <v:textbox style="mso-fit-shape-to-text:t" inset="0,0,0,0">
                        <w:txbxContent>
                          <w:p w:rsidR="00DB54E8" w:rsidRPr="001E5D0F" w:rsidRDefault="00DB54E8" w:rsidP="00483BE9">
                            <w:pPr>
                              <w:rPr>
                                <w:b/>
                              </w:rPr>
                            </w:pPr>
                            <w:r>
                              <w:t>b</w:t>
                            </w:r>
                          </w:p>
                        </w:txbxContent>
                      </v:textbox>
                    </v:shape>
                  </v:group>
                  <v:line id="Line 866" o:spid="_x0000_s2214" style="position:absolute;visibility:visible" from="4381,10529" to="4381,10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SnMskAAADeAAAADwAAAGRycy9kb3ducmV2LnhtbESPQWvCQBSE7wX/w/KE3urGVmJJXUVa&#10;CtqDqBXs8Zl9JtHs27C7TdJ/7xYKPQ4z8w0zW/SmFi05X1lWMB4lIIhzqysuFBw+3x+eQfiArLG2&#10;TAp+yMNiPribYaZtxztq96EQEcI+QwVlCE0mpc9LMuhHtiGO3tk6gyFKV0jtsItwU8vHJEmlwYrj&#10;QokNvZaUX/ffRsHmaZu2y/XHqj+u01P+tjt9XTqn1P2wX76ACNSH//Bfe6UVTCbpdAq/d+IVkPMb&#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C3kpzLJAAAA3gAAAA8AAAAA&#10;AAAAAAAAAAAAoQIAAGRycy9kb3ducmV2LnhtbFBLBQYAAAAABAAEAPkAAACXAwAAAAA=&#10;"/>
                  <v:line id="Line 867" o:spid="_x0000_s2215" style="position:absolute;visibility:visible" from="5053,10529" to="5053,10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szQMUAAADeAAAADwAAAGRycy9kb3ducmV2LnhtbERPz2vCMBS+C/4P4Qm7abpNutEZRTYG&#10;6kHUDbbjs3lrq81LSWJb/3tzEHb8+H7PFr2pRUvOV5YVPE4SEMS51RUXCr6/PsevIHxA1lhbJgVX&#10;8rCYDwczzLTteE/tIRQihrDPUEEZQpNJ6fOSDPqJbYgj92edwRChK6R22MVwU8unJEmlwYpjQ4kN&#10;vZeUnw8Xo2D7vEvb5Xqz6n/W6TH/2B9/T51T6mHUL99ABOrDv/juXmkF02n6EvfGO/EKyP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HszQMUAAADeAAAADwAAAAAAAAAA&#10;AAAAAAChAgAAZHJzL2Rvd25yZXYueG1sUEsFBgAAAAAEAAQA+QAAAJMDAAAAAA==&#10;"/>
                  <v:line id="Line 868" o:spid="_x0000_s2216" style="position:absolute;visibility:visible" from="4377,10621" to="5049,10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b/xMcAAADeAAAADwAAAGRycy9kb3ducmV2LnhtbESPQWvCQBSE74X+h+UJvdWNIrZGVymC&#10;JZdStOL5mX0m0ezbmN1m0/76riD0OMzMN8xi1ZtadNS6yrKC0TABQZxbXXGhYP+1eX4F4Tyyxtoy&#10;KfghB6vl48MCU20Db6nb+UJECLsUFZTeN6mULi/JoBvahjh6J9sa9FG2hdQthgg3tRwnyVQarDgu&#10;lNjQuqT8svs2CpLw+y7PMqu6z+zjGppjOIyvQamnQf82B+Gp9//hezvTCiaT6csMbnfiF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hv/ExwAAAN4AAAAPAAAAAAAA&#10;AAAAAAAAAKECAABkcnMvZG93bnJldi54bWxQSwUGAAAAAAQABAD5AAAAlQMAAAAA&#10;">
                    <v:stroke startarrow="block" endarrow="block"/>
                  </v:line>
                  <v:shape id="Text Box 869" o:spid="_x0000_s2217" type="#_x0000_t202" style="position:absolute;left:4574;top:10350;width:30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u4n8UA&#10;AADeAAAADwAAAGRycy9kb3ducmV2LnhtbESPzYrCMBSF9wO+Q7jC7MZUkaLVKCIjCAMytS5cXptr&#10;G2xuOk3U+vaTxcAsD+ePb7nubSMe1HnjWMF4lIAgLp02XCk4FbuPGQgfkDU2jknBizysV4O3JWba&#10;PTmnxzFUIo6wz1BBHUKbSenLmiz6kWuJo3d1ncUQZVdJ3eEzjttGTpIklRYNx4caW9rWVN6Od6tg&#10;c+b80/wcLt/5NTdFMU/4K70p9T7sNwsQgfrwH/5r77WC6TSdRYCIE1F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K7ifxQAAAN4AAAAPAAAAAAAAAAAAAAAAAJgCAABkcnMv&#10;ZG93bnJldi54bWxQSwUGAAAAAAQABAD1AAAAigMAAAAA&#10;" filled="f" stroked="f">
                    <v:textbox inset="0,0,0,0">
                      <w:txbxContent>
                        <w:p w:rsidR="00DB54E8" w:rsidRDefault="00DB54E8" w:rsidP="00483BE9">
                          <w:r>
                            <w:t>b</w:t>
                          </w:r>
                          <w:r w:rsidRPr="00B9325B">
                            <w:rPr>
                              <w:vertAlign w:val="subscript"/>
                            </w:rPr>
                            <w:t>1</w:t>
                          </w:r>
                        </w:p>
                      </w:txbxContent>
                    </v:textbox>
                  </v:shape>
                  <v:group id="Group 870" o:spid="_x0000_s2218" style="position:absolute;left:5124;top:9189;width:615;height:360" coordorigin="4874,12583" coordsize="615,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IeEUlscAAADe&#10;AAAADwAAAAAAAAAAAAAAAACqAgAAZHJzL2Rvd25yZXYueG1sUEsFBgAAAAAEAAQA+gAAAJ4DAAAA&#10;AA==&#10;">
                    <v:line id="Line 871" o:spid="_x0000_s2219" style="position:absolute;visibility:visible" from="4874,12748" to="5234,12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Z0jcgAAADeAAAADwAAAGRycy9kb3ducmV2LnhtbESPQWvCQBSE74X+h+UVvNVNVYJEV5EW&#10;QXsoagU9PrOvSdrs27C7Jum/dwtCj8PMfMPMl72pRUvOV5YVvAwTEMS51RUXCo6f6+cpCB+QNdaW&#10;ScEveVguHh/mmGnb8Z7aQyhEhLDPUEEZQpNJ6fOSDPqhbYij92WdwRClK6R22EW4qeUoSVJpsOK4&#10;UGJDryXlP4erUfAx3qXtavu+6U/b9JK/7S/n784pNXjqVzMQgfrwH763N1rBZJJOR/B3J14Bubg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EZ0jcgAAADeAAAADwAAAAAA&#10;AAAAAAAAAAChAgAAZHJzL2Rvd25yZXYueG1sUEsFBgAAAAAEAAQA+QAAAJYDAAAAAA==&#10;"/>
                    <v:shape id="Text Box 872" o:spid="_x0000_s2220" type="#_x0000_t202" style="position:absolute;left:5309;top:12583;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m6McA&#10;AADeAAAADwAAAGRycy9kb3ducmV2LnhtbESPQWvCQBSE7wX/w/IK3uqmKsGmriLSglAQY3ro8TX7&#10;TBazb2N21fTfu4LQ4zAz3zDzZW8bcaHOG8cKXkcJCOLSacOVgu/i82UGwgdkjY1jUvBHHpaLwdMc&#10;M+2unNNlHyoRIewzVFCH0GZS+rImi37kWuLoHVxnMUTZVVJ3eI1w28hxkqTSouG4UGNL65rK4/5s&#10;Fax+OP8wp+3vLj/kpijeEv5Kj0oNn/vVO4hAffgPP9obrWA6TWcTuN+JV0Au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f5JujHAAAA3gAAAA8AAAAAAAAAAAAAAAAAmAIAAGRy&#10;cy9kb3ducmV2LnhtbFBLBQYAAAAABAAEAPUAAACMAwAAAAA=&#10;" filled="f" stroked="f">
                      <v:textbox inset="0,0,0,0">
                        <w:txbxContent>
                          <w:p w:rsidR="00DB54E8" w:rsidRDefault="00DB54E8" w:rsidP="00483BE9">
                            <w:r>
                              <w:t>a</w:t>
                            </w:r>
                          </w:p>
                        </w:txbxContent>
                      </v:textbox>
                    </v:shape>
                  </v:group>
                  <v:group id="Group 873" o:spid="_x0000_s2221" style="position:absolute;left:3609;top:9134;width:875;height:435" coordorigin="3359,12528" coordsize="875,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Za3DscAAADe&#10;AAAADwAAAAAAAAAAAAAAAACqAgAAZHJzL2Rvd25yZXYueG1sUEsFBgAAAAAEAAQA+gAAAJ4DAAAA&#10;AA==&#10;">
                    <v:shape id="Freeform 874" o:spid="_x0000_s2222" style="position:absolute;left:3514;top:12528;width:720;height:220;visibility:visible;mso-wrap-style:square;v-text-anchor:top" coordsize="54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vKPcgA&#10;AADeAAAADwAAAGRycy9kb3ducmV2LnhtbESPQWvCQBSE70L/w/IKvelGiZKmriKFQil60JaW3h7Z&#10;1ySafRt2tyb6611B8DjMzDfMfNmbRhzJ+dqygvEoAUFcWF1zqeDr822YgfABWWNjmRScyMNy8TCY&#10;Y65tx1s67kIpIoR9jgqqENpcSl9UZNCPbEscvT/rDIYoXSm1wy7CTSMnSTKTBmuOCxW29FpRcdj9&#10;GwXP34d67dL1NN1Pfjdnzjr/87FS6umxX72ACNSHe/jWftcK0nSWTeF6J14Bubg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2S8o9yAAAAN4AAAAPAAAAAAAAAAAAAAAAAJgCAABk&#10;cnMvZG93bnJldi54bWxQSwUGAAAAAAQABAD1AAAAjQMAAAAA&#10;" path="m540,l360,180,,180e" filled="f">
                      <v:path arrowok="t" o:connecttype="custom" o:connectlocs="720,0;480,220;0,220" o:connectangles="0,0,0"/>
                    </v:shape>
                    <v:shape id="Text Box 875" o:spid="_x0000_s2223" type="#_x0000_t202" style="position:absolute;left:3359;top:12603;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6FcMYA&#10;AADeAAAADwAAAGRycy9kb3ducmV2LnhtbESPQWvCQBSE7wX/w/KE3upGkWCjq4hUEArFGA8en9ln&#10;sph9m2ZXTf+9Wyj0OMzMN8xi1dtG3KnzxrGC8SgBQVw6bbhScCy2bzMQPiBrbByTgh/ysFoOXhaY&#10;affgnO6HUIkIYZ+hgjqENpPSlzVZ9CPXEkfv4jqLIcqukrrDR4TbRk6SJJUWDceFGlva1FReDzer&#10;YH3i/MN8f533+SU3RfGe8Gd6Vep12K/nIAL14T/8195pBdNpOkvh9068AnL5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46FcMYAAADeAAAADwAAAAAAAAAAAAAAAACYAgAAZHJz&#10;L2Rvd25yZXYueG1sUEsFBgAAAAAEAAQA9QAAAIsDAAAAAA==&#10;" filled="f" stroked="f">
                      <v:textbox inset="0,0,0,0">
                        <w:txbxContent>
                          <w:p w:rsidR="00DB54E8" w:rsidRDefault="00DB54E8" w:rsidP="00483BE9">
                            <w:r>
                              <w:t>c</w:t>
                            </w:r>
                          </w:p>
                        </w:txbxContent>
                      </v:textbox>
                    </v:shape>
                  </v:group>
                  <v:group id="Group 876" o:spid="_x0000_s2224" style="position:absolute;left:4331;top:9277;width:737;height:756" coordorigin="865,2205" coordsize="451,4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UQpeccAAADe&#10;AAAADwAAAAAAAAAAAAAAAACqAgAAZHJzL2Rvd25yZXYueG1sUEsFBgAAAAAEAAQA+gAAAJ4DAAAA&#10;AA==&#10;">
                    <v:shape id="Freeform 877" o:spid="_x0000_s2225" style="position:absolute;left:865;top:2278;width:451;height:396;visibility:visible;mso-wrap-style:square;v-text-anchor:top" coordsize="451,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ANzsYA&#10;AADeAAAADwAAAGRycy9kb3ducmV2LnhtbERP3WrCMBS+H/gO4Qy8GTPtlK6rRnGiQ2FjzPkAh+as&#10;LTYnJYna7enNxcDLj+9/tuhNK87kfGNZQTpKQBCXVjdcKTh8bx5zED4ga2wtk4Jf8rCYD+5mWGh7&#10;4S8670MlYgj7AhXUIXSFlL6syaAf2Y44cj/WGQwRukpqh5cYblr5lCSZNNhwbKixo1VN5XF/Mgre&#10;tp/Za/r+9zxevnw85GW63rk0UWp43y+nIAL14Sb+d2+1gskky+PeeCdeAT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RANzsYAAADeAAAADwAAAAAAAAAAAAAAAACYAgAAZHJz&#10;L2Rvd25yZXYueG1sUEsFBgAAAAAEAAQA9QAAAIsDAAAAAA==&#10;" path="m360,68l288,168r-78,l210,60,342,87r7,-15l195,18,145,,124,27,97,168,,168r,66l238,234,133,378r3,15l147,396r13,-4l268,236r183,l451,168r-141,l372,75,360,68xe" fillcolor="black">
                      <v:path arrowok="t" o:connecttype="custom" o:connectlocs="360,68;288,168;210,168;210,60;342,87;349,72;195,18;145,0;124,27;97,168;0,168;0,234;238,234;133,378;136,393;147,396;160,392;268,236;451,236;451,168;310,168;372,75;360,68" o:connectangles="0,0,0,0,0,0,0,0,0,0,0,0,0,0,0,0,0,0,0,0,0,0,0"/>
                    </v:shape>
                    <v:oval id="Oval 878" o:spid="_x0000_s2226" style="position:absolute;left:1029;top:2205;width:72;height:7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NFXMUA&#10;AADeAAAADwAAAGRycy9kb3ducmV2LnhtbESPQWvCQBSE7wX/w/IEb3Vj0ZCkrqIpFunN6KW3R/aZ&#10;BLNvQ3bV+O/dgtDjMDPfMMv1YFpxo941lhXMphEI4tLqhisFp+PuPQHhPLLG1jIpeJCD9Wr0tsRM&#10;2zsf6Fb4SgQIuwwV1N53mZSurMmgm9qOOHhn2xv0QfaV1D3eA9y08iOKYmmw4bBQY0d5TeWluBoF&#10;i+1vSdcFfuWprr7zxMfprPhRajIeNp8gPA3+P/xq77WC+TxOUvi7E6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s0VcxQAAAN4AAAAPAAAAAAAAAAAAAAAAAJgCAABkcnMv&#10;ZG93bnJldi54bWxQSwUGAAAAAAQABAD1AAAAigMAAAAA&#10;" fillcolor="black"/>
                    <v:line id="Line 879" o:spid="_x0000_s2227" style="position:absolute;visibility:visible" from="1222,2336" to="1249,2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HZvMcAAADeAAAADwAAAGRycy9kb3ducmV2LnhtbESPzWrCQBSF94LvMFyhO520ldCmjiIt&#10;BXUhagvt8pq5TaKZO2FmTOLbOwuhy8P545stelOLlpyvLCt4nCQgiHOrKy4UfH99jl9A+ICssbZM&#10;Cq7kYTEfDmaYadvxntpDKEQcYZ+hgjKEJpPS5yUZ9BPbEEfvzzqDIUpXSO2wi+Omlk9JkkqDFceH&#10;Eht6Lyk/Hy5GwfZ5l7bL9WbV/6zTY/6xP/6eOqfUw6hfvoEI1If/8L290gqm0/Q1AkSciAJyf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Adm8xwAAAN4AAAAPAAAAAAAA&#10;AAAAAAAAAKECAABkcnMvZG93bnJldi54bWxQSwUGAAAAAAQABAD5AAAAlQMAAAAA&#10;"/>
                  </v:group>
                </v:group>
              </w:pict>
            </w:r>
          </w:p>
          <w:p w:rsidR="00483BE9" w:rsidRPr="00483BE9" w:rsidRDefault="00483BE9" w:rsidP="00483BE9">
            <w:pPr>
              <w:tabs>
                <w:tab w:val="center" w:pos="4320"/>
                <w:tab w:val="right" w:pos="8640"/>
              </w:tabs>
              <w:spacing w:before="120" w:after="120"/>
              <w:rPr>
                <w:rFonts w:ascii=".VnArial" w:hAnsi=".VnArial"/>
                <w:sz w:val="22"/>
                <w:szCs w:val="22"/>
              </w:rPr>
            </w:pP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F401A2" w:rsidP="00483BE9">
            <w:pPr>
              <w:tabs>
                <w:tab w:val="center" w:pos="4320"/>
                <w:tab w:val="right" w:pos="8640"/>
              </w:tabs>
              <w:spacing w:before="120" w:after="120"/>
              <w:jc w:val="center"/>
              <w:rPr>
                <w:rFonts w:ascii=".VnArial" w:hAnsi=".VnArial"/>
                <w:color w:val="000000"/>
                <w:sz w:val="22"/>
                <w:szCs w:val="22"/>
              </w:rPr>
            </w:pPr>
            <w:r>
              <w:rPr>
                <w:rFonts w:ascii=".VnArial" w:hAnsi=".VnArial"/>
                <w:color w:val="000000"/>
                <w:sz w:val="22"/>
                <w:szCs w:val="22"/>
              </w:rPr>
              <w:t>h</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h</w:t>
            </w:r>
            <w:r w:rsidRPr="00F401A2">
              <w:rPr>
                <w:rFonts w:ascii=".VnArial" w:hAnsi=".VnArial"/>
                <w:color w:val="000000"/>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b</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b</w:t>
            </w:r>
            <w:r w:rsidRPr="00F401A2">
              <w:rPr>
                <w:rFonts w:ascii=".VnArial" w:hAnsi=".VnArial"/>
                <w:color w:val="000000"/>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a</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c</w:t>
            </w: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70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50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20</w:t>
            </w:r>
          </w:p>
        </w:tc>
        <w:tc>
          <w:tcPr>
            <w:tcW w:w="657"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60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50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17</w:t>
            </w:r>
          </w:p>
        </w:tc>
        <w:tc>
          <w:tcPr>
            <w:tcW w:w="76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50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40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14</w:t>
            </w:r>
          </w:p>
        </w:tc>
      </w:tr>
      <w:tr w:rsidR="00483BE9" w:rsidRPr="00483BE9" w:rsidTr="00483BE9">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C-1.12</w:t>
            </w: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4627" o:spid="_x0000_s2228" style="position:absolute;margin-left:38.9pt;margin-top:32.65pt;width:155.55pt;height:110.45pt;z-index:251604992;mso-position-horizontal-relative:text;mso-position-vertical-relative:text" coordorigin="3236,11949" coordsize="3111,2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">
                  <v:group id="Group 881" o:spid="_x0000_s2229" style="position:absolute;left:4172;top:12441;width:1260;height:1260" coordorigin="3809,12383" coordsize="126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r3iMcQAAADeAAAA&#10;DwAAAAAAAAAAAAAAAACqAgAAZHJzL2Rvd25yZXYueG1sUEsFBgAAAAAEAAQA+gAAAJsDAAAAAA==&#10;">
                    <v:rect id="Rectangle 882" o:spid="_x0000_s2230" style="position:absolute;left:3809;top:12383;width:1260;height:126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L3q8gA&#10;AADeAAAADwAAAGRycy9kb3ducmV2LnhtbESPQUvDQBSE7wX/w/IEb+3GUBMbuy0iCBXx0NbS6yP7&#10;zK5m38bston+elcQPA4z8w2zXI+uFWfqg/Ws4HqWgSCuvbbcKHjdP05vQYSIrLH1TAq+KMB6dTFZ&#10;YqX9wFs672IjEoRDhQpMjF0lZagNOQwz3xEn7833DmOSfSN1j0OCu1bmWVZIh5bTgsGOHgzVH7uT&#10;UzDemG+7f1+E8tnmx6fy5TM7YKHU1eV4fwci0hj/w3/tjVYwnxf5An7vpCsgV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0kveryAAAAN4AAAAPAAAAAAAAAAAAAAAAAJgCAABk&#10;cnMvZG93bnJldi54bWxQSwUGAAAAAAQABAD1AAAAjQMAAAAA&#10;"/>
                    <v:shape id="Freeform 883" o:spid="_x0000_s2231" style="position:absolute;left:3947;top:12634;width:883;height:874;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gF3sUA&#10;AADeAAAADwAAAGRycy9kb3ducmV2LnhtbESPXWvCMBSG7wf+h3CE3c3UKSLVKFJQZAibVsHLY3Ns&#10;is1J12Ta/fvlYuDly/vFM192thZ3an3lWMFwkIAgLpyuuFRwzNdvUxA+IGusHZOCX/KwXPRe5phq&#10;9+A93Q+hFHGEfYoKTAhNKqUvDFn0A9cQR+/qWoshyraUusVHHLe1fE+SibRYcXww2FBmqLgdfqyC&#10;PX/WLj/nX7vNaIeX7Pv0kZmhUq/9bjUDEagLz/B/e6sVjMeTUQSIOBEF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qAXexQAAAN4AAAAPAAAAAAAAAAAAAAAAAJgCAABkcnMv&#10;ZG93bnJldi54bWxQSwUGAAAAAAQABAD1AAAAigMAAAAA&#10;" path="m,l,788r796,l,xe">
                      <v:path arrowok="t" o:connecttype="custom" o:connectlocs="0,0;0,874;883,874;0,0" o:connectangles="0,0,0,0"/>
                    </v:shape>
                    <v:shape id="Freeform 884" o:spid="_x0000_s2232" style="position:absolute;left:4049;top:12532;width:879;height:874;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11JMYA&#10;AADeAAAADwAAAGRycy9kb3ducmV2LnhtbESPQWvCQBSE7wX/w/KE3urGKlaiq0hF6KnQJKDeHtln&#10;EpJ9G3dXTf99t1DocZiZb5j1djCduJPzjWUF00kCgri0uuFKQZEfXpYgfEDW2FkmBd/kYbsZPa0x&#10;1fbBX3TPQiUihH2KCuoQ+lRKX9Zk0E9sTxy9i3UGQ5SuktrhI8JNJ1+TZCENNhwXauzpvaayzW5G&#10;gS3a/Vt7LVyRHGXeZflncz6RUs/jYbcCEWgI/+G/9odWMJ8vZlP4vROvgN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211JMYAAADeAAAADwAAAAAAAAAAAAAAAACYAgAAZHJz&#10;L2Rvd25yZXYueG1sUEsFBgAAAAAEAAQA9QAAAIsDAAAAAA==&#10;" path="m,l792,788,792,,,xe">
                      <v:path arrowok="t" o:connecttype="custom" o:connectlocs="0,0;879,874;879,0;0,0" o:connectangles="0,0,0,0"/>
                    </v:shape>
                  </v:group>
                  <v:line id="Line 885" o:spid="_x0000_s2233" style="position:absolute;visibility:visible" from="5957,12363" to="6137,12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9askAAADeAAAADwAAAGRycy9kb3ducmV2LnhtbESPT2vCQBTE74V+h+UVvNVNVYJEV5GW&#10;gvZQ6h/Q4zP7TNJm34bdNUm/fbcgeBxm5jfMfNmbWrTkfGVZwcswAUGcW11xoeCwf3+egvABWWNt&#10;mRT8kofl4vFhjpm2HW+p3YVCRAj7DBWUITSZlD4vyaAf2oY4ehfrDIYoXSG1wy7CTS1HSZJKgxXH&#10;hRIbei0p/9ldjYLP8VfarjYf6/64Sc/52/Z8+u6cUoOnfjUDEagP9/CtvdYKJpN0PIL/O/EKyMU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Kv5vWrJAAAA3gAAAA8AAAAA&#10;AAAAAAAAAAAAoQIAAGRycy9kb3ducmV2LnhtbFBLBQYAAAAABAAEAPkAAACXAwAAAAA=&#10;"/>
                  <v:line id="Line 886" o:spid="_x0000_s2234" style="position:absolute;visibility:visible" from="5946,13625" to="6126,13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UY8cgAAADeAAAADwAAAGRycy9kb3ducmV2LnhtbESPQWvCQBSE74X+h+UVvNVNjYQSXUVa&#10;BO2hqBX0+My+Jmmzb8PumqT/3i0Uehxm5htmvhxMIzpyvras4GmcgCAurK65VHD8WD8+g/ABWWNj&#10;mRT8kIfl4v5ujrm2Pe+pO4RSRAj7HBVUIbS5lL6oyKAf25Y4ep/WGQxRulJqh32Em0ZOkiSTBmuO&#10;CxW29FJR8X24GgXv6S7rVtu3zXDaZpfidX85f/VOqdHDsJqBCDSE//Bfe6MVTKdZmsLvnXgF5OIG&#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LUY8cgAAADeAAAADwAAAAAA&#10;AAAAAAAAAAChAgAAZHJzL2Rvd25yZXYueG1sUEsFBgAAAAAEAAQA+QAAAJYDAAAAAA==&#10;"/>
                  <v:line id="Line 887" o:spid="_x0000_s2235" style="position:absolute;visibility:visible" from="6049,12363" to="6049,13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pmsYAAADeAAAADwAAAGRycy9kb3ducmV2LnhtbESPQWvCQBSE74L/YXlCb3WjDVJSVymC&#10;kkuRqvT8mn0msdm3MbvNxv76bqHgcZiZb5jlejCN6KlztWUFs2kCgriwuuZSwem4fXwG4TyyxsYy&#10;KbiRg/VqPFpipm3gd+oPvhQRwi5DBZX3bSalKyoy6Ka2JY7e2XYGfZRdKXWHIcJNI+dJspAGa44L&#10;Fba0qaj4OnwbBUn42cmLzOt+n79dQ/sZPubXoNTDZHh9AeFp8PfwfzvXCtJ08ZTC3514Be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Pt6ZrGAAAA3gAAAA8AAAAAAAAA&#10;AAAAAAAAoQIAAGRycy9kb3ducmV2LnhtbFBLBQYAAAAABAAEAPkAAACUAwAAAAA=&#10;">
                    <v:stroke startarrow="block" endarrow="block"/>
                  </v:line>
                  <v:shape id="Text Box 888" o:spid="_x0000_s2236" type="#_x0000_t202" style="position:absolute;left:6167;top:12766;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PS4McA&#10;AADeAAAADwAAAGRycy9kb3ducmV2LnhtbESPQWvCQBSE74L/YXmCN9202mBTV5HSgiAUY3ro8TX7&#10;TBazb9PsVuO/dwsFj8PMfMMs171txJk6bxwreJgmIIhLpw1XCj6L98kChA/IGhvHpOBKHtar4WCJ&#10;mXYXzul8CJWIEPYZKqhDaDMpfVmTRT91LXH0jq6zGKLsKqk7vES4beRjkqTSouG4UGNLrzWVp8Ov&#10;VbD54vzN/Hx87/NjboriOeFdelJqPOo3LyAC9eEe/m9vtYL5PJ09wd+deAXk6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j0uDHAAAA3gAAAA8AAAAAAAAAAAAAAAAAmAIAAGRy&#10;cy9kb3ducmV2LnhtbFBLBQYAAAAABAAEAPUAAACMAwAAAAA=&#10;" filled="f" stroked="f">
                    <v:textbox inset="0,0,0,0">
                      <w:txbxContent>
                        <w:p w:rsidR="00DB54E8" w:rsidRDefault="00DB54E8" w:rsidP="00483BE9">
                          <w:r>
                            <w:t>h</w:t>
                          </w:r>
                        </w:p>
                      </w:txbxContent>
                    </v:textbox>
                  </v:shape>
                  <v:line id="Line 889" o:spid="_x0000_s2237" style="position:absolute;flip:x;visibility:visible" from="3538,12902" to="3718,12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dCBcgAAADeAAAADwAAAGRycy9kb3ducmV2LnhtbESPQUvDQBSE70L/w/IEL9JuqiHUtNtS&#10;BMFDL7Ylxdtr9pkNyb6Nu2sb/70rCB6HmfmGWW1G24sL+dA6VjCfZSCIa6dbbhQcDy/TBYgQkTX2&#10;jknBNwXYrCc3Kyy1u/IbXfaxEQnCoUQFJsahlDLUhiyGmRuIk/fhvMWYpG+k9nhNcNvLhywrpMWW&#10;04LBgZ4N1d3+yyqQi939p9+e867qTqcnU9XV8L5T6u523C5BRBrjf/iv/aoV5HnxWMDvnXQF5Po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0idCBcgAAADeAAAADwAAAAAA&#10;AAAAAAAAAAChAgAAZHJzL2Rvd25yZXYueG1sUEsFBgAAAAAEAAQA+QAAAJYDAAAAAA==&#10;"/>
                  <v:line id="Line 890" o:spid="_x0000_s2238" style="position:absolute;flip:x;visibility:visible" from="3548,13287" to="3728,13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vnnskAAADeAAAADwAAAGRycy9kb3ducmV2LnhtbESPQUsDMRSE70L/Q3hCL2KzrUuta9NS&#10;BMFDL1bZ4u25eW6W3bysSWy3/94UCj0OM/MNs1wPthMH8qFxrGA6yUAQV043XCv4/Hi9X4AIEVlj&#10;55gUnCjAejW6WWKh3ZHf6bCLtUgQDgUqMDH2hZShMmQxTFxPnLwf5y3GJH0ttcdjgttOzrJsLi02&#10;nBYM9vRiqGp3f1aBXGzvfv3mO2/Ldr9/MmVV9l9bpca3w+YZRKQhXsOX9ptWkOfzh0c430lXQK7+&#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L1r557JAAAA3gAAAA8AAAAA&#10;AAAAAAAAAAAAoQIAAGRycy9kb3ducmV2LnhtbFBLBQYAAAAABAAEAPkAAACXAwAAAAA=&#10;"/>
                  <v:line id="Line 891" o:spid="_x0000_s2239" style="position:absolute;visibility:visible" from="3626,12902" to="3626,13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Djn8MAAADeAAAADwAAAGRycy9kb3ducmV2LnhtbERPz2vCMBS+D/wfwhN201QnItUoMtjo&#10;ZchUPD+bZ1ttXmqTNZ1//XIQdvz4fq82valFR62rLCuYjBMQxLnVFRcKjoeP0QKE88gaa8uk4Jcc&#10;bNaDlxWm2gb+pm7vCxFD2KWooPS+SaV0eUkG3dg2xJG72Nagj7AtpG4xxHBTy2mSzKXBimNDiQ29&#10;l5Tf9j9GQRIen/Iqs6rbZV/30JzDaXoPSr0O++0ShKfe/4uf7kwrmM3mb3FvvBOv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Kg45/DAAAA3gAAAA8AAAAAAAAAAAAA&#10;AAAAoQIAAGRycy9kb3ducmV2LnhtbFBLBQYAAAAABAAEAPkAAACRAwAAAAA=&#10;">
                    <v:stroke startarrow="block" endarrow="block"/>
                  </v:line>
                  <v:shape id="Text Box 892" o:spid="_x0000_s2240" type="#_x0000_t202" style="position:absolute;left:3236;top:12929;width:246;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7Y5ccA&#10;AADeAAAADwAAAGRycy9kb3ducmV2LnhtbESPT2vCQBTE70K/w/IKvenGP4QaXUWkQqFQGtODx2f2&#10;mSxm36bZrcZv7xYKHoeZ+Q2zXPe2ERfqvHGsYDxKQBCXThuuFHwXu+ErCB+QNTaOScGNPKxXT4Ml&#10;ZtpdOafLPlQiQthnqKAOoc2k9GVNFv3ItcTRO7nOYoiyq6Tu8BrhtpGTJEmlRcNxocaWtjWV5/2v&#10;VbA5cP5mfj6PX/kpN0UxT/gjPSv18txvFiAC9eER/m+/awWzWTqdw9+deAXk6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u2OXHAAAA3gAAAA8AAAAAAAAAAAAAAAAAmAIAAGRy&#10;cy9kb3ducmV2LnhtbFBLBQYAAAAABAAEAPUAAACMAwAAAAA=&#10;" filled="f" stroked="f">
                    <v:textbox inset="0,0,0,0">
                      <w:txbxContent>
                        <w:p w:rsidR="00DB54E8" w:rsidRDefault="00DB54E8" w:rsidP="00483BE9">
                          <w:r>
                            <w:t>h</w:t>
                          </w:r>
                          <w:r w:rsidRPr="00B9325B">
                            <w:rPr>
                              <w:vertAlign w:val="subscript"/>
                            </w:rPr>
                            <w:t>1</w:t>
                          </w:r>
                        </w:p>
                      </w:txbxContent>
                    </v:textbox>
                  </v:shape>
                  <v:group id="Group 893" o:spid="_x0000_s2241" style="position:absolute;left:4157;top:11949;width:1266;height:408" coordorigin="3794,11891" coordsize="1266,4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UUC5fFAAAA3gAA&#10;AA8AAAAAAAAAAAAAAAAAqgIAAGRycy9kb3ducmV2LnhtbFBLBQYAAAAABAAEAPoAAACcAwAAAAA=&#10;">
                    <v:line id="Line 894" o:spid="_x0000_s2242" style="position:absolute;visibility:visible" from="3794,12112" to="3794,12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1QYMgAAADeAAAADwAAAGRycy9kb3ducmV2LnhtbESPQWvCQBSE74X+h+UVvNWNNYQSXUVa&#10;BO2hqBX0+My+Jmmzb8PumqT/3i0Uehxm5htmvhxMIzpyvrasYDJOQBAXVtdcKjh+rB+fQfiArLGx&#10;TAp+yMNycX83x1zbnvfUHUIpIoR9jgqqENpcSl9UZNCPbUscvU/rDIYoXSm1wz7CTSOfkiSTBmuO&#10;CxW29FJR8X24GgXv013WrbZvm+G0zS7F6/5y/uqdUqOHYTUDEWgI/+G/9kYrSNMsncDvnXgF5OIG&#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y1QYMgAAADeAAAADwAAAAAA&#10;AAAAAAAAAAChAgAAZHJzL2Rvd25yZXYueG1sUEsFBgAAAAAEAAQA+QAAAJYDAAAAAA==&#10;"/>
                    <v:line id="Line 895" o:spid="_x0000_s2243" style="position:absolute;visibility:visible" from="5060,12119" to="5060,1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F8gAAADeAAAADwAAAGRycy9kb3ducmV2LnhtbESPQWvCQBSE74X+h+UVvNVNNYQSXUVa&#10;BO2hqBX0+My+Jmmzb8PumqT/3i0Uehxm5htmvhxMIzpyvras4GmcgCAurK65VHD8WD8+g/ABWWNj&#10;mRT8kIfl4v5ujrm2Pe+pO4RSRAj7HBVUIbS5lL6oyKAf25Y4ep/WGQxRulJqh32Em0ZOkiSTBmuO&#10;CxW29FJR8X24GgXv013WrbZvm+G0zS7F6/5y/uqdUqOHYTUDEWgI/+G/9kYrSNMsncDvnXgF5OIG&#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8//OF8gAAADeAAAADwAAAAAA&#10;AAAAAAAAAAChAgAAZHJzL2Rvd25yZXYueG1sUEsFBgAAAAAEAAQA+QAAAJYDAAAAAA==&#10;"/>
                    <v:line id="Line 896" o:spid="_x0000_s2244" style="position:absolute;visibility:visible" from="3794,12208" to="5054,12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ICk8YAAADeAAAADwAAAGRycy9kb3ducmV2LnhtbESPQWvCQBSE74L/YXlCb3WjDVJSVymC&#10;kkuRqvT8mn0msdm3MbvNxv76bqHgcZiZb5jlejCN6KlztWUFs2kCgriwuuZSwem4fXwG4TyyxsYy&#10;KbiRg/VqPFpipm3gd+oPvhQRwi5DBZX3bSalKyoy6Ka2JY7e2XYGfZRdKXWHIcJNI+dJspAGa44L&#10;Fba0qaj4OnwbBUn42cmLzOt+n79dQ/sZPubXoNTDZHh9AeFp8PfwfzvXCtJ0kT7B3514Be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QCApPGAAAA3gAAAA8AAAAAAAAA&#10;AAAAAAAAoQIAAGRycy9kb3ducmV2LnhtbFBLBQYAAAAABAAEAPkAAACUAwAAAAA=&#10;">
                      <v:stroke startarrow="block" endarrow="block"/>
                    </v:line>
                    <v:shape id="Text Box 897" o:spid="_x0000_s2245" type="#_x0000_t202" style="position:absolute;left:4348;top:11891;width:141;height:3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Ab98MA&#10;AADeAAAADwAAAGRycy9kb3ducmV2LnhtbESPQYvCMBSE78L+h/AW9qapUlSqUURYkL2tiuDt0Tyb&#10;YvNSkmxt//1GEDwOM/MNs972thEd+VA7VjCdZCCIS6drrhScT9/jJYgQkTU2jknBQAG2m4/RGgvt&#10;HvxL3TFWIkE4FKjAxNgWUobSkMUwcS1x8m7OW4xJ+kpqj48Et42cZdlcWqw5LRhsaW+ovB//rIJF&#10;f3HUBtrT9daV3tTDsvkZlPr67HcrEJH6+A6/2getIM/neQ7PO+kK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9Ab98MAAADeAAAADwAAAAAAAAAAAAAAAACYAgAAZHJzL2Rv&#10;d25yZXYueG1sUEsFBgAAAAAEAAQA9QAAAIgDAAAAAA==&#10;" filled="f" stroked="f">
                      <v:textbox style="mso-fit-shape-to-text:t" inset="0,0,0,0">
                        <w:txbxContent>
                          <w:p w:rsidR="00DB54E8" w:rsidRPr="001E5D0F" w:rsidRDefault="00DB54E8" w:rsidP="00483BE9">
                            <w:pPr>
                              <w:rPr>
                                <w:b/>
                              </w:rPr>
                            </w:pPr>
                            <w:r>
                              <w:t>b</w:t>
                            </w:r>
                          </w:p>
                        </w:txbxContent>
                      </v:textbox>
                    </v:shape>
                  </v:group>
                  <v:line id="Line 898" o:spid="_x0000_s2246" style="position:absolute;visibility:visible" from="4437,13977" to="4437,14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ZWY8kAAADeAAAADwAAAGRycy9kb3ducmV2LnhtbESPT0vDQBTE74LfYXlCb3ajxlBit6VU&#10;hNaD2D/QHl+zzyQ2+zbsbpP47V1B6HGYmd8w0/lgGtGR87VlBQ/jBARxYXXNpYL97u1+AsIHZI2N&#10;ZVLwQx7ms9ubKeba9ryhbhtKESHsc1RQhdDmUvqiIoN+bFvi6H1ZZzBE6UqpHfYRbhr5mCSZNFhz&#10;XKiwpWVFxXl7MQo+nj6zbrF+Xw2HdXYqXjen43fvlBrdDYsXEIGGcA3/t1daQZpm6TP83YlXQM5+&#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wWVmPJAAAA3gAAAA8AAAAA&#10;AAAAAAAAAAAAoQIAAGRycy9kb3ducmV2LnhtbFBLBQYAAAAABAAEAPkAAACXAwAAAAA=&#10;"/>
                  <v:line id="Line 899" o:spid="_x0000_s2247" style="position:absolute;visibility:visible" from="5243,13977" to="5243,14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TIFMgAAADeAAAADwAAAGRycy9kb3ducmV2LnhtbESPQUvDQBSE70L/w/IK3uymGhaJ3Zai&#10;CK0HsVVoj6/ZZ5KafRt21yT+e1coeBxm5htmsRptK3ryoXGsYT7LQBCXzjRcafh4f765BxEissHW&#10;MWn4oQCr5eRqgYVxA++o38dKJAiHAjXUMXaFlKGsyWKYuY44eZ/OW4xJ+koaj0OC21beZpmSFhtO&#10;CzV29FhT+bX/thpe795Uv96+bMbDVp3Kp93peB681tfTcf0AItIY/8OX9sZoyHOVK/i7k66AXP4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MTIFMgAAADeAAAADwAAAAAA&#10;AAAAAAAAAAChAgAAZHJzL2Rvd25yZXYueG1sUEsFBgAAAAAEAAQA+QAAAJYDAAAAAA==&#10;"/>
                  <v:line id="Line 900" o:spid="_x0000_s2248" style="position:absolute;visibility:visible" from="4433,14069" to="5239,14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kEkMYAAADeAAAADwAAAGRycy9kb3ducmV2LnhtbESPQWvCQBSE7wX/w/IEb3WjBCvRVURo&#10;yaWU2uL5mX0m0ezbmF2zaX99t1DocZiZb5j1djCN6KlztWUFs2kCgriwuuZSwefH8+MShPPIGhvL&#10;pOCLHGw3o4c1ZtoGfqf+4EsRIewyVFB532ZSuqIig25qW+LonW1n0EfZlVJ3GCLcNHKeJAtpsOa4&#10;UGFL+4qK6+FuFCTh+0VeZF73b/nrLbSncJzfglKT8bBbgfA0+P/wXzvXCtJ0kT7B7514BeTm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s5BJDGAAAA3gAAAA8AAAAAAAAA&#10;AAAAAAAAoQIAAGRycy9kb3ducmV2LnhtbFBLBQYAAAAABAAEAPkAAACUAwAAAAA=&#10;">
                    <v:stroke startarrow="block" endarrow="block"/>
                  </v:line>
                  <v:shape id="Text Box 901" o:spid="_x0000_s2249" type="#_x0000_t202" style="position:absolute;left:4669;top:13798;width:385;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QOA8MA&#10;AADeAAAADwAAAGRycy9kb3ducmV2LnhtbERPz2vCMBS+D/wfwhN2m6lSylaNIqIwEMZqd/D4bJ5t&#10;sHmpTdT63y+HwY4f3+/FarCtuFPvjWMF00kCgrhy2nCt4Kfcvb2D8AFZY+uYFDzJw2o5ellgrt2D&#10;C7ofQi1iCPscFTQhdLmUvmrIop+4jjhyZ9dbDBH2tdQ9PmK4beUsSTJp0XBsaLCjTUPV5XCzCtZH&#10;Lrbm+nX6Ls6FKcuPhPfZRanX8bCegwg0hH/xn/tTK0jTLI174514Be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uQOA8MAAADeAAAADwAAAAAAAAAAAAAAAACYAgAAZHJzL2Rv&#10;d25yZXYueG1sUEsFBgAAAAAEAAQA9QAAAIgDAAAAAA==&#10;" filled="f" stroked="f">
                    <v:textbox inset="0,0,0,0">
                      <w:txbxContent>
                        <w:p w:rsidR="00DB54E8" w:rsidRDefault="00DB54E8" w:rsidP="00483BE9">
                          <w:r>
                            <w:t>b</w:t>
                          </w:r>
                          <w:r w:rsidRPr="00B9325B">
                            <w:rPr>
                              <w:vertAlign w:val="subscript"/>
                            </w:rPr>
                            <w:t>1</w:t>
                          </w:r>
                        </w:p>
                      </w:txbxContent>
                    </v:textbox>
                  </v:shape>
                  <v:group id="Group 902" o:spid="_x0000_s2250" style="position:absolute;left:5237;top:12641;width:615;height:360" coordorigin="4874,12583" coordsize="615,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CQuogrIAAAA&#10;3gAAAA8AAAAAAAAAAAAAAAAAqgIAAGRycy9kb3ducmV2LnhtbFBLBQYAAAAABAAEAPoAAACfAwAA&#10;AAA=&#10;">
                    <v:line id="Line 903" o:spid="_x0000_s2251" style="position:absolute;visibility:visible" from="4874,12748" to="5234,12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hjJscAAADeAAAADwAAAGRycy9kb3ducmV2LnhtbESPy2rCQBSG9wXfYTgFd3XS1oaSOopY&#10;CupCvBTa5TFzmkQzZ8LMmMS3dxYFlz//jW8y600tWnK+sqzgeZSAIM6trrhQ8H34enoH4QOyxtoy&#10;KbiSh9l08DDBTNuOd9TuQyHiCPsMFZQhNJmUPi/JoB/Zhjh6f9YZDFG6QmqHXRw3tXxJklQarDg+&#10;lNjQoqT8vL8YBZvXbdrOV+tl/7NKj/nn7vh76pxSw8d+/gEiUB/u4f/2UisYj9O3CBBxIgrI6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uGMmxwAAAN4AAAAPAAAAAAAA&#10;AAAAAAAAAKECAABkcnMvZG93bnJldi54bWxQSwUGAAAAAAQABAD5AAAAlQMAAAAA&#10;"/>
                    <v:shape id="Text Box 904" o:spid="_x0000_s2252" type="#_x0000_t202" style="position:absolute;left:5309;top:12583;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cxQ8cA&#10;AADeAAAADwAAAGRycy9kb3ducmV2LnhtbESPQWvCQBSE74X+h+UVvNWNRYNNXUVKhYIgJvHQ42v2&#10;mSxm36bZrab/visIHoeZ+YZZrAbbijP13jhWMBknIIgrpw3XCg7l5nkOwgdkja1jUvBHHlbLx4cF&#10;ZtpdOKdzEWoRIewzVNCE0GVS+qohi37sOuLoHV1vMUTZ11L3eIlw28qXJEmlRcNxocGO3huqTsWv&#10;VbD+4vzD/Oy+9/kxN2X5mvA2PSk1ehrWbyACDeEevrU/tYLpNJ1N4HonXgG5/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YHMUPHAAAA3gAAAA8AAAAAAAAAAAAAAAAAmAIAAGRy&#10;cy9kb3ducmV2LnhtbFBLBQYAAAAABAAEAPUAAACMAwAAAAA=&#10;" filled="f" stroked="f">
                      <v:textbox inset="0,0,0,0">
                        <w:txbxContent>
                          <w:p w:rsidR="00DB54E8" w:rsidRDefault="00DB54E8" w:rsidP="00483BE9">
                            <w:r>
                              <w:t>a</w:t>
                            </w:r>
                          </w:p>
                        </w:txbxContent>
                      </v:textbox>
                    </v:shape>
                  </v:group>
                  <v:group id="Group 905" o:spid="_x0000_s2253" style="position:absolute;left:3722;top:12586;width:875;height:435" coordorigin="3359,12528" coordsize="875,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1OmpscAAADe&#10;AAAADwAAAAAAAAAAAAAAAACqAgAAZHJzL2Rvd25yZXYueG1sUEsFBgAAAAAEAAQA+gAAAJ4DAAAA&#10;AA==&#10;">
                    <v:shape id="Freeform 906" o:spid="_x0000_s2254" style="position:absolute;left:3514;top:12528;width:720;height:220;visibility:visible;mso-wrap-style:square;v-text-anchor:top" coordsize="54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7blcgA&#10;AADeAAAADwAAAGRycy9kb3ducmV2LnhtbESPQWvCQBSE7wX/w/KE3uqmNopGVxFBKEUP2tLi7ZF9&#10;JqnZt2F3a9L+ercgeBxm5htmvuxMLS7kfGVZwfMgAUGcW11xoeDjffM0AeEDssbaMin4JQ/LRe9h&#10;jpm2Le/pcgiFiBD2GSooQ2gyKX1ekkE/sA1x9E7WGQxRukJqh22Em1oOk2QsDVYcF0psaF1Sfj78&#10;GAXTz3O1del2lH4Pj7s/nrT+622l1GO/W81ABOrCPXxrv2oFaToevcD/nXgF5OI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jtuVyAAAAN4AAAAPAAAAAAAAAAAAAAAAAJgCAABk&#10;cnMvZG93bnJldi54bWxQSwUGAAAAAAQABAD1AAAAjQMAAAAA&#10;" path="m540,l360,180,,180e" filled="f">
                      <v:path arrowok="t" o:connecttype="custom" o:connectlocs="720,0;480,220;0,220" o:connectangles="0,0,0"/>
                    </v:shape>
                    <v:shape id="Text Box 907" o:spid="_x0000_s2255" type="#_x0000_t202" style="position:absolute;left:3359;top:12603;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CS28cA&#10;AADeAAAADwAAAGRycy9kb3ducmV2LnhtbESPQWvCQBSE7wX/w/IEb3WjxNBGVxGpUBCkMT30+Jp9&#10;JovZt2l2q+m/7wqFHoeZ+YZZbQbbiiv13jhWMJsmIIgrpw3XCt7L/eMTCB+QNbaOScEPedisRw8r&#10;zLW7cUHXU6hFhLDPUUETQpdL6auGLPqp64ijd3a9xRBlX0vd4y3CbSvnSZJJi4bjQoMd7RqqLqdv&#10;q2D7wcWL+Tp+vhXnwpTlc8KH7KLUZDxslyACDeE//Nd+1QrSNFukcL8Tr4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ZwktvHAAAA3gAAAA8AAAAAAAAAAAAAAAAAmAIAAGRy&#10;cy9kb3ducmV2LnhtbFBLBQYAAAAABAAEAPUAAACMAwAAAAA=&#10;" filled="f" stroked="f">
                      <v:textbox inset="0,0,0,0">
                        <w:txbxContent>
                          <w:p w:rsidR="00DB54E8" w:rsidRDefault="00DB54E8" w:rsidP="00483BE9">
                            <w:r>
                              <w:t>c</w:t>
                            </w:r>
                          </w:p>
                        </w:txbxContent>
                      </v:textbox>
                    </v:shape>
                  </v:group>
                  <v:group id="Group 908" o:spid="_x0000_s2256" style="position:absolute;left:4190;top:12726;width:1246;height:607" coordorigin="4058,2829" coordsize="1701,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ILo+0scAAADe&#10;AAAADwAAAAAAAAAAAAAAAACqAgAAZHJzL2Rvd25yZXYueG1sUEsFBgAAAAAEAAQA+gAAAJ4DAAAA&#10;AA==&#10;">
                    <v:shape id="WordArt 909" o:spid="_x0000_s2257" type="#_x0000_t202" style="position:absolute;left:4058;top:2829;width:1701;height:4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xYRMQA&#10;AADeAAAADwAAAGRycy9kb3ducmV2LnhtbESPQWvCQBSE70L/w/KE3nSjaCjRVaS24KGXanp/ZJ/Z&#10;YPZtyL6a+O+7hUKPw8x8w2z3o2/VnfrYBDawmGegiKtgG64NlJf32QuoKMgW28Bk4EER9runyRYL&#10;Gwb+pPtZapUgHAs04ES6QutYOfIY56EjTt419B4lyb7WtschwX2rl1mWa48NpwWHHb06qm7nb29A&#10;xB4Wj/LNx9PX+HEcXFatsTTmeToeNqCERvkP/7VP1sBqla9z+L2TroD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sWETEAAAA3gAAAA8AAAAAAAAAAAAAAAAAmAIAAGRycy9k&#10;b3ducmV2LnhtbFBLBQYAAAAABAAEAPUAAACJAwAAAAA=&#10;" filled="f" stroked="f">
                      <o:lock v:ext="edit" text="t" shapetype="t"/>
                      <v:textbox style="mso-fit-shape-to-text:t">
                        <w:txbxContent>
                          <w:p w:rsidR="00DB54E8" w:rsidRPr="00DC4561" w:rsidRDefault="00DB54E8" w:rsidP="00483BE9">
                            <w:pPr>
                              <w:pStyle w:val="NormalWeb"/>
                              <w:spacing w:before="0" w:beforeAutospacing="0" w:after="0" w:afterAutospacing="0"/>
                              <w:jc w:val="center"/>
                              <w:rPr>
                                <w:sz w:val="2"/>
                              </w:rPr>
                            </w:pPr>
                            <w:r w:rsidRPr="0034626A">
                              <w:rPr>
                                <w:rFonts w:ascii=".VnBlackH" w:hAnsi=".VnBlackH"/>
                                <w:color w:val="000000"/>
                                <w:sz w:val="14"/>
                                <w:szCs w:val="72"/>
                              </w:rPr>
                              <w:t>thÓ thao</w:t>
                            </w:r>
                          </w:p>
                        </w:txbxContent>
                      </v:textbox>
                    </v:shape>
                    <v:shape id="WordArt 910" o:spid="_x0000_s2258" type="#_x0000_t202" style="position:absolute;left:4099;top:3323;width:1595;height:3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D938QA&#10;AADeAAAADwAAAGRycy9kb3ducmV2LnhtbESPT2vCQBTE70K/w/IKvelGUSvRVaR/wEMvtfH+yD6z&#10;odm3Ifs08du7QqHHYWZ+w2x2g2/UlbpYBzYwnWSgiMtga64MFD+f4xWoKMgWm8Bk4EYRdtun0QZz&#10;G3r+putRKpUgHHM04ETaXOtYOvIYJ6ElTt45dB4lya7StsM+wX2jZ1m21B5rTgsOW3pzVP4eL96A&#10;iN1Pb8WHj4fT8PXeu6xcYGHMy/OwX4MSGuQ//Nc+WAPz+XLxCo876Qro7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g/d/EAAAA3gAAAA8AAAAAAAAAAAAAAAAAmAIAAGRycy9k&#10;b3ducmV2LnhtbFBLBQYAAAAABAAEAPUAAACJAwAAAAA=&#10;" filled="f" stroked="f">
                      <o:lock v:ext="edit" text="t" shapetype="t"/>
                      <v:textbox style="mso-fit-shape-to-text:t">
                        <w:txbxContent>
                          <w:p w:rsidR="00DB54E8" w:rsidRPr="00DC4561" w:rsidRDefault="00DB54E8" w:rsidP="00483BE9">
                            <w:pPr>
                              <w:pStyle w:val="NormalWeb"/>
                              <w:spacing w:before="0" w:beforeAutospacing="0" w:after="0" w:afterAutospacing="0"/>
                              <w:jc w:val="center"/>
                              <w:rPr>
                                <w:sz w:val="2"/>
                              </w:rPr>
                            </w:pPr>
                            <w:r w:rsidRPr="00DC4561">
                              <w:rPr>
                                <w:rFonts w:ascii=".VnBlackH" w:hAnsi=".VnBlackH"/>
                                <w:color w:val="000000"/>
                                <w:sz w:val="10"/>
                                <w:szCs w:val="72"/>
                              </w:rPr>
                              <w:t>sport</w:t>
                            </w:r>
                          </w:p>
                        </w:txbxContent>
                      </v:textbox>
                    </v:shape>
                  </v:group>
                </v:group>
              </w:pict>
            </w:r>
            <w:r w:rsidR="00483BE9" w:rsidRPr="00483BE9">
              <w:rPr>
                <w:rFonts w:ascii=".VnArial" w:hAnsi=".VnArial"/>
                <w:sz w:val="22"/>
                <w:szCs w:val="22"/>
              </w:rPr>
              <w:t>CÊm mäi ho¹t ®éng thÓ thao</w:t>
            </w: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h</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h</w:t>
            </w:r>
            <w:r w:rsidRPr="00F401A2">
              <w:rPr>
                <w:rFonts w:ascii=".VnArial" w:hAnsi=".VnArial"/>
                <w:color w:val="000000"/>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b</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b</w:t>
            </w:r>
            <w:r w:rsidRPr="00F401A2">
              <w:rPr>
                <w:rFonts w:ascii=".VnArial" w:hAnsi=".VnArial"/>
                <w:color w:val="000000"/>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a</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c</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p>
          <w:p w:rsidR="00483BE9" w:rsidRPr="00483BE9" w:rsidRDefault="00483BE9" w:rsidP="00483BE9">
            <w:pPr>
              <w:tabs>
                <w:tab w:val="center" w:pos="4320"/>
                <w:tab w:val="right" w:pos="8640"/>
              </w:tabs>
              <w:spacing w:before="120" w:after="120"/>
              <w:rPr>
                <w:rFonts w:ascii=".VnArial" w:hAnsi=".VnArial"/>
                <w:color w:val="000000"/>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70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50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20</w:t>
            </w:r>
          </w:p>
        </w:tc>
        <w:tc>
          <w:tcPr>
            <w:tcW w:w="657"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60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45</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17</w:t>
            </w:r>
          </w:p>
        </w:tc>
        <w:tc>
          <w:tcPr>
            <w:tcW w:w="76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50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40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14</w:t>
            </w:r>
          </w:p>
        </w:tc>
      </w:tr>
      <w:tr w:rsidR="00483BE9" w:rsidRPr="00483BE9" w:rsidTr="00483BE9">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C-1.13</w:t>
            </w: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CÊm rÏ ph¶i</w:t>
            </w: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4594" o:spid="_x0000_s2259" style="position:absolute;margin-left:37.45pt;margin-top:5.5pt;width:158pt;height:111.5pt;z-index:251635712" coordorigin="3205,2181" coordsize="3160,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">
                  <v:group id="Group 1443" o:spid="_x0000_s2260" style="position:absolute;left:4190;top:2673;width:1260;height:1260" coordorigin="3809,12383" coordsize="126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AAm5TTIAAAA&#10;3gAAAA8AAAAAAAAAAAAAAAAAqgIAAGRycy9kb3ducmV2LnhtbFBLBQYAAAAABAAEAPoAAACfAwAA&#10;AAA=&#10;">
                    <v:rect id="Rectangle 1444" o:spid="_x0000_s2261" style="position:absolute;left:3809;top:12383;width:1260;height:126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fLQsgA&#10;AADeAAAADwAAAGRycy9kb3ducmV2LnhtbESPQUvDQBSE74L/YXmCN7tpaVMbsy1FEBTpwUbx+sg+&#10;s2uzb9PsmkZ/fVcQPA4z8w1TbkbXioH6YD0rmE4yEMS115YbBa/Vw80tiBCRNbaeScE3BdisLy9K&#10;LLQ/8QsN+9iIBOFQoAITY1dIGWpDDsPEd8TJ+/C9w5hk30jd4ynBXStnWZZLh5bTgsGO7g3Vh/2X&#10;UzAuzI+tPldh+Wxn70/L3TF7w1yp66txewci0hj/w3/tR61gPl+scvi9k66AXJ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9l8tCyAAAAN4AAAAPAAAAAAAAAAAAAAAAAJgCAABk&#10;cnMvZG93bnJldi54bWxQSwUGAAAAAAQABAD1AAAAjQMAAAAA&#10;"/>
                    <v:shape id="Freeform 1445" o:spid="_x0000_s2262" style="position:absolute;left:3947;top:12634;width:883;height:874;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Kj7MgA&#10;AADeAAAADwAAAGRycy9kb3ducmV2LnhtbESPQWvCQBSE74X+h+UVeqsbra02uooEWooIrUahx2f2&#10;NRuafRuzW43/3hUKPQ4z8w0znXe2FkdqfeVYQb+XgCAunK64VLDNXx/GIHxA1lg7JgVn8jCf3d5M&#10;MdXuxGs6bkIpIoR9igpMCE0qpS8MWfQ91xBH79u1FkOUbSl1i6cIt7UcJMmztFhxXDDYUGao+Nn8&#10;WgVr/qhd/pV/rt4eV7jPDrtlZvpK3d91iwmIQF34D/+137WC4fDpZQTXO/EKyNk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AqPsyAAAAN4AAAAPAAAAAAAAAAAAAAAAAJgCAABk&#10;cnMvZG93bnJldi54bWxQSwUGAAAAAAQABAD1AAAAjQMAAAAA&#10;" path="m,l,788r796,l,xe">
                      <v:path arrowok="t" o:connecttype="custom" o:connectlocs="0,0;0,874;883,874;0,0" o:connectangles="0,0,0,0"/>
                    </v:shape>
                    <v:shape id="Freeform 1446" o:spid="_x0000_s2263" style="position:absolute;left:4049;top:12532;width:879;height:874;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Ti/8QA&#10;AADeAAAADwAAAGRycy9kb3ducmV2LnhtbERPy2rCQBTdC/2H4RbcmUmLjzZ1lFIpuBJMAm13l8xt&#10;EpK5k85MNf69sxBcHs57vR1NL07kfGtZwVOSgiCurG65VlAWn7MXED4ga+wtk4ILedhuHiZrzLQ9&#10;85FOeahFDGGfoYImhCGT0lcNGfSJHYgj92udwRChq6V2eI7hppfPabqUBluODQ0O9NFQ1eX/RoEt&#10;u92q+ytdmX7Jos+LQ/vzTUpNH8f3NxCBxnAX39x7rWA+X7zGvfFOvAJyc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U4v/EAAAA3gAAAA8AAAAAAAAAAAAAAAAAmAIAAGRycy9k&#10;b3ducmV2LnhtbFBLBQYAAAAABAAEAPUAAACJAwAAAAA=&#10;" path="m,l792,788,792,,,xe">
                      <v:path arrowok="t" o:connecttype="custom" o:connectlocs="0,0;879,874;879,0;0,0" o:connectangles="0,0,0,0"/>
                    </v:shape>
                  </v:group>
                  <v:line id="Line 1447" o:spid="_x0000_s2264" style="position:absolute;visibility:visible" from="5975,2595" to="6155,2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FgeEV3JAAAA3gAAAA8AAAAA&#10;AAAAAAAAAAAAoQIAAGRycy9kb3ducmV2LnhtbFBLBQYAAAAABAAEAPkAAACXAwAAAAA=&#10;"/>
                  <v:line id="Line 1448" o:spid="_x0000_s2265" style="position:absolute;visibility:visible" from="5984,3855" to="6164,3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MO8cAAADeAAAADwAAAGRycy9kb3ducmV2LnhtbESPy2rCQBSG9wXfYThCd3VilVCio4hF&#10;0C5KvYAuj5ljEs2cCTPTJH37zqLQ5c9/45sve1OLlpyvLCsYjxIQxLnVFRcKTsfNyxsIH5A11pZJ&#10;wQ95WC4GT3PMtO14T+0hFCKOsM9QQRlCk0np85IM+pFtiKN3s85giNIVUjvs4rip5WuSpNJgxfGh&#10;xIbWJeWPw7dR8Dn5StvV7mPbn3fpNX/fXy/3zin1POxXMxCB+vAf/mtvtYLpNE0iQMSJKC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6C0w7xwAAAN4AAAAPAAAAAAAA&#10;AAAAAAAAAKECAABkcnMvZG93bnJldi54bWxQSwUGAAAAAAQABAD5AAAAlQMAAAAA&#10;"/>
                  <v:line id="Line 1449" o:spid="_x0000_s2266" style="position:absolute;visibility:visible" from="6067,2595" to="6067,3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aAv8YAAADeAAAADwAAAGRycy9kb3ducmV2LnhtbESPQWsCMRSE7wX/Q3gFbzVRRMrWKFKw&#10;7EWktvT8unnurm5e1k26WfvrjVDocZiZb5jlerCN6KnztWMN04kCQVw4U3Op4fNj+/QMwgdkg41j&#10;0nAlD+vV6GGJmXGR36k/hFIkCPsMNVQhtJmUvqjIop+4ljh5R9dZDEl2pTQdxgS3jZwptZAWa04L&#10;Fbb0WlFxPvxYDSr+vsmTzOt+n+8usf2OX7NL1Hr8OGxeQAQawn/4r50bDfP5Qk3hfiddAbm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32gL/GAAAA3gAAAA8AAAAAAAAA&#10;AAAAAAAAoQIAAGRycy9kb3ducmV2LnhtbFBLBQYAAAAABAAEAPkAAACUAwAAAAA=&#10;">
                    <v:stroke startarrow="block" endarrow="block"/>
                  </v:line>
                  <v:shape id="Text Box 1450" o:spid="_x0000_s2267" type="#_x0000_t202" style="position:absolute;left:6185;top:2998;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aAKccA&#10;AADeAAAADwAAAGRycy9kb3ducmV2LnhtbESPQWsCMRSE74X+h/AK3mpSkaWuRpFiQShI1+2hx+fm&#10;uRvcvKybVLf/3hQKHoeZ+YZZrAbXigv1wXrW8DJWIIgrbyzXGr7K9+dXECEiG2w9k4ZfCrBaPj4s&#10;MDf+ygVd9rEWCcIhRw1NjF0uZagachjGviNO3tH3DmOSfS1Nj9cEd62cKJVJh5bTQoMdvTVUnfY/&#10;TsP6m4uNPe8On8WxsGU5U/yRnbQePQ3rOYhIQ7yH/9tbo2E6zdQE/u6kKyC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VmgCnHAAAA3gAAAA8AAAAAAAAAAAAAAAAAmAIAAGRy&#10;cy9kb3ducmV2LnhtbFBLBQYAAAAABAAEAPUAAACMAwAAAAA=&#10;" filled="f" stroked="f">
                    <v:textbox inset="0,0,0,0">
                      <w:txbxContent>
                        <w:p w:rsidR="00DB54E8" w:rsidRDefault="00DB54E8" w:rsidP="00483BE9">
                          <w:r>
                            <w:t>h</w:t>
                          </w:r>
                        </w:p>
                      </w:txbxContent>
                    </v:textbox>
                  </v:shape>
                  <v:line id="Line 1451" o:spid="_x0000_s2268" style="position:absolute;flip:x;visibility:visible" from="3447,3024" to="3627,3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wrIMgAAADeAAAADwAAAGRycy9kb3ducmV2LnhtbESPQUvDQBSE74L/YXlCL8VutCHU2G0p&#10;gtBDL7aS4u2ZfWZDsm/j7raN/94VCh6HmfmGWa5H24sz+dA6VvAwy0AQ10633Ch4P7zeL0CEiKyx&#10;d0wKfijAenV7s8RSuwu/0XkfG5EgHEpUYGIcSilDbchimLmBOHlfzluMSfpGao+XBLe9fMyyQlps&#10;OS0YHOjFUN3tT1aBXOym337zmXdVdzw+maquho+dUpO7cfMMItIY/8PX9lYryPMim8PfnXQF5Oo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DwrIMgAAADeAAAADwAAAAAA&#10;AAAAAAAAAAChAgAAZHJzL2Rvd25yZXYueG1sUEsFBgAAAAAEAAQA+QAAAJYDAAAAAA==&#10;"/>
                  <v:line id="Line 1452" o:spid="_x0000_s2269" style="position:absolute;flip:x;visibility:visible" from="3451,3605" to="3631,3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WzVMgAAADeAAAADwAAAGRycy9kb3ducmV2LnhtbESPQWsCMRSE7wX/Q3iCl6LZyiJ2NYoU&#10;Cj14qZaV3p6b52bZzcs2SXX775uC0OMwM98w6+1gO3ElHxrHCp5mGQjiyumGawUfx9fpEkSIyBo7&#10;x6TghwJsN6OHNRba3fidrodYiwThUKACE2NfSBkqQxbDzPXEybs4bzEm6WupPd4S3HZynmULabHh&#10;tGCwpxdDVXv4tgrkcv/45XfnvC3b0+nZlFXZf+6VmoyH3QpEpCH+h+/tN60gzxdZDn930hWQm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9WzVMgAAADeAAAADwAAAAAA&#10;AAAAAAAAAAChAgAAZHJzL2Rvd25yZXYueG1sUEsFBgAAAAAEAAQA+QAAAJYDAAAAAA==&#10;"/>
                  <v:line id="Line 1453" o:spid="_x0000_s2270" style="position:absolute;visibility:visible" from="3538,3028" to="3538,3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2GvMcAAADeAAAADwAAAGRycy9kb3ducmV2LnhtbESPQWsCMRSE7wX/Q3hCb5ooVspqlCK0&#10;7KUUben5uXnurt28rJt0s+2vbwShx2FmvmHW28E2oqfO1441zKYKBHHhTM2lho/358kjCB+QDTaO&#10;ScMPedhuRndrzIyLvKf+EEqRIOwz1FCF0GZS+qIii37qWuLknVxnMSTZldJ0GBPcNnKu1FJarDkt&#10;VNjSrqLi6/BtNaj4+yLPMq/7t/z1Ettj/Jxfotb34+FpBSLQEP7Dt3ZuNCwWS/UA1zvpCsjN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zYa8xwAAAN4AAAAPAAAAAAAA&#10;AAAAAAAAAKECAABkcnMvZG93bnJldi54bWxQSwUGAAAAAAQABAD5AAAAlQMAAAAA&#10;">
                    <v:stroke startarrow="block" endarrow="block"/>
                  </v:line>
                  <v:shape id="Text Box 1454" o:spid="_x0000_s2271" type="#_x0000_t202" style="position:absolute;left:3205;top:3124;width:246;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2GKscA&#10;AADeAAAADwAAAGRycy9kb3ducmV2LnhtbESPQWsCMRSE70L/Q3gFb5oosrSrUaQoCIXSdXvo8XXz&#10;3A1uXrabqNt/3xQKHoeZ+YZZbQbXiiv1wXrWMJsqEMSVN5ZrDR/lfvIEIkRkg61n0vBDATbrh9EK&#10;c+NvXND1GGuRIBxy1NDE2OVShqohh2HqO+LknXzvMCbZ19L0eEtw18q5Upl0aDktNNjRS0PV+Xhx&#10;GrafXOzs99vXe3EqbFk+K37NzlqPH4ftEkSkId7D/+2D0bBYZCqDvzvpCs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pdhirHAAAA3gAAAA8AAAAAAAAAAAAAAAAAmAIAAGRy&#10;cy9kb3ducmV2LnhtbFBLBQYAAAAABAAEAPUAAACMAwAAAAA=&#10;" filled="f" stroked="f">
                    <v:textbox inset="0,0,0,0">
                      <w:txbxContent>
                        <w:p w:rsidR="00DB54E8" w:rsidRDefault="00DB54E8" w:rsidP="00483BE9">
                          <w:r>
                            <w:t>h</w:t>
                          </w:r>
                          <w:r w:rsidRPr="00B9325B">
                            <w:rPr>
                              <w:vertAlign w:val="subscript"/>
                            </w:rPr>
                            <w:t>1</w:t>
                          </w:r>
                        </w:p>
                      </w:txbxContent>
                    </v:textbox>
                  </v:shape>
                  <v:group id="Group 1455" o:spid="_x0000_s2272" style="position:absolute;left:4175;top:2181;width:1266;height:408" coordorigin="3794,11891" coordsize="1266,4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KyXKiPIAAAA&#10;3gAAAA8AAAAAAAAAAAAAAAAAqgIAAGRycy9kb3ducmV2LnhtbFBLBQYAAAAABAAEAPoAAACfAwAA&#10;AAA=&#10;">
                    <v:line id="Line 1456" o:spid="_x0000_s2273" style="position:absolute;visibility:visible" from="3794,12112" to="3794,12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1APcUAAADeAAAADwAAAGRycy9kb3ducmV2LnhtbERPy2rCQBTdF/yH4Qrd1YlVQomOIhZB&#10;uyj1Abq8Zq5JNHMnzEyT9O87i0KXh/OeL3tTi5acrywrGI8SEMS51RUXCk7HzcsbCB+QNdaWScEP&#10;eVguBk9zzLTteE/tIRQihrDPUEEZQpNJ6fOSDPqRbYgjd7POYIjQFVI77GK4qeVrkqTSYMWxocSG&#10;1iXlj8O3UfA5+Urb1e5j25936TV/318v984p9TzsVzMQgfrwL/5zb7WC6TRN4t54J14B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H1APcUAAADeAAAADwAAAAAAAAAA&#10;AAAAAAChAgAAZHJzL2Rvd25yZXYueG1sUEsFBgAAAAAEAAQA+QAAAJMDAAAAAA==&#10;"/>
                    <v:line id="Line 1457" o:spid="_x0000_s2274" style="position:absolute;visibility:visible" from="5060,12119" to="5060,1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HlpsgAAADeAAAADwAAAGRycy9kb3ducmV2LnhtbESPQWvCQBSE74X+h+UVvNVNrYQ2uopU&#10;CuqhqC20x2f2maTNvg27axL/vSsUPA4z8w0znfemFi05X1lW8DRMQBDnVldcKPj6fH98AeEDssba&#10;Mik4k4f57P5uipm2He+o3YdCRAj7DBWUITSZlD4vyaAf2oY4ekfrDIYoXSG1wy7CTS1HSZJKgxXH&#10;hRIbeisp/9ufjIKP523aLtabVf+9Tg/5cnf4+e2cUoOHfjEBEagPt/B/e6UVjMdp8grXO/EKyNk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zHlpsgAAADeAAAADwAAAAAA&#10;AAAAAAAAAAChAgAAZHJzL2Rvd25yZXYueG1sUEsFBgAAAAAEAAQA+QAAAJYDAAAAAA==&#10;"/>
                    <v:line id="Line 1458" o:spid="_x0000_s2275" style="position:absolute;visibility:visible" from="3794,12208" to="5054,12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Oz+cUAAADeAAAADwAAAGRycy9kb3ducmV2LnhtbESPzWrCQBSF94LvMFyhO50YRCQ6iggt&#10;2ZRSla5vM9ckmrmTZKaZtE/fWRS6PJw/vt1hNI0YqHe1ZQXLRQKCuLC65lLB9fI834BwHlljY5kU&#10;fJODw3462WGmbeB3Gs6+FHGEXYYKKu/bTEpXVGTQLWxLHL2b7Q36KPtS6h5DHDeNTJNkLQ3WHB8q&#10;bOlUUfE4fxkFSfh5kXeZ18Nb/tqF9jN8pF1Q6mk2HrcgPI3+P/zXzrWC1Wq9jAARJ6KA3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2Oz+cUAAADeAAAADwAAAAAAAAAA&#10;AAAAAAChAgAAZHJzL2Rvd25yZXYueG1sUEsFBgAAAAAEAAQA+QAAAJMDAAAAAA==&#10;">
                      <v:stroke startarrow="block" endarrow="block"/>
                    </v:line>
                    <v:shape id="Text Box 1459" o:spid="_x0000_s2276" type="#_x0000_t202" style="position:absolute;left:4348;top:11891;width:141;height:3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SXcsMA&#10;AADeAAAADwAAAGRycy9kb3ducmV2LnhtbESPQYvCMBSE78L+h/AW9ramFXGlGkUEQfamuwjeHs2z&#10;KTYvJYm1/fdGEDwOM/MNs1z3thEd+VA7VpCPMxDEpdM1Vwr+/3bfcxAhImtsHJOCgQKsVx+jJRba&#10;3flA3TFWIkE4FKjAxNgWUobSkMUwdi1x8i7OW4xJ+kpqj/cEt42cZNlMWqw5LRhsaWuovB5vVsFP&#10;f3LUBtrS+dKV3tTDvPkdlPr67DcLEJH6+A6/2nutYDqd5Tk876Qr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SXcsMAAADeAAAADwAAAAAAAAAAAAAAAACYAgAAZHJzL2Rv&#10;d25yZXYueG1sUEsFBgAAAAAEAAQA9QAAAIgDAAAAAA==&#10;" filled="f" stroked="f">
                      <v:textbox style="mso-fit-shape-to-text:t" inset="0,0,0,0">
                        <w:txbxContent>
                          <w:p w:rsidR="00DB54E8" w:rsidRPr="001E5D0F" w:rsidRDefault="00DB54E8" w:rsidP="00483BE9">
                            <w:pPr>
                              <w:rPr>
                                <w:b/>
                              </w:rPr>
                            </w:pPr>
                            <w:r>
                              <w:t>b</w:t>
                            </w:r>
                          </w:p>
                        </w:txbxContent>
                      </v:textbox>
                    </v:shape>
                  </v:group>
                  <v:line id="Line 1460" o:spid="_x0000_s2277" style="position:absolute;visibility:visible" from="4514,4230" to="4514,4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zhCskAAADeAAAADwAAAGRycy9kb3ducmV2LnhtbESPS2vDMBCE74X+B7GF3Bo5D0xxooTQ&#10;Ekh6KM0DkuPG2thurZWRFNv991Uh0OMwM98w82VvatGS85VlBaNhAoI4t7riQsHxsH5+AeEDssba&#10;Min4IQ/LxePDHDNtO95Ruw+FiBD2GSooQ2gyKX1ekkE/tA1x9K7WGQxRukJqh12Em1qOkySVBiuO&#10;CyU29FpS/r2/GQUfk8+0XW3fN/1pm17yt93l/NU5pQZP/WoGIlAf/sP39kYrmE7T0Rj+7sQrIBe/&#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OBM4QrJAAAA3gAAAA8AAAAA&#10;AAAAAAAAAAAAoQIAAGRycy9kb3ducmV2LnhtbFBLBQYAAAAABAAEAPkAAACXAwAAAAA=&#10;"/>
                  <v:line id="Line 1461" o:spid="_x0000_s2278" style="position:absolute;visibility:visible" from="5159,4230" to="5159,4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BEkckAAADeAAAADwAAAGRycy9kb3ducmV2LnhtbESPS2vDMBCE74X+B7GF3Bo5D0xxooTQ&#10;Ekh6KM0DkuPG2thurZWRFNv991Uh0OMwM98w82VvatGS85VlBaNhAoI4t7riQsHxsH5+AeEDssba&#10;Min4IQ/LxePDHDNtO95Ruw+FiBD2GSooQ2gyKX1ekkE/tA1x9K7WGQxRukJqh12Em1qOkySVBiuO&#10;CyU29FpS/r2/GQUfk8+0XW3fN/1pm17yt93l/NU5pQZP/WoGIlAf/sP39kYrmE7T0QT+7sQrIBe/&#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8ARJHJAAAA3gAAAA8AAAAA&#10;AAAAAAAAAAAAoQIAAGRycy9kb3ducmV2LnhtbFBLBQYAAAAABAAEAPkAAACXAwAAAAA=&#10;"/>
                  <v:line id="Line 1462" o:spid="_x0000_s2279" style="position:absolute;visibility:visible" from="4509,4322" to="5168,43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i1+sYAAADeAAAADwAAAGRycy9kb3ducmV2LnhtbESPQWvCQBSE7wX/w/IEb3WjBCnRVUSw&#10;5CJSW3p+Zp9JNPs2ZrfZ2F/fLRR6HGbmG2a1GUwjeupcbVnBbJqAIC6srrlU8PG+f34B4TyyxsYy&#10;KXiQg8169LTCTNvAb9SffCkihF2GCirv20xKV1Rk0E1tSxy9i+0M+ii7UuoOQ4SbRs6TZCEN1hwX&#10;KmxpV1FxO30ZBUn4fpVXmdf9MT/cQ3sOn/N7UGoyHrZLEJ4G/x/+a+daQZouZin83olXQK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hYtfrGAAAA3gAAAA8AAAAAAAAA&#10;AAAAAAAAoQIAAGRycy9kb3ducmV2LnhtbFBLBQYAAAAABAAEAPkAAACUAwAAAAA=&#10;">
                    <v:stroke startarrow="block" endarrow="block"/>
                  </v:line>
                  <v:shape id="Text Box 1463" o:spid="_x0000_s2280" type="#_x0000_t202" style="position:absolute;left:4703;top:4051;width:246;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aOgMcA&#10;AADeAAAADwAAAGRycy9kb3ducmV2LnhtbESPQWvCQBSE74X+h+UVvNWNRYNNXUVKhYIgJvHQ42v2&#10;mSxm36bZrab/visIHoeZ+YZZrAbbijP13jhWMBknIIgrpw3XCg7l5nkOwgdkja1jUvBHHlbLx4cF&#10;ZtpdOKdzEWoRIewzVNCE0GVS+qohi37sOuLoHV1vMUTZ11L3eIlw28qXJEmlRcNxocGO3huqTsWv&#10;VbD+4vzD/Oy+9/kxN2X5mvA2PSk1ehrWbyACDeEevrU/tYLpNJ3M4HonXgG5/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9WjoDHAAAA3gAAAA8AAAAAAAAAAAAAAAAAmAIAAGRy&#10;cy9kb3ducmV2LnhtbFBLBQYAAAAABAAEAPUAAACMAwAAAAA=&#10;" filled="f" stroked="f">
                    <v:textbox inset="0,0,0,0">
                      <w:txbxContent>
                        <w:p w:rsidR="00DB54E8" w:rsidRDefault="00DB54E8" w:rsidP="00483BE9">
                          <w:r>
                            <w:t>b</w:t>
                          </w:r>
                          <w:r w:rsidRPr="00B9325B">
                            <w:rPr>
                              <w:vertAlign w:val="subscript"/>
                            </w:rPr>
                            <w:t>1</w:t>
                          </w:r>
                        </w:p>
                      </w:txbxContent>
                    </v:textbox>
                  </v:shape>
                  <v:group id="Group 1464" o:spid="_x0000_s2281" style="position:absolute;left:5255;top:2873;width:615;height:360" coordorigin="4874,12583" coordsize="615,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gIZZccAAADe&#10;AAAADwAAAAAAAAAAAAAAAACqAgAAZHJzL2Rvd25yZXYueG1sUEsFBgAAAAAEAAQA+gAAAJ4DAAAA&#10;AA==&#10;">
                    <v:line id="Line 1465" o:spid="_x0000_s2282" style="position:absolute;visibility:visible" from="4874,12748" to="5234,12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tCkskAAADeAAAADwAAAGRycy9kb3ducmV2LnhtbESPS2vDMBCE74X+B7GF3ho5D9zgRAmh&#10;IZD0UPKC5LixtrZba2Uk1Xb/fVUo9DjMzDfMfNmbWrTkfGVZwXCQgCDOra64UHA+bZ6mIHxA1lhb&#10;JgXf5GG5uL+bY6Ztxwdqj6EQEcI+QwVlCE0mpc9LMugHtiGO3rt1BkOUrpDaYRfhppajJEmlwYrj&#10;QokNvZSUfx6/jIK38T5tV7vXbX/Zpbd8fbhdPzqn1ONDv5qBCNSH//Bfe6sVTCbp8Bl+78QrIB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A7QpLJAAAA3gAAAA8AAAAA&#10;AAAAAAAAAAAAoQIAAGRycy9kb3ducmV2LnhtbFBLBQYAAAAABAAEAPkAAACXAwAAAAA=&#10;"/>
                    <v:shape id="Text Box 1466" o:spid="_x0000_s2283" type="#_x0000_t202" style="position:absolute;left:5309;top:12583;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chHsMA&#10;AADeAAAADwAAAGRycy9kb3ducmV2LnhtbERPz2vCMBS+D/wfwhO8zVSRMjujiCgIwrB2hx3fmmcb&#10;bF5qE7X+98tB2PHj+71Y9bYRd+q8caxgMk5AEJdOG64UfBe79w8QPiBrbByTgid5WC0HbwvMtHtw&#10;TvdTqEQMYZ+hgjqENpPSlzVZ9GPXEkfu7DqLIcKukrrDRwy3jZwmSSotGo4NNba0qam8nG5WwfqH&#10;8625fv0e83NuimKe8CG9KDUa9utPEIH68C9+ufdawWyWTuLeeCde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chHsMAAADeAAAADwAAAAAAAAAAAAAAAACYAgAAZHJzL2Rv&#10;d25yZXYueG1sUEsFBgAAAAAEAAQA9QAAAIgDAAAAAA==&#10;" filled="f" stroked="f">
                      <v:textbox inset="0,0,0,0">
                        <w:txbxContent>
                          <w:p w:rsidR="00DB54E8" w:rsidRDefault="00DB54E8" w:rsidP="00483BE9">
                            <w:r>
                              <w:t>a</w:t>
                            </w:r>
                          </w:p>
                        </w:txbxContent>
                      </v:textbox>
                    </v:shape>
                  </v:group>
                  <v:group id="Group 1467" o:spid="_x0000_s2284" style="position:absolute;left:3740;top:2818;width:875;height:435" coordorigin="3359,12528" coordsize="875,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N52NF8cAAADe&#10;AAAADwAAAAAAAAAAAAAAAACqAgAAZHJzL2Rvd25yZXYueG1sUEsFBgAAAAAEAAQA+gAAAJ4DAAAA&#10;AA==&#10;">
                    <v:shape id="Freeform 1468" o:spid="_x0000_s2285" style="position:absolute;left:3514;top:12528;width:720;height:220;visibility:visible;mso-wrap-style:square;v-text-anchor:top" coordsize="54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o2n8cA&#10;AADeAAAADwAAAGRycy9kb3ducmV2LnhtbESPzWrCQBSF94LvMFyhO50YUtHoKCIUSrGLqijuLpnb&#10;JDVzJ8xMTdqn7ywKLg/nj2+16U0j7uR8bVnBdJKAIC6srrlUcDq+jOcgfEDW2FgmBT/kYbMeDlaY&#10;a9vxB90PoRRxhH2OCqoQ2lxKX1Rk0E9sSxy9T+sMhihdKbXDLo6bRqZJMpMGa44PFba0q6i4Hb6N&#10;gsX5Vu9dtn/OvtLr+y/PO3952yr1NOq3SxCB+vAI/7dftYIsm6URIOJEFJD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aNp/HAAAA3gAAAA8AAAAAAAAAAAAAAAAAmAIAAGRy&#10;cy9kb3ducmV2LnhtbFBLBQYAAAAABAAEAPUAAACMAwAAAAA=&#10;" path="m540,l360,180,,180e" filled="f">
                      <v:path arrowok="t" o:connecttype="custom" o:connectlocs="720,0;480,220;0,220" o:connectangles="0,0,0"/>
                    </v:shape>
                    <v:shape id="Text Box 1469" o:spid="_x0000_s2286" type="#_x0000_t202" style="position:absolute;left:3359;top:12603;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FCPsYA&#10;AADeAAAADwAAAGRycy9kb3ducmV2LnhtbESPQWvCQBSE74L/YXkFb7pRJNTUVUQUhEJpjIceX7PP&#10;ZDH7NmZXTf99t1DwOMzMN8xy3dtG3KnzxrGC6SQBQVw6bbhScCr241cQPiBrbByTgh/ysF4NB0vM&#10;tHtwTvdjqESEsM9QQR1Cm0npy5os+olriaN3dp3FEGVXSd3hI8JtI2dJkkqLhuNCjS1tayovx5tV&#10;sPnifGeuH9+f+Tk3RbFI+D29KDV66TdvIAL14Rn+bx+0gvk8nU3h7068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gFCPsYAAADeAAAADwAAAAAAAAAAAAAAAACYAgAAZHJz&#10;L2Rvd25yZXYueG1sUEsFBgAAAAAEAAQA9QAAAIsDAAAAAA==&#10;" filled="f" stroked="f">
                      <v:textbox inset="0,0,0,0">
                        <w:txbxContent>
                          <w:p w:rsidR="00DB54E8" w:rsidRDefault="00DB54E8" w:rsidP="00483BE9">
                            <w:r>
                              <w:t>c</w:t>
                            </w:r>
                          </w:p>
                        </w:txbxContent>
                      </v:textbox>
                    </v:shape>
                  </v:group>
                  <v:shape id="Freeform 1470" o:spid="_x0000_s2287" style="position:absolute;left:3794;top:3559;width:1021;height:478;visibility:visible;mso-wrap-style:square;v-text-anchor:top" coordsize="1021,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bqT8QA&#10;AADeAAAADwAAAGRycy9kb3ducmV2LnhtbESPT4vCMBTE78J+h/AW9iKablGRahRZFHbBi//uj+bZ&#10;VJuX0sRav/1GEDwOM/MbZr7sbCVaanzpWMH3MAFBnDtdcqHgeNgMpiB8QNZYOSYFD/KwXHz05php&#10;d+cdtftQiAhhn6ECE0KdSelzQxb90NXE0Tu7xmKIsimkbvAe4baSaZJMpMWS44LBmn4M5df9zSpo&#10;jUWXb/8eq/FmfTn1T7aiLlXq67NbzUAE6sI7/Gr/agWj0SRN4XknXg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m6k/EAAAA3gAAAA8AAAAAAAAAAAAAAAAAmAIAAGRycy9k&#10;b3ducmV2LnhtbFBLBQYAAAAABAAEAPUAAACJAwAAAAA=&#10;" path="m1021,l121,,,478e" filled="f">
                    <v:path arrowok="t" o:connecttype="custom" o:connectlocs="1021,0;121,0;0,478" o:connectangles="0,0,0"/>
                  </v:shape>
                  <v:shape id="Text Box 1471" o:spid="_x0000_s2288" type="#_x0000_t202" style="position:absolute;left:3679;top:4013;width:183;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950scA&#10;AADeAAAADwAAAGRycy9kb3ducmV2LnhtbESPQWvCQBSE7wX/w/IKvdVNrQSNriJiQRBKYzx4fGaf&#10;yWL2bcxuNf333ULB4zAz3zDzZW8bcaPOG8cK3oYJCOLSacOVgkPx8ToB4QOyxsYxKfghD8vF4GmO&#10;mXZ3zum2D5WIEPYZKqhDaDMpfVmTRT90LXH0zq6zGKLsKqk7vEe4beQoSVJp0XBcqLGldU3lZf9t&#10;FayOnG/M9fP0lZ9zUxTThHfpRamX5341AxGoD4/wf3urFYzH6egd/u7EK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GfedLHAAAA3gAAAA8AAAAAAAAAAAAAAAAAmAIAAGRy&#10;cy9kb3ducmV2LnhtbFBLBQYAAAAABAAEAPUAAACMAwAAAAA=&#10;" filled="f" stroked="f">
                    <v:textbox inset="0,0,0,0">
                      <w:txbxContent>
                        <w:p w:rsidR="00DB54E8" w:rsidRDefault="00DB54E8" w:rsidP="00483BE9">
                          <w:r>
                            <w:t>d</w:t>
                          </w:r>
                        </w:p>
                      </w:txbxContent>
                    </v:textbox>
                  </v:shape>
                  <v:group id="Group 1472" o:spid="_x0000_s2289" style="position:absolute;left:4464;top:2988;width:730;height:646" coordorigin="1068,3084" coordsize="413,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DoNMcAAADe&#10;AAAADwAAAAAAAAAAAAAAAACqAgAAZHJzL2Rvd25yZXYueG1sUEsFBgAAAAAEAAQA+gAAAJ4DAAAA&#10;AA==&#10;">
                    <v:shape id="AutoShape 1473" o:spid="_x0000_s2290" style="position:absolute;left:1068;top:3084;width:413;height:519;visibility:visible;mso-wrap-style:none;v-text-anchor:midd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l9xsUA&#10;AADeAAAADwAAAGRycy9kb3ducmV2LnhtbESPT4vCMBTE7wt+h/AEL4umq12RapTFP8seXRW8Pppn&#10;W2xeShJt/fZmYcHjMPObYRarztTiTs5XlhV8jBIQxLnVFRcKTsfdcAbCB2SNtWVS8CAPq2XvbYGZ&#10;ti3/0v0QChFL2GeooAyhyaT0eUkG/cg2xNG7WGcwROkKqR22sdzUcpwkU2mw4rhQYkPrkvLr4WYU&#10;pO7c7NP23eBlf1xveHuafF8TpQb97msOIlAXXuF/+kdHLp2OP+HvTrwCcvk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GX3GxQAAAN4AAAAPAAAAAAAAAAAAAAAAAJgCAABkcnMv&#10;ZG93bnJldi54bWxQSwUGAAAAAAQABAD1AAAAigMAAAAA&#10;" adj="0,,0" path="m21600,6079l15126,r,2912l12427,2912c5564,2912,,7052,,12158r,9442l6474,21600r,-9442c6474,10550,9139,9246,12427,9246r2699,l15126,12158,21600,6079xe" fillcolor="black">
                      <v:stroke joinstyle="miter"/>
                      <v:formulas/>
                      <v:path o:connecttype="custom" o:connectlocs="289,0;289,292;62,519;413,146" o:connectangles="270,90,90,0" textboxrect="12447,2913,18253,9239"/>
                    </v:shape>
                    <v:rect id="Rectangle 1474" o:spid="_x0000_s2291" style="position:absolute;left:1068;top:3604;width:124;height:18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DPwMgA&#10;AADeAAAADwAAAGRycy9kb3ducmV2LnhtbESPQWvCQBSE74X+h+UVequbWg02uooUCoX2Uo2lvT2y&#10;zyQ2+17Mrpr++64geBxm5htmtuhdo47U+VrYwOMgAUVciK25NJCvXx8moHxAttgIk4E/8rCY397M&#10;MLNy4k86rkKpIoR9hgaqENpMa19U5NAPpCWO3lY6hyHKrtS2w1OEu0YPkyTVDmuOCxW29FJR8bs6&#10;OANfWznk8r3MNz+75n0sz/sn/Ngbc3/XL6egAvXhGr6036yB0SgdpnC+E6+Anv8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EM/AyAAAAN4AAAAPAAAAAAAAAAAAAAAAAJgCAABk&#10;cnMvZG93bnJldi54bWxQSwUGAAAAAAQABAD1AAAAjQMAAAAA&#10;" fillcolor="black"/>
                  </v:group>
                </v:group>
              </w:pict>
            </w: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h</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h</w:t>
            </w:r>
            <w:r w:rsidRPr="00F401A2">
              <w:rPr>
                <w:rFonts w:ascii=".VnArial" w:hAnsi=".VnArial"/>
                <w:color w:val="000000"/>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b</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b</w:t>
            </w:r>
            <w:r w:rsidRPr="00F401A2">
              <w:rPr>
                <w:rFonts w:ascii=".VnArial" w:hAnsi=".VnArial"/>
                <w:color w:val="000000"/>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a</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c</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d</w:t>
            </w:r>
          </w:p>
          <w:p w:rsidR="00B9325B" w:rsidRDefault="00B9325B" w:rsidP="00483BE9">
            <w:pPr>
              <w:tabs>
                <w:tab w:val="center" w:pos="4320"/>
                <w:tab w:val="right" w:pos="8640"/>
              </w:tabs>
              <w:spacing w:before="120" w:after="120"/>
              <w:jc w:val="center"/>
              <w:rPr>
                <w:rFonts w:ascii=".VnArial" w:hAnsi=".VnArial"/>
                <w:color w:val="000000"/>
                <w:sz w:val="22"/>
                <w:szCs w:val="22"/>
              </w:rPr>
            </w:pPr>
          </w:p>
          <w:p w:rsidR="00B9325B" w:rsidRPr="00483BE9" w:rsidRDefault="00B9325B" w:rsidP="00483BE9">
            <w:pPr>
              <w:tabs>
                <w:tab w:val="center" w:pos="4320"/>
                <w:tab w:val="right" w:pos="8640"/>
              </w:tabs>
              <w:spacing w:before="120" w:after="120"/>
              <w:jc w:val="center"/>
              <w:rPr>
                <w:rFonts w:ascii=".VnArial" w:hAnsi=".VnArial"/>
                <w:color w:val="000000"/>
                <w:sz w:val="22"/>
                <w:szCs w:val="22"/>
              </w:rPr>
            </w:pPr>
          </w:p>
          <w:p w:rsidR="00483BE9" w:rsidRPr="00483BE9" w:rsidRDefault="00483BE9" w:rsidP="00483BE9">
            <w:pPr>
              <w:tabs>
                <w:tab w:val="center" w:pos="4320"/>
                <w:tab w:val="right" w:pos="8640"/>
              </w:tabs>
              <w:spacing w:before="120" w:after="120"/>
              <w:rPr>
                <w:rFonts w:ascii=".VnArial" w:hAnsi=".VnArial"/>
                <w:color w:val="000000"/>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lastRenderedPageBreak/>
              <w:t>Theo tÝnh to¸n</w:t>
            </w:r>
          </w:p>
        </w:tc>
        <w:tc>
          <w:tcPr>
            <w:tcW w:w="59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100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70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lastRenderedPageBreak/>
              <w:t>20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20</w:t>
            </w:r>
          </w:p>
        </w:tc>
        <w:tc>
          <w:tcPr>
            <w:tcW w:w="657"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lastRenderedPageBreak/>
              <w:t>150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60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17</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17</w:t>
            </w:r>
          </w:p>
        </w:tc>
        <w:tc>
          <w:tcPr>
            <w:tcW w:w="76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70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50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14</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14</w:t>
            </w:r>
          </w:p>
        </w:tc>
      </w:tr>
      <w:tr w:rsidR="00483BE9" w:rsidRPr="00483BE9" w:rsidTr="00483BE9">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lastRenderedPageBreak/>
              <w:t>C-1.14</w:t>
            </w: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4589" o:spid="_x0000_s2292" style="position:absolute;margin-left:83.7pt;margin-top:19.3pt;width:63.3pt;height:20.4pt;z-index:251638784;mso-position-horizontal-relative:text;mso-position-vertical-relative:text" coordorigin="3794,11891" coordsize="1266,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">
                  <v:line id="Line 1485" o:spid="_x0000_s2293" style="position:absolute;visibility:visible" from="3794,12112" to="3794,12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S4wMgAAADeAAAADwAAAGRycy9kb3ducmV2LnhtbESPzWrCQBSF94LvMFzBnU7aamijo0iL&#10;oF1ItYW6vGZuk7SZO2FmmqRv31kILg/nj2+57k0tWnK+sqzgbpqAIM6trrhQ8PG+nTyC8AFZY22Z&#10;FPyRh/VqOFhipm3HR2pPoRBxhH2GCsoQmkxKn5dk0E9tQxy9L+sMhihdIbXDLo6bWt4nSSoNVhwf&#10;SmzouaT85/RrFBwe3tJ2s3/d9Z/79JK/HC/n784pNR71mwWIQH24ha/tnVYwm82fIkDEiSggV/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SS4wMgAAADeAAAADwAAAAAA&#10;AAAAAAAAAAChAgAAZHJzL2Rvd25yZXYueG1sUEsFBgAAAAAEAAQA+QAAAJYDAAAAAA==&#10;"/>
                  <v:line id="Line 1486" o:spid="_x0000_s2294" style="position:absolute;visibility:visible" from="5060,12119" to="5060,1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KZoHVvJAAAA3gAAAA8AAAAA&#10;AAAAAAAAAAAAoQIAAGRycy9kb3ducmV2LnhtbFBLBQYAAAAABAAEAPkAAACXAwAAAAA=&#10;"/>
                  <v:line id="Line 1487" o:spid="_x0000_s2295" style="position:absolute;visibility:visible" from="3794,12208" to="5054,12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vqM8cAAADeAAAADwAAAGRycy9kb3ducmV2LnhtbESPQWvCQBSE74X+h+UVeqsbgxaNriJC&#10;Sy5SasXzM/tMotm3MbvNpv313UKhx2FmvmGW68E0oqfO1ZYVjEcJCOLC6ppLBYePl6cZCOeRNTaW&#10;ScEXOViv7u+WmGkb+J36vS9FhLDLUEHlfZtJ6YqKDLqRbYmjd7adQR9lV0rdYYhw08g0SZ6lwZrj&#10;QoUtbSsqrvtPoyAJ36/yIvO6f8t3t9CewjG9BaUeH4bNAoSnwf+H/9q5VjCZTOcp/N6JV0C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C+ozxwAAAN4AAAAPAAAAAAAA&#10;AAAAAAAAAKECAABkcnMvZG93bnJldi54bWxQSwUGAAAAAAQABAD5AAAAlQMAAAAA&#10;">
                    <v:stroke startarrow="block" endarrow="block"/>
                  </v:line>
                  <v:shape id="Text Box 1488" o:spid="_x0000_s2296" type="#_x0000_t202" style="position:absolute;left:4348;top:11891;width:141;height:3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zOuMUA&#10;AADeAAAADwAAAGRycy9kb3ducmV2LnhtbESPzWrDMBCE74G+g9hCboncNs2PYzmUQCD01qQUclus&#10;jWVqrYykOvbbR4VCj8PMfMMUu8G2oicfGscKnuYZCOLK6YZrBZ/nw2wNIkRkja1jUjBSgF35MCkw&#10;1+7GH9SfYi0ShEOOCkyMXS5lqAxZDHPXESfv6rzFmKSvpfZ4S3DbyucsW0qLDacFgx3tDVXfpx+r&#10;YDV8OeoC7ely7StvmnHdvo9KTR+Hty2ISEP8D/+1j1rBYvG6eYHfO+kKy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fM64xQAAAN4AAAAPAAAAAAAAAAAAAAAAAJgCAABkcnMv&#10;ZG93bnJldi54bWxQSwUGAAAAAAQABAD1AAAAigMAAAAA&#10;" filled="f" stroked="f">
                    <v:textbox style="mso-fit-shape-to-text:t" inset="0,0,0,0">
                      <w:txbxContent>
                        <w:p w:rsidR="00DB54E8" w:rsidRPr="001E5D0F" w:rsidRDefault="00DB54E8" w:rsidP="00483BE9">
                          <w:pPr>
                            <w:rPr>
                              <w:b/>
                            </w:rPr>
                          </w:pPr>
                          <w:r>
                            <w:t>b</w:t>
                          </w:r>
                        </w:p>
                      </w:txbxContent>
                    </v:textbox>
                  </v:shape>
                </v:group>
              </w:pict>
            </w:r>
            <w:r w:rsidR="00483BE9" w:rsidRPr="00483BE9">
              <w:rPr>
                <w:rFonts w:ascii=".VnArial" w:hAnsi=".VnArial"/>
                <w:sz w:val="22"/>
                <w:szCs w:val="22"/>
              </w:rPr>
              <w:t>CÊm rÏ tr¸i</w:t>
            </w: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4584" o:spid="_x0000_s2297" style="position:absolute;margin-left:173.7pt;margin-top:16.35pt;width:19.5pt;height:63pt;z-index:251637760" coordorigin="5594,12305" coordsize="39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">
                  <v:line id="Line 1480" o:spid="_x0000_s2298" style="position:absolute;visibility:visible" from="5594,12305" to="5774,12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qNhckAAADeAAAADwAAAGRycy9kb3ducmV2LnhtbESPQWvCQBSE7wX/w/KE3urGVoNEV5GW&#10;gvYg1Rbq8Zl9JtHs27C7TdJ/7xYKPQ4z8w2zWPWmFi05X1lWMB4lIIhzqysuFHx+vD7MQPiArLG2&#10;TAp+yMNqObhbYKZtx3tqD6EQEcI+QwVlCE0mpc9LMuhHtiGO3tk6gyFKV0jtsItwU8vHJEmlwYrj&#10;QokNPZeUXw/fRsHu6T1t19u3Tf+1TU/5y/50vHROqfthv56DCNSH//Bfe6MVTCbT2RR+78QrIJc3&#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FyKjYXJAAAA3gAAAA8AAAAA&#10;AAAAAAAAAAAAoQIAAGRycy9kb3ducmV2LnhtbFBLBQYAAAAABAAEAPkAAACXAwAAAAA=&#10;"/>
                  <v:line id="Line 1481" o:spid="_x0000_s2299" style="position:absolute;visibility:visible" from="5624,13540" to="5804,13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gT8skAAADeAAAADwAAAGRycy9kb3ducmV2LnhtbESPS2vDMBCE74X+B7GB3ho5j5rgRgmh&#10;IZD0UPKC5LixtrZba2Uk1Xb/fVUo9DjMzDfMfNmbWrTkfGVZwWiYgCDOra64UHA+bR5nIHxA1lhb&#10;JgXf5GG5uL+bY6Ztxwdqj6EQEcI+QwVlCE0mpc9LMuiHtiGO3rt1BkOUrpDaYRfhppbjJEmlwYrj&#10;QokNvZSUfx6/jIK3yT5tV7vXbX/Zpbd8fbhdPzqn1MOgXz2DCNSH//Bfe6sVTKdPsxR+78QrIB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KxYE/LJAAAA3gAAAA8AAAAA&#10;AAAAAAAAAAAAoQIAAGRycy9kb3ducmV2LnhtbFBLBQYAAAAABAAEAPkAAACXAwAAAAA=&#10;"/>
                  <v:line id="Line 1482" o:spid="_x0000_s2300" style="position:absolute;visibility:visible" from="5686,12305" to="5686,13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XfdscAAADeAAAADwAAAGRycy9kb3ducmV2LnhtbESPQWvCQBSE74X+h+UVvNWNolWiq5RC&#10;Sy4i1dLzM/uapGbfxuyajf56tyD0OMzMN8xy3ZtadNS6yrKC0TABQZxbXXGh4Gv//jwH4Tyyxtoy&#10;KbiQg/Xq8WGJqbaBP6nb+UJECLsUFZTeN6mULi/JoBvahjh6P7Y16KNsC6lbDBFuajlOkhdpsOK4&#10;UGJDbyXlx93ZKEjC9UP+yqzqttnmFJpD+B6fglKDp/51AcJT7//D93amFUwm0/kM/u7EKyB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pd92xwAAAN4AAAAPAAAAAAAA&#10;AAAAAAAAAKECAABkcnMvZG93bnJldi54bWxQSwUGAAAAAAQABAD5AAAAlQMAAAAA&#10;">
                    <v:stroke startarrow="block" endarrow="block"/>
                  </v:line>
                  <v:shape id="Text Box 1483" o:spid="_x0000_s2301" type="#_x0000_t202" style="position:absolute;left:5804;top:12708;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jV5cQA&#10;AADeAAAADwAAAGRycy9kb3ducmV2LnhtbERPz2vCMBS+C/sfwht403Si0nVGkbGBIAxrPez41jzb&#10;YPNSm6j1v18OgseP7/di1dtGXKnzxrGCt3ECgrh02nCl4FB8j1IQPiBrbByTgjt5WC1fBgvMtLtx&#10;Ttd9qEQMYZ+hgjqENpPSlzVZ9GPXEkfu6DqLIcKukrrDWwy3jZwkyVxaNBwbamzps6bytL9YBetf&#10;zr/M+edvlx9zUxTvCW/nJ6WGr/36A0SgPjzFD/dGK5hOZ2ncG+/EK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41eXEAAAA3gAAAA8AAAAAAAAAAAAAAAAAmAIAAGRycy9k&#10;b3ducmV2LnhtbFBLBQYAAAAABAAEAPUAAACJAwAAAAA=&#10;" filled="f" stroked="f">
                    <v:textbox inset="0,0,0,0">
                      <w:txbxContent>
                        <w:p w:rsidR="00DB54E8" w:rsidRDefault="00DB54E8" w:rsidP="00483BE9">
                          <w:r>
                            <w:t>h</w:t>
                          </w:r>
                        </w:p>
                      </w:txbxContent>
                    </v:textbox>
                  </v:shape>
                </v:group>
              </w:pict>
            </w: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shape id="Text Box 44583" o:spid="_x0000_s2302" type="#_x0000_t202" style="position:absolute;margin-left:111.3pt;margin-top:68.2pt;width:12.3pt;height:18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vU4tgIAALk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" filled="f" stroked="f">
                  <v:textbox inset="0,0,0,0">
                    <w:txbxContent>
                      <w:p w:rsidR="00DB54E8" w:rsidRDefault="00DB54E8" w:rsidP="00483BE9">
                        <w:r>
                          <w:t>b</w:t>
                        </w:r>
                        <w:r w:rsidRPr="00B9325B">
                          <w:rPr>
                            <w:vertAlign w:val="subscript"/>
                          </w:rPr>
                          <w:t>1</w:t>
                        </w:r>
                      </w:p>
                    </w:txbxContent>
                  </v:textbox>
                </v:shape>
              </w:pict>
            </w:r>
            <w:r>
              <w:rPr>
                <w:rFonts w:ascii=".VnArial" w:hAnsi=".VnArial"/>
                <w:noProof/>
                <w:sz w:val="22"/>
                <w:szCs w:val="22"/>
              </w:rPr>
              <w:pict>
                <v:line id="Straight Connector 44582" o:spid="_x0000_s3968" style="position:absolute;z-index:251651072;visibility:visible" from="101.6pt,81.75pt" to="134.55pt,8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">
                  <v:stroke startarrow="block" endarrow="block"/>
                </v:line>
              </w:pict>
            </w:r>
            <w:r>
              <w:rPr>
                <w:rFonts w:ascii=".VnArial" w:hAnsi=".VnArial"/>
                <w:noProof/>
                <w:sz w:val="22"/>
                <w:szCs w:val="22"/>
              </w:rPr>
              <w:pict>
                <v:line id="Straight Connector 44581" o:spid="_x0000_s3967" style="position:absolute;z-index:251650048;visibility:visible" from="134.1pt,77.15pt" to="134.1pt,8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"/>
              </w:pict>
            </w:r>
            <w:r>
              <w:rPr>
                <w:rFonts w:ascii=".VnArial" w:hAnsi=".VnArial"/>
                <w:noProof/>
                <w:sz w:val="22"/>
                <w:szCs w:val="22"/>
              </w:rPr>
              <w:pict>
                <v:line id="Straight Connector 44580" o:spid="_x0000_s3966" style="position:absolute;z-index:251649024;visibility:visible" from="101.8pt,77.05pt" to="101.8pt,8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"/>
              </w:pict>
            </w:r>
            <w:r>
              <w:rPr>
                <w:rFonts w:ascii=".VnArial" w:hAnsi=".VnArial"/>
                <w:noProof/>
                <w:sz w:val="22"/>
                <w:szCs w:val="22"/>
              </w:rPr>
              <w:pict>
                <v:shape id="Text Box 44579" o:spid="_x0000_s2303" type="#_x0000_t202" style="position:absolute;margin-left:27.95pt;margin-top:25.2pt;width:12.3pt;height:18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m8xtQIAALk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" filled="f" stroked="f">
                  <v:textbox inset="0,0,0,0">
                    <w:txbxContent>
                      <w:p w:rsidR="00DB54E8" w:rsidRDefault="00DB54E8" w:rsidP="00483BE9">
                        <w:r>
                          <w:t>h</w:t>
                        </w:r>
                        <w:r w:rsidRPr="00B9325B">
                          <w:rPr>
                            <w:vertAlign w:val="subscript"/>
                          </w:rPr>
                          <w:t>1</w:t>
                        </w:r>
                      </w:p>
                    </w:txbxContent>
                  </v:textbox>
                </v:shape>
              </w:pict>
            </w:r>
            <w:r>
              <w:rPr>
                <w:rFonts w:ascii=".VnArial" w:hAnsi=".VnArial"/>
                <w:noProof/>
                <w:sz w:val="22"/>
                <w:szCs w:val="22"/>
              </w:rPr>
              <w:pict>
                <v:line id="Straight Connector 44578" o:spid="_x0000_s3965" style="position:absolute;z-index:251646976;visibility:visible" from="44.6pt,20.4pt" to="44.6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">
                  <v:stroke startarrow="block" endarrow="block"/>
                </v:line>
              </w:pict>
            </w:r>
            <w:r>
              <w:rPr>
                <w:rFonts w:ascii=".VnArial" w:hAnsi=".VnArial"/>
                <w:noProof/>
                <w:sz w:val="22"/>
                <w:szCs w:val="22"/>
              </w:rPr>
              <w:pict>
                <v:line id="Straight Connector 44577" o:spid="_x0000_s3964" style="position:absolute;flip:x;z-index:251645952;visibility:visible" from="40.25pt,49.25pt" to="49.25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"/>
              </w:pict>
            </w:r>
            <w:r>
              <w:rPr>
                <w:rFonts w:ascii=".VnArial" w:hAnsi=".VnArial"/>
                <w:noProof/>
                <w:sz w:val="22"/>
                <w:szCs w:val="22"/>
              </w:rPr>
              <w:pict>
                <v:line id="Straight Connector 44576" o:spid="_x0000_s3963" style="position:absolute;flip:x;z-index:251644928;visibility:visible" from="40.05pt,20.2pt" to="49.0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"/>
              </w:pict>
            </w:r>
            <w:r>
              <w:rPr>
                <w:rFonts w:ascii=".VnArial" w:hAnsi=".VnArial"/>
                <w:noProof/>
                <w:sz w:val="22"/>
                <w:szCs w:val="22"/>
              </w:rPr>
              <w:pict>
                <v:group id="Group 44573" o:spid="_x0000_s3960" style="position:absolute;margin-left:98.35pt;margin-top:17.45pt;width:36.5pt;height:32.3pt;flip:x;z-index:251643904" coordorigin="1068,3084" coordsize="413,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">
                  <v:shape id="AutoShape 1498" o:spid="_x0000_s3962" style="position:absolute;left:1068;top:3084;width:413;height:519;visibility:visible;mso-wrap-style:none;v-text-anchor:midd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OWPMYA&#10;AADeAAAADwAAAGRycy9kb3ducmV2LnhtbESPW2vCQBSE34X+h+UUfJG6aY22pK5SvBQfvUFfD9lj&#10;EsyeDburif/eLQg+DjPfDDOdd6YWV3K+sqzgfZiAIM6trrhQcDys375A+ICssbZMCm7kYT576U0x&#10;07blHV33oRCxhH2GCsoQmkxKn5dk0A9tQxy9k3UGQ5SukNphG8tNLT+SZCINVhwXSmxoUVJ+3l+M&#10;gtT9Ndu0HRg8bQ+LJa+Oo99zolT/tfv5BhGoC8/wg97oyKXjzxT+78QrIG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8OWPMYAAADeAAAADwAAAAAAAAAAAAAAAACYAgAAZHJz&#10;L2Rvd25yZXYueG1sUEsFBgAAAAAEAAQA9QAAAIsDAAAAAA==&#10;" adj="0,,0" path="m21600,6079l15126,r,2912l12427,2912c5564,2912,,7052,,12158r,9442l6474,21600r,-9442c6474,10550,9139,9246,12427,9246r2699,l15126,12158,21600,6079xe" fillcolor="black">
                    <v:stroke joinstyle="miter"/>
                    <v:formulas/>
                    <v:path o:connecttype="custom" o:connectlocs="289,0;289,292;62,519;413,146" o:connectangles="270,90,90,0" textboxrect="12447,2913,18253,9239"/>
                  </v:shape>
                  <v:rect id="Rectangle 1499" o:spid="_x0000_s3961" style="position:absolute;left:1068;top:3604;width:124;height:18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Qf1sgA&#10;AADeAAAADwAAAGRycy9kb3ducmV2LnhtbESPQUvDQBSE70L/w/IEb3ajNmrTbksRBEEvbaO0t0f2&#10;NUnNvpdmt238964g9DjMzDfMdN67Rp2o87WwgbthAoq4EFtzaSBfv94+g/IB2WIjTAZ+yMN8Nria&#10;YmblzEs6rUKpIoR9hgaqENpMa19U5NAPpSWO3k46hyHKrtS2w3OEu0bfJ8mjdlhzXKiwpZeKiu/V&#10;0Rn42skxl80i/9zum/dUxocH/DgYc3PdLyagAvXhEv5vv1kDo1H6lMLfnXgF9Ow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VB/WyAAAAN4AAAAPAAAAAAAAAAAAAAAAAJgCAABk&#10;cnMvZG93bnJldi54bWxQSwUGAAAAAAQABAD1AAAAjQMAAAAA&#10;" fillcolor="black"/>
                </v:group>
              </w:pict>
            </w:r>
            <w:r>
              <w:rPr>
                <w:rFonts w:ascii=".VnArial" w:hAnsi=".VnArial"/>
                <w:noProof/>
                <w:sz w:val="22"/>
                <w:szCs w:val="22"/>
              </w:rPr>
              <w:pict>
                <v:shape id="Text Box 44572" o:spid="_x0000_s2304" type="#_x0000_t202" style="position:absolute;margin-left:168.7pt;margin-top:70.9pt;width:9pt;height:18pt;z-index:251642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" filled="f" stroked="f">
                  <v:textbox inset="0,0,0,0">
                    <w:txbxContent>
                      <w:p w:rsidR="00DB54E8" w:rsidRDefault="00DB54E8" w:rsidP="00483BE9">
                        <w:r>
                          <w:t>d</w:t>
                        </w:r>
                      </w:p>
                    </w:txbxContent>
                  </v:textbox>
                </v:shape>
              </w:pict>
            </w:r>
            <w:r>
              <w:rPr>
                <w:rFonts w:ascii=".VnArial" w:hAnsi=".VnArial"/>
                <w:noProof/>
                <w:sz w:val="22"/>
                <w:szCs w:val="22"/>
              </w:rPr>
              <w:pict>
                <v:polyline id="Freeform 44571" o:spid="_x0000_s3959"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3.45pt,46.1pt,153.95pt,46.1pt,165.9pt,77.1pt" coordsize="104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" filled="f">
                  <v:path arrowok="t" o:connecttype="custom" o:connectlocs="0,0;514350,0;666115,393700" o:connectangles="0,0,0"/>
                </v:polyline>
              </w:pict>
            </w:r>
            <w:r>
              <w:rPr>
                <w:rFonts w:ascii=".VnArial" w:hAnsi=".VnArial"/>
                <w:noProof/>
                <w:sz w:val="22"/>
                <w:szCs w:val="22"/>
              </w:rPr>
              <w:pict>
                <v:group id="Group 44568" o:spid="_x0000_s2305" style="position:absolute;margin-left:61.95pt;margin-top:9.85pt;width:43.75pt;height:21.75pt;z-index:251640832" coordorigin="3359,12528" coordsize="875,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">
                  <v:shape id="Freeform 1493" o:spid="_x0000_s2306" style="position:absolute;left:3514;top:12528;width:720;height:220;visibility:visible;mso-wrap-style:square;v-text-anchor:top" coordsize="54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9HvsgA&#10;AADeAAAADwAAAGRycy9kb3ducmV2LnhtbESPQWvCQBSE7wX/w/IEb3VTSURTV5FCQYoetKWlt0f2&#10;NUnNvg27WxP99a4g9DjMzDfMYtWbRpzI+dqygqdxAoK4sLrmUsHH++vjDIQPyBoby6TgTB5Wy8HD&#10;AnNtO97T6RBKESHsc1RQhdDmUvqiIoN+bFvi6P1YZzBE6UqpHXYRbho5SZKpNFhzXKiwpZeKiuPh&#10;zyiYfx7rrUu3Wfo7+d5deNb5r7e1UqNhv34GEagP/+F7e6MVpGk2ncPtTrwCcnk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L0e+yAAAAN4AAAAPAAAAAAAAAAAAAAAAAJgCAABk&#10;cnMvZG93bnJldi54bWxQSwUGAAAAAAQABAD1AAAAjQMAAAAA&#10;" path="m540,l360,180,,180e" filled="f">
                    <v:path arrowok="t" o:connecttype="custom" o:connectlocs="720,0;480,220;0,220" o:connectangles="0,0,0"/>
                  </v:shape>
                  <v:shape id="Text Box 1494" o:spid="_x0000_s2307" type="#_x0000_t202" style="position:absolute;left:3359;top:12603;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upxMYA&#10;AADeAAAADwAAAGRycy9kb3ducmV2LnhtbESPzWrCQBSF9wXfYbiCO50oatvoKFIUhII0posur5lr&#10;Mpi5k2ZGTd/eWQhdHs4f33Ld2VrcqPXGsYLxKAFBXDhtuFTwne+GbyB8QNZYOyYFf+Rhveq9LDHV&#10;7s4Z3Y6hFHGEfYoKqhCaVEpfVGTRj1xDHL2zay2GKNtS6hbvcdzWcpIkc2nRcHyosKGPiorL8WoV&#10;bH4425rfw+krO2cmz98T/pxflBr0u80CRKAu/Ief7b1WMJ3OXiNAxIkoIF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dupxMYAAADeAAAADwAAAAAAAAAAAAAAAACYAgAAZHJz&#10;L2Rvd25yZXYueG1sUEsFBgAAAAAEAAQA9QAAAIsDAAAAAA==&#10;" filled="f" stroked="f">
                    <v:textbox inset="0,0,0,0">
                      <w:txbxContent>
                        <w:p w:rsidR="00DB54E8" w:rsidRDefault="00DB54E8" w:rsidP="00483BE9">
                          <w:r>
                            <w:t>c</w:t>
                          </w:r>
                        </w:p>
                      </w:txbxContent>
                    </v:textbox>
                  </v:shape>
                </v:group>
              </w:pict>
            </w:r>
            <w:r>
              <w:rPr>
                <w:rFonts w:ascii=".VnArial" w:hAnsi=".VnArial"/>
                <w:noProof/>
                <w:sz w:val="22"/>
                <w:szCs w:val="22"/>
              </w:rPr>
              <w:pict>
                <v:group id="Group 44565" o:spid="_x0000_s2308" style="position:absolute;margin-left:137.7pt;margin-top:12.6pt;width:30.75pt;height:18pt;z-index:251639808" coordorigin="4874,12583" coordsize="615,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">
                  <v:line id="Line 1490" o:spid="_x0000_s2309" style="position:absolute;visibility:visible" from="4874,12748" to="5234,12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T1CMkAAADeAAAADwAAAGRycy9kb3ducmV2LnhtbESPT0sDMRTE74LfIbyCN5ut1lDWpqUo&#10;QutB7B9oj6+b5+7q5mVJ4u767Y0g9DjMzG+Y+XKwjejIh9qxhsk4A0FcOFNzqeGwf7mdgQgR2WDj&#10;mDT8UIDl4vpqjrlxPW+p28VSJAiHHDVUMba5lKGoyGIYu5Y4eR/OW4xJ+lIaj32C20beZZmSFmtO&#10;CxW29FRR8bX7thre7t9Vt9q8rofjRp2L5+359Nl7rW9Gw+oRRKQhXsL/7bXRMJ0+KAV/d9IVkIt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xU9QjJAAAA3gAAAA8AAAAA&#10;AAAAAAAAAAAAoQIAAGRycy9kb3ducmV2LnhtbFBLBQYAAAAABAAEAPkAAACXAwAAAAA=&#10;"/>
                  <v:shape id="Text Box 1491" o:spid="_x0000_s2310" type="#_x0000_t202" style="position:absolute;left:5309;top:12583;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nbccA&#10;AADeAAAADwAAAGRycy9kb3ducmV2LnhtbESPQWvCQBSE7wX/w/IKvdVNRWObuopIC4JQjOmhx9fs&#10;M1nMvo3ZrcZ/7woFj8PMfMPMFr1txIk6bxwreBkmIIhLpw1XCr6Lz+dXED4ga2wck4ILeVjMBw8z&#10;zLQ7c06nXahEhLDPUEEdQptJ6cuaLPqha4mjt3edxRBlV0nd4TnCbSNHSZJKi4bjQo0trWoqD7s/&#10;q2D5w/mHOX79bvN9boriLeFNelDq6bFfvoMI1Id7+L+91grG40k6hdudeAXk/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Prp23HAAAA3gAAAA8AAAAAAAAAAAAAAAAAmAIAAGRy&#10;cy9kb3ducmV2LnhtbFBLBQYAAAAABAAEAPUAAACMAwAAAAA=&#10;" filled="f" stroked="f">
                    <v:textbox inset="0,0,0,0">
                      <w:txbxContent>
                        <w:p w:rsidR="00DB54E8" w:rsidRDefault="00DB54E8" w:rsidP="00483BE9">
                          <w:r>
                            <w:t>a</w:t>
                          </w:r>
                        </w:p>
                      </w:txbxContent>
                    </v:textbox>
                  </v:shape>
                </v:group>
              </w:pict>
            </w:r>
            <w:r>
              <w:rPr>
                <w:rFonts w:ascii=".VnArial" w:hAnsi=".VnArial"/>
                <w:noProof/>
                <w:sz w:val="22"/>
                <w:szCs w:val="22"/>
              </w:rPr>
              <w:pict>
                <v:group id="Group 44561" o:spid="_x0000_s3955" style="position:absolute;margin-left:84.45pt;margin-top:2.6pt;width:63pt;height:63pt;z-index:251636736" coordorigin="3809,12383" coordsize="126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">
                  <v:rect id="Rectangle 1476" o:spid="_x0000_s3958" style="position:absolute;left:3809;top:12383;width:1260;height:126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m9ZsgA&#10;AADeAAAADwAAAGRycy9kb3ducmV2LnhtbESPT0sDMRTE70K/Q3gFbzbr0m7bbdMigqAUD/1Hr4/N&#10;cxPdvKyb2G799EYQPA4z8xtmue5dI87UBetZwf0oA0FceW25VnDYP93NQISIrLHxTAquFGC9Gtws&#10;sdT+wls672ItEoRDiQpMjG0pZagMOQwj3xIn7813DmOSXS11h5cEd43Ms6yQDi2nBYMtPRqqPnZf&#10;TkE/Md92/z4P043NTy/T18/siIVSt8P+YQEiUh//w3/tZ61gPJ4UOfzeSVdAr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3eb1myAAAAN4AAAAPAAAAAAAAAAAAAAAAAJgCAABk&#10;cnMvZG93bnJldi54bWxQSwUGAAAAAAQABAD1AAAAjQMAAAAA&#10;"/>
                  <v:shape id="Freeform 1477" o:spid="_x0000_s3957" style="position:absolute;left:3947;top:12634;width:883;height:874;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zVyMgA&#10;AADeAAAADwAAAGRycy9kb3ducmV2LnhtbESP3WrCQBSE7wXfYTmF3unGn0pJXUUCLUWEqmmhl6fZ&#10;02wwezbNbjW+vSsIXg4z8w0zX3a2FkdqfeVYwWiYgCAunK64VPCZvw6eQfiArLF2TArO5GG56Pfm&#10;mGp34h0d96EUEcI+RQUmhCaV0heGLPqha4ij9+taiyHKtpS6xVOE21qOk2QmLVYcFww2lBkqDvt/&#10;q2DHH7XLv/Pt5m2ywZ/s72udmZFSjw/d6gVEoC7cw7f2u1YwnT7NJnC9E6+AXF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7NXIyAAAAN4AAAAPAAAAAAAAAAAAAAAAAJgCAABk&#10;cnMvZG93bnJldi54bWxQSwUGAAAAAAQABAD1AAAAjQMAAAAA&#10;" path="m,l,788r796,l,xe">
                    <v:path arrowok="t" o:connecttype="custom" o:connectlocs="0,0;0,874;883,874;0,0" o:connectangles="0,0,0,0"/>
                  </v:shape>
                  <v:shape id="Freeform 1478" o:spid="_x0000_s3956" style="position:absolute;left:4049;top:12532;width:879;height:874;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yY3cYA&#10;AADeAAAADwAAAGRycy9kb3ducmV2LnhtbESPQWvCQBSE70L/w/IKvemmErWkriKWQk9Ck4Dt7ZF9&#10;TUKyb+PuVtN/3xUEj8PMfMOst6PpxZmcby0reJ4lIIgrq1uuFZTF+/QFhA/IGnvLpOCPPGw3D5M1&#10;Ztpe+JPOeahFhLDPUEETwpBJ6auGDPqZHYij92OdwRClq6V2eIlw08t5kiylwZbjQoMD7RuquvzX&#10;KLBl97bqTqUrk6Ms+rw4tN9fpNTT47h7BRFoDPfwrf2hFaTpYpnC9U68AnLz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4yY3cYAAADeAAAADwAAAAAAAAAAAAAAAACYAgAAZHJz&#10;L2Rvd25yZXYueG1sUEsFBgAAAAAEAAQA9QAAAIsDAAAAAA==&#10;" path="m,l792,788,792,,,xe">
                    <v:path arrowok="t" o:connecttype="custom" o:connectlocs="0,0;879,874;879,0;0,0" o:connectangles="0,0,0,0"/>
                  </v:shape>
                </v:group>
              </w:pict>
            </w: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F401A2" w:rsidP="00483BE9">
            <w:pPr>
              <w:tabs>
                <w:tab w:val="center" w:pos="4320"/>
                <w:tab w:val="right" w:pos="8640"/>
              </w:tabs>
              <w:spacing w:before="120" w:after="120"/>
              <w:jc w:val="center"/>
              <w:rPr>
                <w:rFonts w:ascii=".VnArial" w:hAnsi=".VnArial"/>
                <w:color w:val="000000"/>
                <w:sz w:val="22"/>
                <w:szCs w:val="22"/>
              </w:rPr>
            </w:pPr>
            <w:r>
              <w:rPr>
                <w:rFonts w:ascii=".VnArial" w:hAnsi=".VnArial"/>
                <w:color w:val="000000"/>
                <w:sz w:val="22"/>
                <w:szCs w:val="22"/>
              </w:rPr>
              <w:t>h</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h</w:t>
            </w:r>
            <w:r w:rsidRPr="00F401A2">
              <w:rPr>
                <w:rFonts w:ascii=".VnArial" w:hAnsi=".VnArial"/>
                <w:color w:val="000000"/>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b</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b</w:t>
            </w:r>
            <w:r w:rsidRPr="00F401A2">
              <w:rPr>
                <w:rFonts w:ascii=".VnArial" w:hAnsi=".VnArial"/>
                <w:color w:val="000000"/>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a</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c</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d</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p>
          <w:p w:rsidR="00483BE9" w:rsidRPr="00483BE9" w:rsidRDefault="00483BE9" w:rsidP="00483BE9">
            <w:pPr>
              <w:tabs>
                <w:tab w:val="center" w:pos="4320"/>
                <w:tab w:val="right" w:pos="8640"/>
              </w:tabs>
              <w:spacing w:before="120" w:after="120"/>
              <w:rPr>
                <w:rFonts w:ascii=".VnArial" w:hAnsi=".VnArial"/>
                <w:color w:val="000000"/>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100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70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20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20</w:t>
            </w:r>
          </w:p>
        </w:tc>
        <w:tc>
          <w:tcPr>
            <w:tcW w:w="657"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60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17</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17</w:t>
            </w:r>
          </w:p>
        </w:tc>
        <w:tc>
          <w:tcPr>
            <w:tcW w:w="76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70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50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14</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14</w:t>
            </w:r>
          </w:p>
        </w:tc>
      </w:tr>
      <w:tr w:rsidR="00483BE9" w:rsidRPr="00483BE9" w:rsidTr="00483BE9">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C-1.15</w:t>
            </w: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4529" o:spid="_x0000_s2311" style="position:absolute;margin-left:51.45pt;margin-top:14.15pt;width:156.7pt;height:109.6pt;z-index:251653120;mso-position-horizontal-relative:text;mso-position-vertical-relative:text" coordorigin="3156,8898" coordsize="3134,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">
                  <v:group id="Group 1509" o:spid="_x0000_s2312" style="position:absolute;left:4115;top:9390;width:1260;height:1260" coordorigin="3809,12383" coordsize="126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2NxmWxgAAAN4A&#10;AAAPAAAAAAAAAAAAAAAAAKoCAABkcnMvZG93bnJldi54bWxQSwUGAAAAAAQABAD6AAAAnQMAAAAA&#10;">
                    <v:rect id="Rectangle 1510" o:spid="_x0000_s2313" style="position:absolute;left:3809;top:12383;width:1260;height:126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gMDMgA&#10;AADeAAAADwAAAGRycy9kb3ducmV2LnhtbESPT2sCMRTE74LfITyhN81q/dNujVIKBUU8VFt6fWxe&#10;N9HNy3aT6uqnb4RCj8PM/IaZL1tXiRM1wXpWMBxkIIgLry2XCt73r/0HECEia6w8k4ILBVguup05&#10;5tqf+Y1Ou1iKBOGQowITY51LGQpDDsPA18TJ+/KNw5hkU0rd4DnBXSVHWTaVDi2nBYM1vRgqjrsf&#10;p6CdmKvdHx7DbGNHn+vZ9jv7wKlSd732+QlEpDb+h//aK61gPJ7cD+F2J10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GAwMyAAAAN4AAAAPAAAAAAAAAAAAAAAAAJgCAABk&#10;cnMvZG93bnJldi54bWxQSwUGAAAAAAQABAD1AAAAjQMAAAAA&#10;"/>
                    <v:shape id="Freeform 1511" o:spid="_x0000_s2314" style="position:absolute;left:3947;top:12634;width:883;height:874;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NfTsgA&#10;AADeAAAADwAAAGRycy9kb3ducmV2LnhtbESP3WrCQBSE7wu+w3IKvasb/4qkriIBSylC1Sh4eZo9&#10;zQazZ9PsVuPbuwWhl8PMfMPMFp2txZlaXzlWMOgnIIgLpysuFezz1fMUhA/IGmvHpOBKHhbz3sMM&#10;U+0uvKXzLpQiQtinqMCE0KRS+sKQRd93DXH0vl1rMUTZllK3eIlwW8thkrxIixXHBYMNZYaK0+7X&#10;KtjyZ+3yY75Zv43W+JX9HD4yM1Dq6bFbvoII1IX/8L39rhWMx5PREP7uxCs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4E19OyAAAAN4AAAAPAAAAAAAAAAAAAAAAAJgCAABk&#10;cnMvZG93bnJldi54bWxQSwUGAAAAAAQABAD1AAAAjQMAAAAA&#10;" path="m,l,788r796,l,xe">
                      <v:path arrowok="t" o:connecttype="custom" o:connectlocs="0,0;0,874;883,874;0,0" o:connectangles="0,0,0,0"/>
                    </v:shape>
                    <v:shape id="Freeform 1512" o:spid="_x0000_s2315" style="position:absolute;left:4049;top:12532;width:879;height:874;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YvtMcA&#10;AADeAAAADwAAAGRycy9kb3ducmV2LnhtbESPQWvCQBSE74X+h+UVvNWN1WpJXaVUBE+FJgH19sg+&#10;k5Ds23R31fjvu4WCx2FmvmGW68F04kLON5YVTMYJCOLS6oYrBUW+fX4D4QOyxs4yKbiRh/Xq8WGJ&#10;qbZX/qZLFioRIexTVFCH0KdS+rImg35se+LonawzGKJ0ldQOrxFuOvmSJHNpsOG4UGNPnzWVbXY2&#10;CmzRbhbtT+GKZC/zLsu/muOBlBo9DR/vIAIN4R7+b++0gtnsdTqFvzvxCs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PWL7THAAAA3gAAAA8AAAAAAAAAAAAAAAAAmAIAAGRy&#10;cy9kb3ducmV2LnhtbFBLBQYAAAAABAAEAPUAAACMAwAAAAA=&#10;" path="m,l792,788,792,,,xe">
                      <v:path arrowok="t" o:connecttype="custom" o:connectlocs="0,0;879,874;879,0;0,0" o:connectangles="0,0,0,0"/>
                    </v:shape>
                  </v:group>
                  <v:line id="Line 1513" o:spid="_x0000_s2316" style="position:absolute;visibility:visible" from="5900,9312" to="6080,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nh+ckAAADeAAAADwAAAGRycy9kb3ducmV2LnhtbESPQUvDQBSE74L/YXmCN7uxjUFit6W0&#10;FFoP0lZBj6/ZZxLNvg27axL/fbdQ6HGYmW+Y6XwwjejI+dqygsdRAoK4sLrmUsHH+/rhGYQPyBob&#10;y6TgnzzMZ7c3U8y17XlP3SGUIkLY56igCqHNpfRFRQb9yLbE0fu2zmCI0pVSO+wj3DRynCSZNFhz&#10;XKiwpWVFxe/hzyh4m+yybrF93Qyf2+xYrPbHr5/eKXV/NyxeQAQawjV8aW+0gjR9mqRwvhOvgJyd&#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B54fnJAAAA3gAAAA8AAAAA&#10;AAAAAAAAAAAAoQIAAGRycy9kb3ducmV2LnhtbFBLBQYAAAAABAAEAPkAAACXAwAAAAA=&#10;"/>
                  <v:line id="Line 1514" o:spid="_x0000_s2317" style="position:absolute;visibility:visible" from="5909,10574" to="6089,10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81RGLJAAAA3gAAAA8AAAAA&#10;AAAAAAAAAAAAoQIAAGRycy9kb3ducmV2LnhtbFBLBQYAAAAABAAEAPkAAACXAwAAAAA=&#10;"/>
                  <v:line id="Line 1515" o:spid="_x0000_s2318" style="position:absolute;visibility:visible" from="5992,9312" to="5992,10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1azCscAAADeAAAADwAAAGRycy9kb3ducmV2LnhtbESPQWvCQBSE70L/w/KE3nSjtSLRVUqh&#10;JZciteL5mX0m0ezbmN1mU399tyD0OMzMN8xq05tadNS6yrKCyTgBQZxbXXGhYP/1NlqAcB5ZY22Z&#10;FPyQg836YbDCVNvAn9TtfCEihF2KCkrvm1RKl5dk0I1tQxy9k20N+ijbQuoWQ4SbWk6TZC4NVhwX&#10;SmzotaT8svs2CpJwe5dnmVXdNvu4huYYDtNrUOpx2L8sQXjq/X/43s60gtns+WkOf3fiFZD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VrMKxwAAAN4AAAAPAAAAAAAA&#10;AAAAAAAAAKECAABkcnMvZG93bnJldi54bWxQSwUGAAAAAAQABAD5AAAAlQMAAAAA&#10;">
                    <v:stroke startarrow="block" endarrow="block"/>
                  </v:line>
                  <v:shape id="Text Box 1516" o:spid="_x0000_s2319" type="#_x0000_t202" style="position:absolute;left:6110;top:9715;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iIcMgA&#10;AADeAAAADwAAAGRycy9kb3ducmV2LnhtbESPT2vCQBTE7wW/w/IEb3Xjn2qNriLFQqFQjOnB4zP7&#10;TBazb9Psqum37xYKPQ4z8xtmtelsLW7UeuNYwWiYgCAunDZcKvjMXx+fQfiArLF2TAq+ycNm3XtY&#10;YardnTO6HUIpIoR9igqqEJpUSl9UZNEPXUMcvbNrLYYo21LqFu8Rbms5TpKZtGg4LlTY0EtFxeVw&#10;tQq2R8525uvjtM/OmcnzRcLvs4tSg363XYII1IX/8F/7TSuYTp8mc/i9E6+AXP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WIhwyAAAAN4AAAAPAAAAAAAAAAAAAAAAAJgCAABk&#10;cnMvZG93bnJldi54bWxQSwUGAAAAAAQABAD1AAAAjQMAAAAA&#10;" filled="f" stroked="f">
                    <v:textbox inset="0,0,0,0">
                      <w:txbxContent>
                        <w:p w:rsidR="00DB54E8" w:rsidRDefault="00DB54E8" w:rsidP="00483BE9">
                          <w:r>
                            <w:t>h</w:t>
                          </w:r>
                        </w:p>
                      </w:txbxContent>
                    </v:textbox>
                  </v:shape>
                  <v:group id="Group 1517" o:spid="_x0000_s2320" style="position:absolute;left:4100;top:8898;width:1266;height:408" coordorigin="3794,11891" coordsize="1266,4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hBFZDFAAAA3gAA&#10;AA8AAAAAAAAAAAAAAAAAqgIAAGRycy9kb3ducmV2LnhtbFBLBQYAAAAABAAEAPoAAACcAwAAAAA=&#10;">
                    <v:line id="Line 1518" o:spid="_x0000_s2321" style="position:absolute;visibility:visible" from="3794,12112" to="3794,12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54TmfJAAAA3gAAAA8AAAAA&#10;AAAAAAAAAAAAoQIAAGRycy9kb3ducmV2LnhtbFBLBQYAAAAABAAEAPkAAACXAwAAAAA=&#10;"/>
                    <v:line id="Line 1519" o:spid="_x0000_s2322" style="position:absolute;visibility:visible" from="5060,12119" to="5060,1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SUh8gAAADeAAAADwAAAGRycy9kb3ducmV2LnhtbESPzWrCQBSF94W+w3AFd3VimwZJHUVa&#10;CtqFqBV0ec3cJmkzd8LMmKRv7ywKXR7OH998OZhGdOR8bVnBdJKAIC6srrlUcPx8f5iB8AFZY2OZ&#10;FPySh+Xi/m6OubY976k7hFLEEfY5KqhCaHMpfVGRQT+xLXH0vqwzGKJ0pdQO+zhuGvmYJJk0WHN8&#10;qLCl14qKn8PVKNg+7bJutflYD6dNdine9pfzd++UGo+G1QuIQEP4D/+111pBmj6nESDiRBSQi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0SUh8gAAADeAAAADwAAAAAA&#10;AAAAAAAAAAChAgAAZHJzL2Rvd25yZXYueG1sUEsFBgAAAAAEAAQA+QAAAJYDAAAAAA==&#10;"/>
                    <v:line id="Line 1520" o:spid="_x0000_s2323" style="position:absolute;visibility:visible" from="3794,12208" to="5054,12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lYA8YAAADeAAAADwAAAGRycy9kb3ducmV2LnhtbESPQWvCQBSE7wX/w/IEb3WjpEWiq4hg&#10;yUVKbfH8zD6TaPZtzG6zaX99t1DocZiZb5jVZjCN6KlztWUFs2kCgriwuuZSwcf7/nEBwnlkjY1l&#10;UvBFDjbr0cMKM20Dv1F/9KWIEHYZKqi8bzMpXVGRQTe1LXH0LrYz6KPsSqk7DBFuGjlPkmdpsOa4&#10;UGFLu4qK2/HTKEjC94u8yrzuX/PDPbTncJrfg1KT8bBdgvA0+P/wXzvXCtL0KZ3B7514BeT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C5WAPGAAAA3gAAAA8AAAAAAAAA&#10;AAAAAAAAoQIAAGRycy9kb3ducmV2LnhtbFBLBQYAAAAABAAEAPkAAACUAwAAAAA=&#10;">
                      <v:stroke startarrow="block" endarrow="block"/>
                    </v:line>
                    <v:shape id="Text Box 1521" o:spid="_x0000_s2324" type="#_x0000_t202" style="position:absolute;left:4348;top:11891;width:141;height:3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BHZMMA&#10;AADeAAAADwAAAGRycy9kb3ducmV2LnhtbESPQYvCMBSE7wv+h/AEb2uqdFepRhFhYfG2rgjeHs2z&#10;KTYvJYm1/fdGWNjjMDPfMOttbxvRkQ+1YwWzaQaCuHS65krB6ffrfQkiRGSNjWNSMFCA7Wb0tsZC&#10;uwf/UHeMlUgQDgUqMDG2hZShNGQxTF1LnLyr8xZjkr6S2uMjwW0j51n2KS3WnBYMtrQ3VN6Od6tg&#10;0Z8dtYH2dLl2pTf1sGwOg1KTcb9bgYjUx//wX/tbK8jzj3wOrzvpCsjN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BHZMMAAADeAAAADwAAAAAAAAAAAAAAAACYAgAAZHJzL2Rv&#10;d25yZXYueG1sUEsFBgAAAAAEAAQA9QAAAIgDAAAAAA==&#10;" filled="f" stroked="f">
                      <v:textbox style="mso-fit-shape-to-text:t" inset="0,0,0,0">
                        <w:txbxContent>
                          <w:p w:rsidR="00DB54E8" w:rsidRPr="001E5D0F" w:rsidRDefault="00DB54E8" w:rsidP="00483BE9">
                            <w:pPr>
                              <w:rPr>
                                <w:b/>
                              </w:rPr>
                            </w:pPr>
                            <w:r>
                              <w:t>b</w:t>
                            </w:r>
                          </w:p>
                        </w:txbxContent>
                      </v:textbox>
                    </v:shape>
                  </v:group>
                  <v:group id="Group 1522" o:spid="_x0000_s2325" style="position:absolute;left:5180;top:9590;width:615;height:360" coordorigin="4874,12583" coordsize="615,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nuP0nMcAAADe&#10;AAAADwAAAAAAAAAAAAAAAACqAgAAZHJzL2Rvd25yZXYueG1sUEsFBgAAAAAEAAQA+gAAAJ4DAAAA&#10;AA==&#10;">
                    <v:line id="Line 1523" o:spid="_x0000_s2326" style="position:absolute;visibility:visible" from="4874,12748" to="5234,12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ShMkAAADeAAAADwAAAGRycy9kb3ducmV2LnhtbESPT0vDQBTE74LfYXlCb3ajxlBit6VU&#10;hNaD2D/QHl+zzyQ2+zbsbpP47V1B6HGYmd8w0/lgGtGR87VlBQ/jBARxYXXNpYL97u1+AsIHZI2N&#10;ZVLwQx7ms9ubKeba9ryhbhtKESHsc1RQhdDmUvqiIoN+bFvi6H1ZZzBE6UqpHfYRbhr5mCSZNFhz&#10;XKiwpWVFxXl7MQo+nj6zbrF+Xw2HdXYqXjen43fvlBrdDYsXEIGGcA3/t1daQZo+pyn83YlXQM5+&#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Mh/koTJAAAA3gAAAA8AAAAA&#10;AAAAAAAAAAAAoQIAAGRycy9kb3ducmV2LnhtbFBLBQYAAAAABAAEAPkAAACXAwAAAAA=&#10;"/>
                    <v:shape id="Text Box 1524" o:spid="_x0000_s2327" type="#_x0000_t202" style="position:absolute;left:5309;top:12583;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DA4ccA&#10;AADeAAAADwAAAGRycy9kb3ducmV2LnhtbESPQWvCQBSE74L/YXmF3nRTiaLRVURaKBRKYzx4fGaf&#10;yWL2bcxuNf333ULB4zAz3zCrTW8bcaPOG8cKXsYJCOLSacOVgkPxNpqD8AFZY+OYFPyQh816OFhh&#10;pt2dc7rtQyUihH2GCuoQ2kxKX9Zk0Y9dSxy9s+sshii7SuoO7xFuGzlJkpm0aDgu1NjSrqbysv+2&#10;CrZHzl/N9fP0lZ9zUxSLhD9mF6Wen/rtEkSgPjzC/+13rSBNp+kU/u7EK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fAwOHHAAAA3gAAAA8AAAAAAAAAAAAAAAAAmAIAAGRy&#10;cy9kb3ducmV2LnhtbFBLBQYAAAAABAAEAPUAAACMAwAAAAA=&#10;" filled="f" stroked="f">
                      <v:textbox inset="0,0,0,0">
                        <w:txbxContent>
                          <w:p w:rsidR="00DB54E8" w:rsidRDefault="00DB54E8" w:rsidP="00483BE9">
                            <w:r>
                              <w:t>a</w:t>
                            </w:r>
                          </w:p>
                        </w:txbxContent>
                      </v:textbox>
                    </v:shape>
                  </v:group>
                  <v:group id="Group 1525" o:spid="_x0000_s2328" style="position:absolute;left:3665;top:9535;width:875;height:435" coordorigin="3359,12528" coordsize="875,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pRXBMcAAADe&#10;AAAADwAAAAAAAAAAAAAAAACqAgAAZHJzL2Rvd25yZXYueG1sUEsFBgAAAAAEAAQA+gAAAJ4DAAAA&#10;AA==&#10;">
                    <v:shape id="Freeform 1526" o:spid="_x0000_s2329" style="position:absolute;left:3514;top:12528;width:720;height:220;visibility:visible;mso-wrap-style:square;v-text-anchor:top" coordsize="54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kqN8kA&#10;AADeAAAADwAAAGRycy9kb3ducmV2LnhtbESPT0sDMRTE7wW/Q3iCtzZrSf+tTUsRBJF6sC0t3h6b&#10;5+7azcuSxO7qpzdCweMwM79hluveNuJCPtSONdyPMhDEhTM1lxoO+6fhHESIyAYbx6ThmwKsVzeD&#10;JebGdfxGl10sRYJwyFFDFWObSxmKiiyGkWuJk/fhvMWYpC+l8dgluG3kOMum0mLNaaHClh4rKs67&#10;L6thcTzXW6+2E/U5fn/94XkXTi8bre9u+80DiEh9/A9f289Gg1ITNYO/O+kKyN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UkqN8kAAADeAAAADwAAAAAAAAAAAAAAAACYAgAA&#10;ZHJzL2Rvd25yZXYueG1sUEsFBgAAAAAEAAQA9QAAAI4DAAAAAA==&#10;" path="m540,l360,180,,180e" filled="f">
                      <v:path arrowok="t" o:connecttype="custom" o:connectlocs="720,0;480,220;0,220" o:connectangles="0,0,0"/>
                    </v:shape>
                    <v:shape id="Text Box 1527" o:spid="_x0000_s2330" type="#_x0000_t202" style="position:absolute;left:3359;top:12603;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Fvf8QA&#10;AADeAAAADwAAAGRycy9kb3ducmV2LnhtbERPz2vCMBS+D/Y/hDfwNtNJFVeNImMDQZDVetjx2Tzb&#10;YPNSm6j1vzeHgceP7/d82dtGXKnzxrGCj2ECgrh02nClYF/8vE9B+ICssXFMCu7kYbl4fZljpt2N&#10;c7ruQiViCPsMFdQhtJmUvqzJoh+6ljhyR9dZDBF2ldQd3mK4beQoSSbSouHYUGNLXzWVp93FKlj9&#10;cf5tztvDb37MTVF8JryZnJQavPWrGYhAfXiK/91rrSBNx2ncG+/EK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Bb3/EAAAA3gAAAA8AAAAAAAAAAAAAAAAAmAIAAGRycy9k&#10;b3ducmV2LnhtbFBLBQYAAAAABAAEAPUAAACJAwAAAAA=&#10;" filled="f" stroked="f">
                      <v:textbox inset="0,0,0,0">
                        <w:txbxContent>
                          <w:p w:rsidR="00DB54E8" w:rsidRDefault="00DB54E8" w:rsidP="00483BE9">
                            <w:r>
                              <w:t>c</w:t>
                            </w:r>
                          </w:p>
                        </w:txbxContent>
                      </v:textbox>
                    </v:shape>
                  </v:group>
                  <v:shape id="Freeform 1528" o:spid="_x0000_s2331" style="position:absolute;left:3946;top:9135;width:284;height:92;visibility:visible;mso-wrap-style:square;v-text-anchor:top" coordsize="237,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9lBsgA&#10;AADeAAAADwAAAGRycy9kb3ducmV2LnhtbESPT2vCQBTE74V+h+UVvEjdWKJtoqtIQfGk1D8Fb4/s&#10;M4lm34bsqvHbuwWhx2FmfsOMp62pxJUaV1pW0O9FIIgzq0vOFey28/cvEM4ja6wsk4I7OZhOXl/G&#10;mGp74x+6bnwuAoRdigoK7+tUSpcVZND1bE0cvKNtDPogm1zqBm8Bbir5EUVDabDksFBgTd8FZefN&#10;xSj4TNb7sv+7OB1Oh2ywtqvEdetEqc5bOxuB8NT6//CzvdQK4ngQJ/B3J1wBOXk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b2UGyAAAAN4AAAAPAAAAAAAAAAAAAAAAAJgCAABk&#10;cnMvZG93bnJldi54bWxQSwUGAAAAAAQABAD1AAAAjQMAAAAA&#10;" path="m,l74,77,237,,,xe" filled="f" fillcolor="red" stroked="f" strokecolor="red">
                    <v:path arrowok="t" o:connecttype="custom" o:connectlocs="0,0;89,92;284,0;0,0" o:connectangles="0,0,0,0"/>
                  </v:shape>
                  <v:shape id="Text Box 1529" o:spid="_x0000_s2332" type="#_x0000_t202" style="position:absolute;left:4391;top:9665;width:720;height:84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DsWsQA&#10;AADeAAAADwAAAGRycy9kb3ducmV2LnhtbESPy4rCMBSG98K8QzgDs9OkoiIdowzDCLNR8LJxd2yO&#10;bbU5KUnU+vZmIbj8+W98s0VnG3EjH2rHGrKBAkFcOFNzqWG/W/anIEJENtg4Jg0PCrCYf/RmmBt3&#10;5w3dtrEUaYRDjhqqGNtcylBUZDEMXEucvJPzFmOSvpTG4z2N20YOlZpIizWnhwpb+q2ouGyvVsNp&#10;tb6c/64bdS7VlA6Zp+6YrbX++ux+vkFE6uI7/Gr/Gw2j0XicABJOQgE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A7FrEAAAA3gAAAA8AAAAAAAAAAAAAAAAAmAIAAGRycy9k&#10;b3ducmV2LnhtbFBLBQYAAAAABAAEAPUAAACJAwAAAAA=&#10;" filled="f" stroked="f">
                    <v:textbox inset="0,0,0,0">
                      <w:txbxContent>
                        <w:p w:rsidR="00DB54E8" w:rsidRDefault="00DB54E8" w:rsidP="00483BE9">
                          <w:r>
                            <w:rPr>
                              <w:noProof/>
                            </w:rPr>
                            <w:drawing>
                              <wp:inline distT="0" distB="0" distL="0" distR="0">
                                <wp:extent cx="457200" cy="326390"/>
                                <wp:effectExtent l="0" t="0" r="0" b="0"/>
                                <wp:docPr id="9" name="Picture 9" descr="Graphi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aphic5"/>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 cy="326390"/>
                                        </a:xfrm>
                                        <a:prstGeom prst="rect">
                                          <a:avLst/>
                                        </a:prstGeom>
                                        <a:noFill/>
                                        <a:ln>
                                          <a:noFill/>
                                        </a:ln>
                                      </pic:spPr>
                                    </pic:pic>
                                  </a:graphicData>
                                </a:graphic>
                              </wp:inline>
                            </w:drawing>
                          </w:r>
                        </w:p>
                      </w:txbxContent>
                    </v:textbox>
                  </v:shape>
                  <v:shape id="Freeform 1530" o:spid="_x0000_s2333" style="position:absolute;left:3794;top:10158;width:720;height:540;visibility:visible;mso-wrap-style:square;v-text-anchor:top" coordsize="720,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J7l8gA&#10;AADeAAAADwAAAGRycy9kb3ducmV2LnhtbESP3WoCMRSE7wt9h3AE7zSrqOhqFCktSCnFnxb07rA5&#10;7i5NTrabuK5v3whCL4eZ+YZZrFprREO1Lx0rGPQTEMSZ0yXnCr4Ob70pCB+QNRrHpOBGHlbL56cF&#10;ptpdeUfNPuQiQtinqKAIoUql9FlBFn3fVcTRO7vaYoiyzqWu8Rrh1shhkkykxZLjQoEVvRSU/ewv&#10;VoH5Pn2wmc1u76djc8Hfbf45fF0r1e206zmIQG34Dz/aG61gNBqPB3C/E6+AXP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gnuXyAAAAN4AAAAPAAAAAAAAAAAAAAAAAJgCAABk&#10;cnMvZG93bnJldi54bWxQSwUGAAAAAAQABAD1AAAAjQMAAAAA&#10;" path="m720,r,180l,540e" filled="f">
                    <v:path arrowok="t" o:connecttype="custom" o:connectlocs="720,0;720,180;0,540" o:connectangles="0,0,0"/>
                  </v:shape>
                  <v:shape id="Text Box 1531" o:spid="_x0000_s2334" type="#_x0000_t202" style="position:absolute;left:3614;top:10518;width:183;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DOSMcA&#10;AADeAAAADwAAAGRycy9kb3ducmV2LnhtbESPQWvCQBSE70L/w/IKvemmotKmWUWkBUEoxvTg8Zl9&#10;SRazb2N2q+m/7xaEHoeZ+YbJVoNtxZV6bxwreJ4kIIhLpw3XCr6Kj/ELCB+QNbaOScEPeVgtH0YZ&#10;ptrdOKfrIdQiQtinqKAJoUul9GVDFv3EdcTRq1xvMUTZ11L3eItw28ppkiykRcNxocGONg2V58O3&#10;VbA+cv5uLp+nfV7lpiheE94tzko9PQ7rNxCBhvAfvre3WsFsNp9P4e9Ov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3wzkjHAAAA3gAAAA8AAAAAAAAAAAAAAAAAmAIAAGRy&#10;cy9kb3ducmV2LnhtbFBLBQYAAAAABAAEAPUAAACMAwAAAAA=&#10;" filled="f" stroked="f">
                    <v:textbox inset="0,0,0,0">
                      <w:txbxContent>
                        <w:p w:rsidR="00DB54E8" w:rsidRDefault="00DB54E8" w:rsidP="00483BE9">
                          <w:r>
                            <w:t>d</w:t>
                          </w:r>
                        </w:p>
                      </w:txbxContent>
                    </v:textbox>
                  </v:shape>
                  <v:line id="Line 1532" o:spid="_x0000_s2335" style="position:absolute;flip:x;visibility:visible" from="3398,9768" to="3578,9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plQckAAADeAAAADwAAAGRycy9kb3ducmV2LnhtbESPQUsDMRSE70L/Q3hCL2KzrVupa9NS&#10;BMFDL1bZ4u25eW6W3bysSWy3/94UCj0OM/MNs1wPthMH8qFxrGA6yUAQV043XCv4/Hi9X4AIEVlj&#10;55gUnCjAejW6WWKh3ZHf6bCLtUgQDgUqMDH2hZShMmQxTFxPnLwf5y3GJH0ttcdjgttOzrLsUVps&#10;OC0Y7OnFUNXu/qwCudje/frNd96W7X7/ZMqq7L+2So1vh80ziEhDvIYv7TetIM/n8wc430lXQK7+&#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MSqZUHJAAAA3gAAAA8AAAAA&#10;AAAAAAAAAAAAoQIAAGRycy9kb3ducmV2LnhtbFBLBQYAAAAABAAEAPkAAACXAwAAAAA=&#10;"/>
                  <v:line id="Line 1533" o:spid="_x0000_s2336" style="position:absolute;flip:x;visibility:visible" from="3402,10299" to="3582,10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P9NcgAAADeAAAADwAAAGRycy9kb3ducmV2LnhtbESPQWsCMRSE74X+h/AKvYhmW9aiW6NI&#10;oeDBS7WseHtuXjfLbl62SdTtv28KQo/DzHzDLFaD7cSFfGgcK3iaZCCIK6cbrhV87t/HMxAhImvs&#10;HJOCHwqwWt7fLbDQ7sofdNnFWiQIhwIVmBj7QspQGbIYJq4nTt6X8xZjkr6W2uM1wW0nn7PsRVps&#10;OC0Y7OnNUNXuzlaBnG1H3359ytuyPRzmpqzK/rhV6vFhWL+CiDTE//CtvdEK8nw6zeHvTroCcvkL&#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0P9NcgAAADeAAAADwAAAAAA&#10;AAAAAAAAAAChAgAAZHJzL2Rvd25yZXYueG1sUEsFBgAAAAAEAAQA+QAAAJYDAAAAAA==&#10;"/>
                  <v:line id="Line 1534" o:spid="_x0000_s2337" style="position:absolute;visibility:visible" from="3498,9765" to="3498,10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I3cYAAADeAAAADwAAAGRycy9kb3ducmV2LnhtbESPQWvCQBSE7wX/w/IEb3WjmCLRVURo&#10;yaWU2uL5mX0m0ezbmF2zaX99t1DocZiZb5j1djCN6KlztWUFs2kCgriwuuZSwefH8+MShPPIGhvL&#10;pOCLHGw3o4c1ZtoGfqf+4EsRIewyVFB532ZSuqIig25qW+LonW1n0EfZlVJ3GCLcNHKeJE/SYM1x&#10;ocKW9hUV18PdKEjC94u8yLzu3/LXW2hP4Ti/BaUm42G3AuFp8P/hv3auFSwWaZrC7514BeTm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pbyN3GAAAA3gAAAA8AAAAAAAAA&#10;AAAAAAAAoQIAAGRycy9kb3ducmV2LnhtbFBLBQYAAAAABAAEAPkAAACUAwAAAAA=&#10;">
                    <v:stroke startarrow="block" endarrow="block"/>
                  </v:line>
                  <v:shape id="Text Box 1535" o:spid="_x0000_s2338" type="#_x0000_t202" style="position:absolute;left:3156;top:9818;width:246;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vIS8cA&#10;AADeAAAADwAAAGRycy9kb3ducmV2LnhtbESPQWvCQBSE7wX/w/IK3uqmokGjq4i0UCiUxnjw+Mw+&#10;k8Xs25hdNf333ULB4zAz3zDLdW8bcaPOG8cKXkcJCOLSacOVgn3x/jID4QOyxsYxKfghD+vV4GmJ&#10;mXZ3zum2C5WIEPYZKqhDaDMpfVmTRT9yLXH0Tq6zGKLsKqk7vEe4beQ4SVJp0XBcqLGlbU3leXe1&#10;CjYHzt/M5ev4nZ9yUxTzhD/Ts1LD536zABGoD4/wf/tDK5hMptMU/u7EK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LyEvHAAAA3gAAAA8AAAAAAAAAAAAAAAAAmAIAAGRy&#10;cy9kb3ducmV2LnhtbFBLBQYAAAAABAAEAPUAAACMAwAAAAA=&#10;" filled="f" stroked="f">
                    <v:textbox inset="0,0,0,0">
                      <w:txbxContent>
                        <w:p w:rsidR="00DB54E8" w:rsidRDefault="00DB54E8" w:rsidP="00483BE9">
                          <w:r>
                            <w:t>h</w:t>
                          </w:r>
                          <w:r w:rsidRPr="00B9325B">
                            <w:rPr>
                              <w:vertAlign w:val="subscript"/>
                            </w:rPr>
                            <w:t>1</w:t>
                          </w:r>
                        </w:p>
                      </w:txbxContent>
                    </v:textbox>
                  </v:shape>
                  <v:line id="Line 1536" o:spid="_x0000_s2339" style="position:absolute;visibility:visible" from="4425,10910" to="4425,11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SaLskAAADeAAAADwAAAGRycy9kb3ducmV2LnhtbESPQWvCQBSE7wX/w/KE3urGVlOJriIt&#10;Be2hVCvo8Zl9JrHZt2F3m6T/vlso9DjMzDfMYtWbWrTkfGVZwXiUgCDOra64UHD4eLmbgfABWWNt&#10;mRR8k4fVcnCzwEzbjnfU7kMhIoR9hgrKEJpMSp+XZNCPbEMcvYt1BkOUrpDaYRfhppb3SZJKgxXH&#10;hRIbeiop/9x/GQVvD+9pu96+bvrjNj3nz7vz6do5pW6H/XoOIlAf/sN/7Y1WMJlMp4/weydeAbn8&#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L10mi7JAAAA3gAAAA8AAAAA&#10;AAAAAAAAAAAAoQIAAGRycy9kb3ducmV2LnhtbFBLBQYAAAAABAAEAPkAAACXAwAAAAA=&#10;"/>
                  <v:line id="Line 1537" o:spid="_x0000_s2340" style="position:absolute;visibility:visible" from="5072,10902" to="5072,11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sOXMYAAADeAAAADwAAAGRycy9kb3ducmV2LnhtbERPz2vCMBS+C/4P4Qm7abpNy6hGkY2B&#10;7jDUCXp8Nm9ttXkpSdZ2//1yGHj8+H4vVr2pRUvOV5YVPE4SEMS51RUXCo5f7+MXED4ga6wtk4Jf&#10;8rBaDgcLzLTteE/tIRQihrDPUEEZQpNJ6fOSDPqJbYgj922dwRChK6R22MVwU8unJEmlwYpjQ4kN&#10;vZaU3w4/RsHn8y5t19uPTX/appf8bX85Xzun1MOoX89BBOrDXfzv3mgF0+lsFvfGO/EKyO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zrDlzGAAAA3gAAAA8AAAAAAAAA&#10;AAAAAAAAoQIAAGRycy9kb3ducmV2LnhtbFBLBQYAAAAABAAEAPkAAACUAwAAAAA=&#10;"/>
                  <v:line id="Line 1538" o:spid="_x0000_s2341" style="position:absolute;visibility:visible" from="4422,10994" to="5081,10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bC2McAAADeAAAADwAAAGRycy9kb3ducmV2LnhtbESPQWvCQBSE74X+h+UJvdWNoqVGVymC&#10;JZdStOL5mX0m0ezbmN1m0/76riD0OMzMN8xi1ZtadNS6yrKC0TABQZxbXXGhYP+1eX4F4Tyyxtoy&#10;KfghB6vl48MCU20Db6nb+UJECLsUFZTeN6mULi/JoBvahjh6J9sa9FG2hdQthgg3tRwnyYs0WHFc&#10;KLGhdUn5ZfdtFCTh912eZVZ1n9nHNTTHcBhfg1JPg/5tDsJT7//D93amFUwm0+kMbnfiF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7FsLYxwAAAN4AAAAPAAAAAAAA&#10;AAAAAAAAAKECAABkcnMvZG93bnJldi54bWxQSwUGAAAAAAQABAD5AAAAlQMAAAAA&#10;">
                    <v:stroke startarrow="block" endarrow="block"/>
                  </v:line>
                  <v:shape id="Text Box 1539" o:spid="_x0000_s2342" type="#_x0000_t202" style="position:absolute;left:4616;top:10723;width:246;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I/GcUA&#10;AADeAAAADwAAAGRycy9kb3ducmV2LnhtbESPzWrCQBSF9wXfYbgFd3VS0WCjo4i0UChIY1x0ec1c&#10;k8HMnZgZNb69syi4PJw/vsWqt424UueNYwXvowQEcem04UrBvvh6m4HwAVlj45gU3MnDajl4WWCm&#10;3Y1zuu5CJeII+wwV1CG0mZS+rMmiH7mWOHpH11kMUXaV1B3e4rht5DhJUmnRcHyosaVNTeVpd7EK&#10;1n+cf5rz9vCbH3NTFB8J/6QnpYav/XoOIlAfnuH/9rdWMJlM0wgQcSIK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Aj8ZxQAAAN4AAAAPAAAAAAAAAAAAAAAAAJgCAABkcnMv&#10;ZG93bnJldi54bWxQSwUGAAAAAAQABAD1AAAAigMAAAAA&#10;" filled="f" stroked="f">
                    <v:textbox inset="0,0,0,0">
                      <w:txbxContent>
                        <w:p w:rsidR="00DB54E8" w:rsidRDefault="00DB54E8" w:rsidP="00483BE9">
                          <w:r>
                            <w:t>b</w:t>
                          </w:r>
                          <w:r w:rsidRPr="00B9325B">
                            <w:rPr>
                              <w:vertAlign w:val="subscript"/>
                            </w:rPr>
                            <w:t>1</w:t>
                          </w:r>
                        </w:p>
                      </w:txbxContent>
                    </v:textbox>
                  </v:shape>
                </v:group>
              </w:pict>
            </w:r>
            <w:r w:rsidR="00483BE9" w:rsidRPr="00483BE9">
              <w:rPr>
                <w:rFonts w:ascii=".VnArial" w:hAnsi=".VnArial"/>
                <w:sz w:val="22"/>
                <w:szCs w:val="22"/>
              </w:rPr>
              <w:t>CÊm b¬i léi</w:t>
            </w:r>
          </w:p>
          <w:p w:rsidR="00483BE9" w:rsidRPr="00483BE9" w:rsidRDefault="00483BE9" w:rsidP="00483BE9">
            <w:pPr>
              <w:tabs>
                <w:tab w:val="center" w:pos="4320"/>
                <w:tab w:val="right" w:pos="8640"/>
              </w:tabs>
              <w:spacing w:before="120" w:after="120"/>
              <w:rPr>
                <w:rFonts w:ascii=".VnArial" w:hAnsi=".VnArial"/>
                <w:sz w:val="22"/>
                <w:szCs w:val="22"/>
              </w:rPr>
            </w:pP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F401A2" w:rsidP="00483BE9">
            <w:pPr>
              <w:tabs>
                <w:tab w:val="center" w:pos="4320"/>
                <w:tab w:val="right" w:pos="8640"/>
              </w:tabs>
              <w:spacing w:before="120" w:after="120"/>
              <w:jc w:val="center"/>
              <w:rPr>
                <w:rFonts w:ascii=".VnArial" w:hAnsi=".VnArial"/>
                <w:color w:val="000000"/>
                <w:sz w:val="22"/>
                <w:szCs w:val="22"/>
              </w:rPr>
            </w:pPr>
            <w:r>
              <w:rPr>
                <w:rFonts w:ascii=".VnArial" w:hAnsi=".VnArial"/>
                <w:color w:val="000000"/>
                <w:sz w:val="22"/>
                <w:szCs w:val="22"/>
              </w:rPr>
              <w:t>h</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h</w:t>
            </w:r>
            <w:r w:rsidRPr="00F401A2">
              <w:rPr>
                <w:rFonts w:ascii=".VnArial" w:hAnsi=".VnArial"/>
                <w:color w:val="000000"/>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b</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b</w:t>
            </w:r>
            <w:r w:rsidRPr="00F401A2">
              <w:rPr>
                <w:rFonts w:ascii=".VnArial" w:hAnsi=".VnArial"/>
                <w:color w:val="000000"/>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a</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c</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d</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70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100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20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w:t>
            </w:r>
          </w:p>
        </w:tc>
        <w:tc>
          <w:tcPr>
            <w:tcW w:w="657"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60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17</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w:t>
            </w:r>
          </w:p>
        </w:tc>
        <w:tc>
          <w:tcPr>
            <w:tcW w:w="76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50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70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14</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w:t>
            </w:r>
          </w:p>
        </w:tc>
      </w:tr>
      <w:tr w:rsidR="00483BE9" w:rsidRPr="00483BE9" w:rsidTr="00483BE9">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C-1.16</w:t>
            </w: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CÊm l­ít v¸n</w:t>
            </w: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4494" o:spid="_x0000_s2343" style="position:absolute;margin-left:30.9pt;margin-top:2.85pt;width:163.65pt;height:111.2pt;z-index:251606016" coordorigin="3074,11707" coordsize="3273,2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">
                  <v:group id="Group 912" o:spid="_x0000_s2344" style="position:absolute;left:4172;top:12199;width:1260;height:1260" coordorigin="3809,12383" coordsize="126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dsfqqccAAADe&#10;AAAADwAAAAAAAAAAAAAAAACqAgAAZHJzL2Rvd25yZXYueG1sUEsFBgAAAAAEAAQA+gAAAJ4DAAAA&#10;AA==&#10;">
                    <v:rect id="Rectangle 913" o:spid="_x0000_s2345" style="position:absolute;left:3809;top:12383;width:1260;height:126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bE38gA&#10;AADeAAAADwAAAGRycy9kb3ducmV2LnhtbESPT0sDMRTE70K/Q3iCN5u1rNt227QUQVDEQ//R62Pz&#10;uoluXtZNbNd+elMQPA4z8xtmvuxdI07UBetZwcMwA0FceW25VrDbPt9PQISIrLHxTAp+KMByMbiZ&#10;Y6n9mdd02sRaJAiHEhWYGNtSylAZchiGviVO3tF3DmOSXS11h+cEd40cZVkhHVpOCwZbejJUfW6+&#10;nYL+0Vzs9mMaxm92dHgdv39leyyUurvtVzMQkfr4H/5rv2gFeZ5PC7jeSVdAL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dsTfyAAAAN4AAAAPAAAAAAAAAAAAAAAAAJgCAABk&#10;cnMvZG93bnJldi54bWxQSwUGAAAAAAQABAD1AAAAjQMAAAAA&#10;"/>
                    <v:shape id="Freeform 914" o:spid="_x0000_s2346" style="position:absolute;left:3947;top:12634;width:883;height:874;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OsccgA&#10;AADeAAAADwAAAGRycy9kb3ducmV2LnhtbESPQWvCQBSE74X+h+UVeqsbbbBtdJUSaBERWk0LHp/Z&#10;ZzY0+zZmtxr/fVcQehxm5htmOu9tI47U+dqxguEgAUFcOl1zpeCreHt4BuEDssbGMSk4k4f57PZm&#10;ipl2J17TcRMqESHsM1RgQmgzKX1pyKIfuJY4envXWQxRdpXUHZ4i3DZylCRjabHmuGCwpdxQ+bP5&#10;tQrW/NG4Ylt8rt4fV7jLD9/L3AyVur/rXycgAvXhP3xtL7SCNE1fnuByJ14BOfs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446xxyAAAAN4AAAAPAAAAAAAAAAAAAAAAAJgCAABk&#10;cnMvZG93bnJldi54bWxQSwUGAAAAAAQABAD1AAAAjQMAAAAA&#10;" path="m,l,788r796,l,xe">
                      <v:path arrowok="t" o:connecttype="custom" o:connectlocs="0,0;0,874;883,874;0,0" o:connectangles="0,0,0,0"/>
                    </v:shape>
                    <v:shape id="Freeform 915" o:spid="_x0000_s2347" style="position:absolute;left:4049;top:12532;width:879;height:874;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XtYsMA&#10;AADeAAAADwAAAGRycy9kb3ducmV2LnhtbERPz2vCMBS+D/wfwhN2m6lSNq1GkYmw02BtQb09mmdb&#10;2rx0SdTuv18Ogx0/vt+b3Wh6cSfnW8sK5rMEBHFldcu1grI4vixB+ICssbdMCn7Iw247edpgpu2D&#10;v+ieh1rEEPYZKmhCGDIpfdWQQT+zA3HkrtYZDBG6WmqHjxhuerlIkldpsOXY0OBA7w1VXX4zCmzZ&#10;Hd6679KVyUkWfV58tpczKfU8HfdrEIHG8C/+c39oBWmaruLeeCdeAbn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fXtYsMAAADeAAAADwAAAAAAAAAAAAAAAACYAgAAZHJzL2Rv&#10;d25yZXYueG1sUEsFBgAAAAAEAAQA9QAAAIgDAAAAAA==&#10;" path="m,l792,788,792,,,xe">
                      <v:path arrowok="t" o:connecttype="custom" o:connectlocs="0,0;879,874;879,0;0,0" o:connectangles="0,0,0,0"/>
                    </v:shape>
                  </v:group>
                  <v:group id="Group 916" o:spid="_x0000_s2348" style="position:absolute;left:5957;top:12121;width:390;height:1260" coordorigin="5594,12305" coordsize="39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PeK4KzIAAAA&#10;3gAAAA8AAAAAAAAAAAAAAAAAqgIAAGRycy9kb3ducmV2LnhtbFBLBQYAAAAABAAEAPoAAACfAwAA&#10;AAA=&#10;">
                    <v:line id="Line 917" o:spid="_x0000_s2349" style="position:absolute;visibility:visible" from="5594,12305" to="5774,12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4tR8cAAADeAAAADwAAAGRycy9kb3ducmV2LnhtbESPy2rCQBSG9wXfYTgFd3XS1oaSOopY&#10;CupCvBTa5TFzmkQzZ8LMmMS3dxYFlz//jW8y600tWnK+sqzgeZSAIM6trrhQ8H34enoH4QOyxtoy&#10;KbiSh9l08DDBTNuOd9TuQyHiCPsMFZQhNJmUPi/JoB/Zhjh6f9YZDFG6QmqHXRw3tXxJklQarDg+&#10;lNjQoqT8vL8YBZvXbdrOV+tl/7NKj/nn7vh76pxSw8d+/gEiUB/u4f/2UisYj9+SCBBxIgrI6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Li1HxwAAAN4AAAAPAAAAAAAA&#10;AAAAAAAAAKECAABkcnMvZG93bnJldi54bWxQSwUGAAAAAAQABAD5AAAAlQMAAAAA&#10;"/>
                    <v:line id="Line 918" o:spid="_x0000_s2350" style="position:absolute;visibility:visible" from="5624,13540" to="5804,13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KI3MkAAADeAAAADwAAAGRycy9kb3ducmV2LnhtbESPS2vDMBCE74X+B7GF3ho5j5rgRAmh&#10;IZD0UPKC5LixtrZba2Uk1Xb/fVUo9DjMzDfMfNmbWrTkfGVZwXCQgCDOra64UHA+bZ6mIHxA1lhb&#10;JgXf5GG5uL+bY6Ztxwdqj6EQEcI+QwVlCE0mpc9LMugHtiGO3rt1BkOUrpDaYRfhppajJEmlwYrj&#10;QokNvZSUfx6/jIK38T5tV7vXbX/Zpbd8fbhdPzqn1ONDv5qBCNSH//Bfe6sVTCbPyRB+78QrIB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E5iiNzJAAAA3gAAAA8AAAAA&#10;AAAAAAAAAAAAoQIAAGRycy9kb3ducmV2LnhtbFBLBQYAAAAABAAEAPkAAACXAwAAAAA=&#10;"/>
                    <v:line id="Line 919" o:spid="_x0000_s2351" style="position:absolute;visibility:visible" from="5686,12305" to="5686,13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F/tMcAAADeAAAADwAAAGRycy9kb3ducmV2LnhtbESPQUvDQBSE70L/w/IK3uyuoYqk3RYp&#10;VHIRsZWeX7OvSdrs2zS7ZqO/3hUEj8PMfMMs16NtxUC9bxxruJ8pEMSlMw1XGj7227snED4gG2wd&#10;k4Yv8rBeTW6WmBsX+Z2GXahEgrDPUUMdQpdL6cuaLPqZ64iTd3K9xZBkX0nTY0xw28pMqUdpseG0&#10;UGNHm5rKy+7TalDx+0WeZdEMb8XrNXbHeMiuUevb6fi8ABFoDP/hv3ZhNMznDyqD3zvpCsjV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mAX+0xwAAAN4AAAAPAAAAAAAA&#10;AAAAAAAAAKECAABkcnMvZG93bnJldi54bWxQSwUGAAAAAAQABAD5AAAAlQMAAAAA&#10;">
                      <v:stroke startarrow="block" endarrow="block"/>
                    </v:line>
                    <v:shape id="Text Box 920" o:spid="_x0000_s2352" type="#_x0000_t202" style="position:absolute;left:5804;top:12708;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9EzscA&#10;AADeAAAADwAAAGRycy9kb3ducmV2LnhtbESPQWsCMRSE7wX/Q3hCbzXRWqmrUaS0UCgU1/Xg8bl5&#10;7gY3L+sm1e2/bwqFHoeZ+YZZrnvXiCt1wXrWMB4pEMSlN5YrDfvi7eEZRIjIBhvPpOGbAqxXg7sl&#10;ZsbfOKfrLlYiQThkqKGOsc2kDGVNDsPIt8TJO/nOYUyyq6Tp8JbgrpETpWbSoeW0UGNLLzWV592X&#10;07A5cP5qL5/HbX7KbVHMFX/MzlrfD/vNAkSkPv6H/9rvRsN0+qQe4fdOug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EPRM7HAAAA3gAAAA8AAAAAAAAAAAAAAAAAmAIAAGRy&#10;cy9kb3ducmV2LnhtbFBLBQYAAAAABAAEAPUAAACMAwAAAAA=&#10;" filled="f" stroked="f">
                      <v:textbox inset="0,0,0,0">
                        <w:txbxContent>
                          <w:p w:rsidR="00DB54E8" w:rsidRDefault="00DB54E8" w:rsidP="00483BE9">
                            <w:r>
                              <w:t>h</w:t>
                            </w:r>
                          </w:p>
                        </w:txbxContent>
                      </v:textbox>
                    </v:shape>
                  </v:group>
                  <v:line id="Line 921" o:spid="_x0000_s2353" style="position:absolute;flip:x;visibility:visible" from="3430,12400" to="3603,1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DSKMgAAADeAAAADwAAAGRycy9kb3ducmV2LnhtbESPQWsCMRSE74X+h/CEXkrNtmyLrkaR&#10;QsGDl6qseHtunptlNy/bJNX13zeFQo/DzHzDzJeD7cSFfGgcK3geZyCIK6cbrhXsdx9PExAhImvs&#10;HJOCGwVYLu7v5lhod+VPumxjLRKEQ4EKTIx9IWWoDFkMY9cTJ+/svMWYpK+l9nhNcNvJlyx7kxYb&#10;TgsGe3o3VLXbb6tATjaPX351ytuyPRympqzK/rhR6mE0rGYgIg3xP/zXXmsFef6a5fB7J10Bufg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PDSKMgAAADeAAAADwAAAAAA&#10;AAAAAAAAAAChAgAAZHJzL2Rvd25yZXYueG1sUEsFBgAAAAAEAAQA+QAAAJYDAAAAAA==&#10;"/>
                  <v:line id="Line 922" o:spid="_x0000_s2354" style="position:absolute;flip:x;visibility:visible" from="3439,13243" to="3613,13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x3s8gAAADeAAAADwAAAGRycy9kb3ducmV2LnhtbESPQWsCMRSE7wX/Q3hCL1KzLWuxW6OI&#10;IHjwUi0rvb1uXjfLbl62SdTtv28KQo/DzHzDLFaD7cSFfGgcK3icZiCIK6cbrhW8H7cPcxAhImvs&#10;HJOCHwqwWo7uFlhod+U3uhxiLRKEQ4EKTIx9IWWoDFkMU9cTJ+/LeYsxSV9L7fGa4LaTT1n2LC02&#10;nBYM9rQxVLWHs1Ug5/vJt19/5m3Znk4vpqzK/mOv1P14WL+CiDTE//CtvdMK8nyWzeDvTroCcvkL&#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7x3s8gAAADeAAAADwAAAAAA&#10;AAAAAAAAAAChAgAAZHJzL2Rvd25yZXYueG1sUEsFBgAAAAAEAAQA+QAAAJYDAAAAAA==&#10;"/>
                  <v:line id="Line 923" o:spid="_x0000_s2355" style="position:absolute;visibility:visible" from="3515,12400" to="3515,13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p5t8cAAADeAAAADwAAAGRycy9kb3ducmV2LnhtbESPQWsCMRSE7wX/Q3hCb5ooVspqlCK0&#10;7KUUben5uXnurt28rJt0s+2vbwShx2FmvmHW28E2oqfO1441zKYKBHHhTM2lho/358kjCB+QDTaO&#10;ScMPedhuRndrzIyLvKf+EEqRIOwz1FCF0GZS+qIii37qWuLknVxnMSTZldJ0GBPcNnKu1FJarDkt&#10;VNjSrqLi6/BtNaj4+yLPMq/7t/z1Ettj/Jxfotb34+FpBSLQEP7Dt3ZuNCwWD2oJ1zvpCsjN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Onm3xwAAAN4AAAAPAAAAAAAA&#10;AAAAAAAAAKECAABkcnMvZG93bnJldi54bWxQSwUGAAAAAAQABAD5AAAAlQMAAAAA&#10;">
                    <v:stroke startarrow="block" endarrow="block"/>
                  </v:line>
                  <v:shape id="Text Box 924" o:spid="_x0000_s2356" type="#_x0000_t202" style="position:absolute;left:3074;top:12671;width:357;height:3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RCzccA&#10;AADeAAAADwAAAGRycy9kb3ducmV2LnhtbESPQWsCMRSE7wX/Q3gFbzWpWK2rUaRYKBSK6/bg8bl5&#10;7gY3L9tNqtt/3xQKHoeZ+YZZrnvXiAt1wXrW8DhSIIhLbyxXGj6L14dnECEiG2w8k4YfCrBeDe6W&#10;mBl/5Zwu+1iJBOGQoYY6xjaTMpQ1OQwj3xIn7+Q7hzHJrpKmw2uCu0aOlZpKh5bTQo0tvdRUnvff&#10;TsPmwPnWfn0cd/kpt0UxV/w+PWs9vO83CxCR+ngL/7ffjIbJ5EnN4O9Oug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40Qs3HAAAA3gAAAA8AAAAAAAAAAAAAAAAAmAIAAGRy&#10;cy9kb3ducmV2LnhtbFBLBQYAAAAABAAEAPUAAACMAwAAAAA=&#10;" filled="f" stroked="f">
                    <v:textbox inset="0,0,0,0">
                      <w:txbxContent>
                        <w:p w:rsidR="00DB54E8" w:rsidRDefault="00DB54E8" w:rsidP="00483BE9">
                          <w:r>
                            <w:t>h</w:t>
                          </w:r>
                          <w:r w:rsidRPr="00B9325B">
                            <w:rPr>
                              <w:vertAlign w:val="subscript"/>
                            </w:rPr>
                            <w:t>1</w:t>
                          </w:r>
                        </w:p>
                      </w:txbxContent>
                    </v:textbox>
                  </v:shape>
                  <v:group id="Group 925" o:spid="_x0000_s2357" style="position:absolute;left:4157;top:11707;width:1266;height:408" coordorigin="3794,11891" coordsize="1266,4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GLd8twwAAAN4AAAAP&#10;AAAAAAAAAAAAAAAAAKoCAABkcnMvZG93bnJldi54bWxQSwUGAAAAAAQABAD6AAAAmgMAAAAA&#10;">
                    <v:line id="Line 926" o:spid="_x0000_s2358" style="position:absolute;visibility:visible" from="3794,12112" to="3794,12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LAUhNrJAAAA3gAAAA8AAAAA&#10;AAAAAAAAAAAAoQIAAGRycy9kb3ducmV2LnhtbFBLBQYAAAAABAAEAPkAAACXAwAAAAA=&#10;"/>
                    <v:line id="Line 927" o:spid="_x0000_s2359" style="position:absolute;visibility:visible" from="5060,12119" to="5060,1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e7mscAAADeAAAADwAAAGRycy9kb3ducmV2LnhtbESPzWrCQBSF9wXfYbiCuzqx2iCpo4hF&#10;0C5K1UK7vGauSTRzJ8yMSfr2nUWhy8P541uselOLlpyvLCuYjBMQxLnVFRcKPk/bxzkIH5A11pZJ&#10;wQ95WC0HDwvMtO34QO0xFCKOsM9QQRlCk0np85IM+rFtiKN3sc5giNIVUjvs4rip5VOSpNJgxfGh&#10;xIY2JeW3490oeJ9+pO16/7brv/bpOX89nL+vnVNqNOzXLyAC9eE//NfeaQWz2fMkAkSciAJy+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97uaxwAAAN4AAAAPAAAAAAAA&#10;AAAAAAAAAKECAABkcnMvZG93bnJldi54bWxQSwUGAAAAAAQABAD5AAAAlQMAAAAA&#10;"/>
                    <v:line id="Line 928" o:spid="_x0000_s2360" style="position:absolute;visibility:visible" from="3794,12208" to="5054,12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p3HsYAAADeAAAADwAAAGRycy9kb3ducmV2LnhtbESPQWvCQBSE7wX/w/IEb3UTsUWiq4hg&#10;yUVKbfH8zD6TaPZtzG6zaX99t1DocZiZb5jVZjCN6KlztWUF6TQBQVxYXXOp4ON9/7gA4TyyxsYy&#10;KfgiB5v16GGFmbaB36g/+lJECLsMFVTet5mUrqjIoJvaljh6F9sZ9FF2pdQdhgg3jZwlybM0WHNc&#10;qLClXUXF7fhpFCTh+0VeZV73r/nhHtpzOM3uQanJeNguQXga/H/4r51rBfP5U5rC7514BeT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MKdx7GAAAA3gAAAA8AAAAAAAAA&#10;AAAAAAAAoQIAAGRycy9kb3ducmV2LnhtbFBLBQYAAAAABAAEAPkAAACUAwAAAAA=&#10;">
                      <v:stroke startarrow="block" endarrow="block"/>
                    </v:line>
                    <v:shape id="Text Box 929" o:spid="_x0000_s2361" type="#_x0000_t202" style="position:absolute;left:4348;top:11891;width:141;height:3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oecMA&#10;AADeAAAADwAAAGRycy9kb3ducmV2LnhtbESPQYvCMBSE7wv+h/CEva2p4q5SjSKCIN7WFcHbo3k2&#10;xealJLG2/34jCB6HmfmGWa47W4uWfKgcKxiPMhDEhdMVlwpOf7uvOYgQkTXWjklBTwHWq8HHEnPt&#10;HvxL7TGWIkE45KjAxNjkUobCkMUwcg1x8q7OW4xJ+lJqj48Et7WcZNmPtFhxWjDY0NZQcTverYJZ&#10;d3bUBNrS5doW3lT9vD70Sn0Ou80CRKQuvsOv9l4rmE6/xxN43klX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NoecMAAADeAAAADwAAAAAAAAAAAAAAAACYAgAAZHJzL2Rv&#10;d25yZXYueG1sUEsFBgAAAAAEAAQA9QAAAIgDAAAAAA==&#10;" filled="f" stroked="f">
                      <v:textbox style="mso-fit-shape-to-text:t" inset="0,0,0,0">
                        <w:txbxContent>
                          <w:p w:rsidR="00DB54E8" w:rsidRPr="001E5D0F" w:rsidRDefault="00DB54E8" w:rsidP="00483BE9">
                            <w:pPr>
                              <w:rPr>
                                <w:b/>
                              </w:rPr>
                            </w:pPr>
                            <w:r>
                              <w:t>b</w:t>
                            </w:r>
                          </w:p>
                        </w:txbxContent>
                      </v:textbox>
                    </v:shape>
                  </v:group>
                  <v:line id="Line 930" o:spid="_x0000_s2362" style="position:absolute;visibility:visible" from="4427,13750" to="4427,13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Ul7ckAAADeAAAADwAAAGRycy9kb3ducmV2LnhtbESPS2vDMBCE74X+B7GF3ho5j5rgRgkh&#10;pZD0UPKC5LixtrZba2Uk1Xb/fVUI5DjMzDfMbNGbWrTkfGVZwXCQgCDOra64UHA8vD1NQfiArLG2&#10;TAp+ycNifn83w0zbjnfU7kMhIoR9hgrKEJpMSp+XZNAPbEMcvU/rDIYoXSG1wy7CTS1HSZJKgxXH&#10;hRIbWpWUf+9/jIKP8TZtl5v3dX/apJf8dXc5f3VOqceHfvkCIlAfbuFre60VTCbPwzH834lXQM7/&#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FQlJe3JAAAA3gAAAA8AAAAA&#10;AAAAAAAAAAAAoQIAAGRycy9kb3ducmV2LnhtbFBLBQYAAAAABAAEAPkAAACXAwAAAAA=&#10;"/>
                  <v:line id="Line 931" o:spid="_x0000_s2363" style="position:absolute;visibility:visible" from="5233,13750" to="5233,13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8y9mckAAADeAAAADwAAAGRycy9kb3ducmV2LnhtbESPQUvDQBSE74L/YXmCN7tpG4PEbktp&#10;KbQepK2CHl+zzyQ2+zbsrkn8992C4HGYmW+Y2WIwjejI+dqygvEoAUFcWF1zqeD9bfPwBMIHZI2N&#10;ZVLwSx4W89ubGeba9nyg7hhKESHsc1RQhdDmUvqiIoN+ZFvi6H1ZZzBE6UqpHfYRbho5SZJMGqw5&#10;LlTY0qqi4nz8MQpep/usW+5etsPHLjsV68Pp87t3St3fDctnEIGG8B/+a2+1gjR9HKdwvROvgJx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NvMvZnJAAAA3gAAAA8AAAAA&#10;AAAAAAAAAAAAoQIAAGRycy9kb3ducmV2LnhtbFBLBQYAAAAABAAEAPkAAACXAwAAAAA=&#10;"/>
                  <v:line id="Line 932" o:spid="_x0000_s2364" style="position:absolute;visibility:visible" from="4423,13842" to="5229,13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FxHcYAAADeAAAADwAAAGRycy9kb3ducmV2LnhtbESPQWvCQBSE7wX/w/KE3nSjaJHoKiK0&#10;5FJKVTw/s88kmn0bs9ts2l/fLQg9DjPzDbPa9KYWHbWusqxgMk5AEOdWV1woOB5eRwsQziNrrC2T&#10;gm9ysFkPnlaYahv4k7q9L0SEsEtRQel9k0rp8pIMurFtiKN3sa1BH2VbSN1iiHBTy2mSvEiDFceF&#10;EhvalZTf9l9GQRJ+3uRVZlX3kb3fQ3MOp+k9KPU87LdLEJ56/x9+tDOtYDabT+bwdyde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wxcR3GAAAA3gAAAA8AAAAAAAAA&#10;AAAAAAAAoQIAAGRycy9kb3ducmV2LnhtbFBLBQYAAAAABAAEAPkAAACUAwAAAAA=&#10;">
                    <v:stroke startarrow="block" endarrow="block"/>
                  </v:line>
                  <v:shape id="Text Box 933" o:spid="_x0000_s2365" type="#_x0000_t202" style="position:absolute;left:4659;top:13571;width:395;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Fxi8cA&#10;AADeAAAADwAAAGRycy9kb3ducmV2LnhtbESPQWvCQBSE74X+h+UVvNWNRYNNXUVKhYIgJvHQ42v2&#10;mSxm36bZrab/visIHoeZ+YZZrAbbijP13jhWMBknIIgrpw3XCg7l5nkOwgdkja1jUvBHHlbLx4cF&#10;ZtpdOKdzEWoRIewzVNCE0GVS+qohi37sOuLoHV1vMUTZ11L3eIlw28qXJEmlRcNxocGO3huqTsWv&#10;VbD+4vzD/Oy+9/kxN2X5mvA2PSk1ehrWbyACDeEevrU/tYLpdDZJ4XonXgG5/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ShcYvHAAAA3gAAAA8AAAAAAAAAAAAAAAAAmAIAAGRy&#10;cy9kb3ducmV2LnhtbFBLBQYAAAAABAAEAPUAAACMAwAAAAA=&#10;" filled="f" stroked="f">
                    <v:textbox inset="0,0,0,0">
                      <w:txbxContent>
                        <w:p w:rsidR="00DB54E8" w:rsidRDefault="00DB54E8" w:rsidP="00483BE9">
                          <w:r>
                            <w:t>b</w:t>
                          </w:r>
                          <w:r w:rsidRPr="00B9325B">
                            <w:rPr>
                              <w:vertAlign w:val="subscript"/>
                            </w:rPr>
                            <w:t>1</w:t>
                          </w:r>
                        </w:p>
                      </w:txbxContent>
                    </v:textbox>
                  </v:shape>
                  <v:group id="Group 934" o:spid="_x0000_s2366" style="position:absolute;left:5237;top:12399;width:615;height:360" coordorigin="4874,12583" coordsize="615,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8mvdgscAAADe&#10;AAAADwAAAAAAAAAAAAAAAACqAgAAZHJzL2Rvd25yZXYueG1sUEsFBgAAAAAEAAQA+gAAAJ4DAAAA&#10;AA==&#10;">
                    <v:line id="Line 935" o:spid="_x0000_s2367" style="position:absolute;visibility:visible" from="4874,12748" to="5234,12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G3nMYAAADeAAAADwAAAGRycy9kb3ducmV2LnhtbERPz2vCMBS+D/wfwhO8zdTpinRGEYeg&#10;O4ypg+34bJ5ttXkpSWy7/345DHb8+H4vVr2pRUvOV5YVTMYJCOLc6ooLBZ+n7eMchA/IGmvLpOCH&#10;PKyWg4cFZtp2fKD2GAoRQ9hnqKAMocmk9HlJBv3YNsSRu1hnMEToCqkddjHc1PIpSVJpsOLYUGJD&#10;m5Ly2/FuFLxPP9J2vX/b9V/79Jy/Hs7f184pNRr26xcQgfrwL/5z77SC2ex5EvfGO/EK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qBt5zGAAAA3gAAAA8AAAAAAAAA&#10;AAAAAAAAoQIAAGRycy9kb3ducmV2LnhtbFBLBQYAAAAABAAEAPkAAACUAwAAAAA=&#10;"/>
                    <v:shape id="Text Box 936" o:spid="_x0000_s2368" type="#_x0000_t202" style="position:absolute;left:5309;top:12583;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7l+ccA&#10;AADeAAAADwAAAGRycy9kb3ducmV2LnhtbESPQWvCQBSE70L/w/IK3nSjqNToKiIVCoI0pocen9ln&#10;sph9m2a3Gv+9KxR6HGbmG2a57mwtrtR641jBaJiAIC6cNlwq+Mp3gzcQPiBrrB2Tgjt5WK9eektM&#10;tbtxRtdjKEWEsE9RQRVCk0rpi4os+qFriKN3dq3FEGVbSt3iLcJtLcdJMpMWDceFChvaVlRcjr9W&#10;weabs3fzczh9ZufM5Pk84f3solT/tdssQATqwn/4r/2hFUwm09EcnnfiFZCr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5fnHAAAA3gAAAA8AAAAAAAAAAAAAAAAAmAIAAGRy&#10;cy9kb3ducmV2LnhtbFBLBQYAAAAABAAEAPUAAACMAwAAAAA=&#10;" filled="f" stroked="f">
                      <v:textbox inset="0,0,0,0">
                        <w:txbxContent>
                          <w:p w:rsidR="00DB54E8" w:rsidRDefault="00DB54E8" w:rsidP="00483BE9">
                            <w:r>
                              <w:t>a</w:t>
                            </w:r>
                          </w:p>
                        </w:txbxContent>
                      </v:textbox>
                    </v:shape>
                  </v:group>
                  <v:group id="Group 937" o:spid="_x0000_s2369" style="position:absolute;left:3722;top:12344;width:875;height:435" coordorigin="3359,12528" coordsize="875,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Puj0vFAAAA3gAA&#10;AA8AAAAAAAAAAAAAAAAAqgIAAGRycy9kb3ducmV2LnhtbFBLBQYAAAAABAAEAPoAAACcAwAAAAA=&#10;">
                    <v:shape id="Freeform 938" o:spid="_x0000_s2370" style="position:absolute;left:3514;top:12528;width:720;height:220;visibility:visible;mso-wrap-style:square;v-text-anchor:top" coordsize="54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PyeMgA&#10;AADeAAAADwAAAGRycy9kb3ducmV2LnhtbESPQWvCQBSE74L/YXlCb7oxxGJTVxGhUEQPtaWlt0f2&#10;NYlm34bdrYn++m5B8DjMzDfMYtWbRpzJ+dqygukkAUFcWF1zqeDj/WU8B+EDssbGMim4kIfVcjhY&#10;YK5tx290PoRSRAj7HBVUIbS5lL6oyKCf2JY4ej/WGQxRulJqh12Em0amSfIoDdYcFypsaVNRcTr8&#10;GgVPn6d657LdLDum3/srzzv/tV0r9TDq188gAvXhHr61X7WCLJulU/i/E6+AXP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0M/J4yAAAAN4AAAAPAAAAAAAAAAAAAAAAAJgCAABk&#10;cnMvZG93bnJldi54bWxQSwUGAAAAAAQABAD1AAAAjQMAAAAA&#10;" path="m540,l360,180,,180e" filled="f">
                      <v:path arrowok="t" o:connecttype="custom" o:connectlocs="720,0;480,220;0,220" o:connectangles="0,0,0"/>
                    </v:shape>
                    <v:shape id="Text Box 939" o:spid="_x0000_s2371" type="#_x0000_t202" style="position:absolute;left:3359;top:12603;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a9NccA&#10;AADeAAAADwAAAGRycy9kb3ducmV2LnhtbESPQWvCQBSE7wX/w/IKvdVNg5UaXUXEglAojenB4zP7&#10;TBazb2N21fjv3ULB4zAz3zCzRW8bcaHOG8cK3oYJCOLSacOVgt/i8/UDhA/IGhvHpOBGHhbzwdMM&#10;M+2unNNlGyoRIewzVFCH0GZS+rImi37oWuLoHVxnMUTZVVJ3eI1w28g0ScbSouG4UGNLq5rK4/Zs&#10;FSx3nK/N6Xv/kx9yUxSThL/GR6VenvvlFESgPjzC/+2NVjAavacp/N2JV0D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2vTXHAAAA3gAAAA8AAAAAAAAAAAAAAAAAmAIAAGRy&#10;cy9kb3ducmV2LnhtbFBLBQYAAAAABAAEAPUAAACMAwAAAAA=&#10;" filled="f" stroked="f">
                      <v:textbox inset="0,0,0,0">
                        <w:txbxContent>
                          <w:p w:rsidR="00DB54E8" w:rsidRDefault="00DB54E8" w:rsidP="00483BE9">
                            <w:r>
                              <w:t>c</w:t>
                            </w:r>
                          </w:p>
                        </w:txbxContent>
                      </v:textbox>
                    </v:shape>
                  </v:group>
                  <v:group id="Group 940" o:spid="_x0000_s2372" style="position:absolute;left:4443;top:12400;width:720;height:909" coordorigin="557,2233" coordsize="634,6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zwRPMcAAADe&#10;AAAADwAAAAAAAAAAAAAAAACqAgAAZHJzL2Rvd25yZXYueG1sUEsFBgAAAAAEAAQA+gAAAJ4DAAAA&#10;AA==&#10;">
                    <v:shape id="Freeform 941" o:spid="_x0000_s2373" style="position:absolute;left:779;top:2233;width:412;height:539;visibility:visible;mso-wrap-style:square;v-text-anchor:top" coordsize="412,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gwPcUA&#10;AADeAAAADwAAAGRycy9kb3ducmV2LnhtbESPX2vCMBTF3wd+h3AF32ZqqZt0RimCoiCMufl+19y1&#10;Zc1NbaJtv70RBns8nD8/znLdm1rcqHWVZQWzaQSCOLe64kLB1+f2eQHCeWSNtWVSMJCD9Wr0tMRU&#10;244/6HbyhQgj7FJUUHrfpFK6vCSDbmob4uD92NagD7ItpG6xC+OmlnEUvUiDFQdCiQ1tSsp/T1cT&#10;uJ0+VMNufrzQ6zk7xt/De1ZvlJqM++wNhKfe/4f/2nutIEnmcQKPO+EK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SDA9xQAAAN4AAAAPAAAAAAAAAAAAAAAAAJgCAABkcnMv&#10;ZG93bnJldi54bWxQSwUGAAAAAAQABAD1AAAAigMAAAAA&#10;" path="m339,6l354,2,372,r18,6l405,17r6,10l412,42r-7,20l394,77r-4,75l369,186r-18,20l333,236r-3,27l319,285r-4,14l292,320r-16,7l240,339r-36,11l165,368r-6,13l159,398r-3,16l145,437r-19,30l105,539,,501,7,491r11,-5l40,488r27,-2l78,482r6,-15l108,360r,-18l114,332r19,-18l199,272r29,-18l244,233r11,-44l258,179r10,-26l192,155r-41,-3l111,150,88,147r-25,l66,131,78,117r13,2l103,129r29,l187,119r42,-5l274,110r33,-5l324,105r18,-9l334,90r-4,-9l325,69,315,57,325,38,339,6xe" fillcolor="black">
                      <v:path arrowok="t" o:connecttype="custom" o:connectlocs="354,2;390,6;411,27;405,62;390,152;351,206;330,263;315,299;276,327;204,350;159,381;156,414;126,467;0,501;18,486;67,486;84,467;108,342;133,314;228,254;255,189;268,153;151,152;88,147;66,131;91,119;132,129;229,114;307,105;342,96;330,81;315,57;339,6" o:connectangles="0,0,0,0,0,0,0,0,0,0,0,0,0,0,0,0,0,0,0,0,0,0,0,0,0,0,0,0,0,0,0,0,0"/>
                    </v:shape>
                    <v:line id="Line 942" o:spid="_x0000_s2374" style="position:absolute;flip:x y;visibility:visible" from="662,2357" to="852,2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P5+McAAADeAAAADwAAAGRycy9kb3ducmV2LnhtbESPW2vCQBSE3wv+h+UU+lJ0YxpF0qwi&#10;QotPijf6esieXGj2bMhuTeyv7xYEH4eZ+YbJVoNpxJU6V1tWMJ1EIIhzq2suFZxPH+MFCOeRNTaW&#10;ScGNHKyWo6cMU217PtD16EsRIOxSVFB536ZSurwig25iW+LgFbYz6IPsSqk77APcNDKOork0WHNY&#10;qLClTUX59/HHKEDe/b4t+ikl8pO+XLzbv64vhVIvz8P6HYSnwT/C9/ZWK0iSWTyD/zvhCsj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0/n4xwAAAN4AAAAPAAAAAAAA&#10;AAAAAAAAAKECAABkcnMvZG93bnJldi54bWxQSwUGAAAAAAQABAD5AAAAlQMAAAAA&#10;"/>
                    <v:group id="Group 943" o:spid="_x0000_s2375" style="position:absolute;left:557;top:2566;width:537;height:366;rotation:-764813fd" coordorigin="1472,2460" coordsize="543,3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qY/xgAAAN4A&#10;AAAPAAAAAAAAAAAAAAAAAKoCAABkcnMvZG93bnJldi54bWxQSwUGAAAAAAQABAD6AAAAnQMAAAAA&#10;">
                      <v:shape id="Arc 944" o:spid="_x0000_s2376" style="position:absolute;left:1472;top:2460;width:64;height:57;rotation:1612379fd;flip:x y;visibility:visible;mso-wrap-style:none;v-text-anchor:midd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bK+McA&#10;AADeAAAADwAAAGRycy9kb3ducmV2LnhtbESP3WrCQBSE7wu+w3IE7+pGSatEV5FCwZaG+gfeHrPH&#10;JJg9G7Nb3b59t1Do5TAz3zDzZTCNuFHnassKRsMEBHFhdc2lgsP+9XEKwnlkjY1lUvBNDpaL3sMc&#10;M23vvKXbzpciQthlqKDyvs2kdEVFBt3QtsTRO9vOoI+yK6Xu8B7hppHjJHmWBmuOCxW29FJRcdl9&#10;GQXva7N5m3yWaX46tuHDX/Og81ypQT+sZiA8Bf8f/muvtYI0fRpP4PdOvAJy8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myvjHAAAA3gAAAA8AAAAAAAAAAAAAAAAAmAIAAGRy&#10;cy9kb3ducmV2LnhtbFBLBQYAAAAABAAEAPUAAACMAwAAAAA=&#10;" adj="0,,0" path="m,nfc11929,,21600,9670,21600,21600em,nsc11929,,21600,9670,21600,21600l,21600,,xe" filled="f" fillcolor="#0c9" strokeweight="2.25pt">
                        <v:stroke joinstyle="round"/>
                        <v:formulas/>
                        <v:path arrowok="t" o:extrusionok="f" o:connecttype="custom" o:connectlocs="0,0;64,57;0,57" o:connectangles="0,0,0"/>
                      </v:shape>
                      <v:line id="Line 945" o:spid="_x0000_s2377" style="position:absolute;visibility:visible" from="1520,2528" to="2015,2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uTDMIAAADeAAAADwAAAGRycy9kb3ducmV2LnhtbERPTWvCQBC9F/oflin0VjeVVErqKiIU&#10;ctCDUex1yE6zwexszG41/vvOQfD4eN/z5eg7daEhtoENvE8yUMR1sC03Bg7777dPUDEhW+wCk4Eb&#10;RVgunp/mWNhw5R1dqtQoCeFYoAGXUl9oHWtHHuMk9MTC/YbBYxI4NNoOeJVw3+lpls20x5alwWFP&#10;a0f1qfrzBvJt6ezPuImbXVYeqT3n63MVjHl9GVdfoBKN6SG+u0srvvxjKnvljlwBvfg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uTDMIAAADeAAAADwAAAAAAAAAAAAAA&#10;AAChAgAAZHJzL2Rvd25yZXYueG1sUEsFBgAAAAAEAAQA+QAAAJADAAAAAA==&#10;" strokeweight="2.25pt"/>
                    </v:group>
                  </v:group>
                </v:group>
              </w:pict>
            </w: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F401A2" w:rsidP="00483BE9">
            <w:pPr>
              <w:tabs>
                <w:tab w:val="center" w:pos="4320"/>
                <w:tab w:val="right" w:pos="8640"/>
              </w:tabs>
              <w:spacing w:before="120" w:after="120"/>
              <w:jc w:val="center"/>
              <w:rPr>
                <w:rFonts w:ascii=".VnArial" w:hAnsi=".VnArial"/>
                <w:color w:val="000000"/>
                <w:sz w:val="22"/>
                <w:szCs w:val="22"/>
              </w:rPr>
            </w:pPr>
            <w:r>
              <w:rPr>
                <w:rFonts w:ascii=".VnArial" w:hAnsi=".VnArial"/>
                <w:color w:val="000000"/>
                <w:sz w:val="22"/>
                <w:szCs w:val="22"/>
              </w:rPr>
              <w:t>h</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h</w:t>
            </w:r>
            <w:r w:rsidRPr="00F401A2">
              <w:rPr>
                <w:rFonts w:ascii=".VnArial" w:hAnsi=".VnArial"/>
                <w:color w:val="000000"/>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b</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b</w:t>
            </w:r>
            <w:r w:rsidRPr="00F401A2">
              <w:rPr>
                <w:rFonts w:ascii=".VnArial" w:hAnsi=".VnArial"/>
                <w:color w:val="000000"/>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a</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c</w:t>
            </w:r>
          </w:p>
          <w:p w:rsidR="00483BE9" w:rsidRPr="00483BE9" w:rsidRDefault="00483BE9" w:rsidP="00483BE9">
            <w:pPr>
              <w:tabs>
                <w:tab w:val="center" w:pos="4320"/>
                <w:tab w:val="right" w:pos="8640"/>
              </w:tabs>
              <w:spacing w:before="120" w:after="120"/>
              <w:rPr>
                <w:rFonts w:ascii=".VnArial" w:hAnsi=".VnArial"/>
                <w:color w:val="000000"/>
                <w:sz w:val="22"/>
                <w:szCs w:val="22"/>
              </w:rPr>
            </w:pPr>
          </w:p>
          <w:p w:rsidR="00483BE9" w:rsidRPr="00483BE9" w:rsidRDefault="00483BE9" w:rsidP="00483BE9">
            <w:pPr>
              <w:tabs>
                <w:tab w:val="center" w:pos="4320"/>
                <w:tab w:val="right" w:pos="8640"/>
              </w:tabs>
              <w:spacing w:before="120" w:after="120"/>
              <w:rPr>
                <w:rFonts w:ascii=".VnArial" w:hAnsi=".VnArial"/>
                <w:color w:val="000000"/>
                <w:sz w:val="22"/>
                <w:szCs w:val="22"/>
              </w:rPr>
            </w:pPr>
          </w:p>
          <w:p w:rsidR="00483BE9" w:rsidRPr="00483BE9" w:rsidRDefault="00483BE9" w:rsidP="00483BE9">
            <w:pPr>
              <w:tabs>
                <w:tab w:val="center" w:pos="4320"/>
                <w:tab w:val="right" w:pos="8640"/>
              </w:tabs>
              <w:spacing w:before="120" w:after="120"/>
              <w:rPr>
                <w:rFonts w:ascii=".VnArial" w:hAnsi=".VnArial"/>
                <w:color w:val="000000"/>
                <w:sz w:val="22"/>
                <w:szCs w:val="22"/>
              </w:rPr>
            </w:pPr>
          </w:p>
          <w:p w:rsidR="00483BE9" w:rsidRPr="00483BE9" w:rsidRDefault="00483BE9" w:rsidP="00483BE9">
            <w:pPr>
              <w:tabs>
                <w:tab w:val="center" w:pos="4320"/>
                <w:tab w:val="right" w:pos="8640"/>
              </w:tabs>
              <w:spacing w:before="120" w:after="120"/>
              <w:rPr>
                <w:rFonts w:ascii=".VnArial" w:hAnsi=".VnArial"/>
                <w:color w:val="000000"/>
                <w:sz w:val="22"/>
                <w:szCs w:val="22"/>
              </w:rPr>
            </w:pPr>
          </w:p>
          <w:p w:rsidR="00483BE9" w:rsidRPr="00483BE9" w:rsidRDefault="00483BE9" w:rsidP="00483BE9">
            <w:pPr>
              <w:tabs>
                <w:tab w:val="center" w:pos="4320"/>
                <w:tab w:val="right" w:pos="8640"/>
              </w:tabs>
              <w:spacing w:before="120" w:after="120"/>
              <w:rPr>
                <w:rFonts w:ascii=".VnArial" w:hAnsi=".VnArial"/>
                <w:color w:val="000000"/>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90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20</w:t>
            </w:r>
          </w:p>
        </w:tc>
        <w:tc>
          <w:tcPr>
            <w:tcW w:w="657"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70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17</w:t>
            </w:r>
          </w:p>
        </w:tc>
        <w:tc>
          <w:tcPr>
            <w:tcW w:w="76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60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70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14</w:t>
            </w:r>
          </w:p>
        </w:tc>
      </w:tr>
      <w:tr w:rsidR="00483BE9" w:rsidRPr="00483BE9" w:rsidTr="00483BE9">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C-1.17</w:t>
            </w: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4460" o:spid="_x0000_s2378" style="position:absolute;margin-left:35.95pt;margin-top:22.8pt;width:158.15pt;height:111.45pt;z-index:251607040;mso-position-horizontal-relative:text;mso-position-vertical-relative:text" coordorigin="3175,2054" coordsize="3163,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">
                  <v:group id="Group 947" o:spid="_x0000_s2379" style="position:absolute;left:4163;top:2546;width:1260;height:1260" coordorigin="3809,12383" coordsize="126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PCmcjccAAADe&#10;AAAADwAAAAAAAAAAAAAAAACqAgAAZHJzL2Rvd25yZXYueG1sUEsFBgAAAAAEAAQA+gAAAJ4DAAAA&#10;AA==&#10;">
                    <v:rect id="Rectangle 948" o:spid="_x0000_s2380" style="position:absolute;left:3809;top:12383;width:1260;height:126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iy+8gA&#10;AADeAAAADwAAAGRycy9kb3ducmV2LnhtbESPT0sDMRTE74LfITyhN5t1Wbft2rSIUFDEg/1Dr4/N&#10;c5N287JuYrv66Y0g9DjMzG+Y+XJwrThRH6xnBXfjDARx7bXlRsF2s7qdgggRWWPrmRR8U4Dl4vpq&#10;jpX2Z36n0zo2IkE4VKjAxNhVUobakMMw9h1x8j587zAm2TdS93hOcNfKPMtK6dByWjDY0ZOh+rj+&#10;cgqGe/NjN4dZmLzafP8yefvMdlgqNboZHh9ARBriJfzfftYKiqIoc/i7k66AXP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mLL7yAAAAN4AAAAPAAAAAAAAAAAAAAAAAJgCAABk&#10;cnMvZG93bnJldi54bWxQSwUGAAAAAAQABAD1AAAAjQMAAAAA&#10;"/>
                    <v:shape id="Freeform 949" o:spid="_x0000_s2381" style="position:absolute;left:3947;top:12634;width:883;height:874;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3aVccA&#10;AADeAAAADwAAAGRycy9kb3ducmV2LnhtbESPQWvCQBSE74X+h+UJvdWNGqSkriKBiohgNS30+Jp9&#10;zYZm38bsVuO/7wqCx2FmvmFmi9424kSdrx0rGA0TEMSl0zVXCj6Kt+cXED4ga2wck4ILeVjMHx9m&#10;mGl35j2dDqESEcI+QwUmhDaT0peGLPqha4mj9+M6iyHKrpK6w3OE20aOk2QqLdYcFwy2lBsqfw9/&#10;VsGed40rvor37Wqyxe/8+LnJzUipp0G/fAURqA/38K291grSNJ1O4HonXgE5/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IN2lXHAAAA3gAAAA8AAAAAAAAAAAAAAAAAmAIAAGRy&#10;cy9kb3ducmV2LnhtbFBLBQYAAAAABAAEAPUAAACMAwAAAAA=&#10;" path="m,l,788r796,l,xe">
                      <v:path arrowok="t" o:connecttype="custom" o:connectlocs="0,0;0,874;883,874;0,0" o:connectangles="0,0,0,0"/>
                    </v:shape>
                    <v:shape id="Freeform 950" o:spid="_x0000_s2382" style="position:absolute;left:4049;top:12532;width:879;height:874;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2XQMYA&#10;AADeAAAADwAAAGRycy9kb3ducmV2LnhtbESPQWvCQBSE74X+h+UVvNWNEmyJriIVwVPBJFC9PbLP&#10;JCT7Nt1dNf33bqHQ4zAz3zCrzWh6cSPnW8sKZtMEBHFldcu1grLYv76D8AFZY2+ZFPyQh836+WmF&#10;mbZ3PtItD7WIEPYZKmhCGDIpfdWQQT+1A3H0LtYZDFG6WmqH9wg3vZwnyUIabDkuNDjQR0NVl1+N&#10;Alt2u7fuu3Rl8iWLPi8+2/OJlJq8jNsliEBj+A//tQ9aQZqmixR+78QrIN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2XQMYAAADeAAAADwAAAAAAAAAAAAAAAACYAgAAZHJz&#10;L2Rvd25yZXYueG1sUEsFBgAAAAAEAAQA9QAAAIsDAAAAAA==&#10;" path="m,l792,788,792,,,xe">
                      <v:path arrowok="t" o:connecttype="custom" o:connectlocs="0,0;879,874;879,0;0,0" o:connectangles="0,0,0,0"/>
                    </v:shape>
                  </v:group>
                  <v:group id="Group 951" o:spid="_x0000_s2383" style="position:absolute;left:5948;top:2468;width:390;height:1260" coordorigin="5594,12305" coordsize="39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xKajscAAADe&#10;AAAADwAAAAAAAAAAAAAAAACqAgAAZHJzL2Rvd25yZXYueG1sUEsFBgAAAAAEAAQA+gAAAJ4DAAAA&#10;AA==&#10;">
                    <v:line id="Line 952" o:spid="_x0000_s2384" style="position:absolute;visibility:visible" from="5594,12305" to="5774,12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X6lcgAAADeAAAADwAAAGRycy9kb3ducmV2LnhtbESPQUvDQBSE70L/w/IK3uymGhaJ3Zai&#10;CK0HsVVoj6/ZZ5KafRt21yT+e1coeBxm5htmsRptK3ryoXGsYT7LQBCXzjRcafh4f765BxEissHW&#10;MWn4oQCr5eRqgYVxA++o38dKJAiHAjXUMXaFlKGsyWKYuY44eZ/OW4xJ+koaj0OC21beZpmSFhtO&#10;CzV29FhT+bX/thpe795Uv96+bMbDVp3Kp93peB681tfTcf0AItIY/8OX9sZoyPNcKfi7k66AXP4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rX6lcgAAADeAAAADwAAAAAA&#10;AAAAAAAAAAChAgAAZHJzL2Rvd25yZXYueG1sUEsFBgAAAAAEAAQA+QAAAJYDAAAAAA==&#10;"/>
                    <v:line id="Line 953" o:spid="_x0000_s2385" style="position:absolute;visibility:visible" from="5624,13540" to="5804,13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lfDskAAADeAAAADwAAAGRycy9kb3ducmV2LnhtbESPQUvDQBSE70L/w/IK3uymNkRJuy1F&#10;KbQexFahPb5mX5PU7Nuwuybx37uC4HGYmW+YxWowjejI+dqygukkAUFcWF1zqeDjfXP3CMIHZI2N&#10;ZVLwTR5Wy9HNAnNte95TdwiliBD2OSqoQmhzKX1RkUE/sS1x9C7WGQxRulJqh32Em0beJ0kmDdYc&#10;Fyps6ami4vPwZRS8zt6ybr172Q7HXXYunvfn07V3St2Oh/UcRKAh/If/2lutIE3T7AF+78QrIJ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X5Xw7JAAAA3gAAAA8AAAAA&#10;AAAAAAAAAAAAoQIAAGRycy9kb3ducmV2LnhtbFBLBQYAAAAABAAEAPkAAACXAwAAAAA=&#10;"/>
                    <v:line id="Line 954" o:spid="_x0000_s2386" style="position:absolute;visibility:visible" from="5686,12305" to="5686,13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eiY8MAAADeAAAADwAAAGRycy9kb3ducmV2LnhtbERPz2vCMBS+C/sfwht403RSRDqjyGCj&#10;FxF17PzWPNtq81Kb2FT/enMY7Pjx/V6uB9OInjpXW1bwNk1AEBdW11wq+D5+ThYgnEfW2FgmBXdy&#10;sF69jJaYaRt4T/3BlyKGsMtQQeV9m0npiooMuqltiSN3sp1BH2FXSt1hiOGmkbMkmUuDNceGClv6&#10;qKi4HG5GQRIeX/Is87rf5dtraH/Dz+walBq/Dpt3EJ4G/y/+c+daQZqm87g33olXQK6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zXomPDAAAA3gAAAA8AAAAAAAAAAAAA&#10;AAAAoQIAAGRycy9kb3ducmV2LnhtbFBLBQYAAAAABAAEAPkAAACRAwAAAAA=&#10;">
                      <v:stroke startarrow="block" endarrow="block"/>
                    </v:line>
                    <v:shape id="Text Box 955" o:spid="_x0000_s2387" type="#_x0000_t202" style="position:absolute;left:5804;top:12708;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mZGccA&#10;AADeAAAADwAAAGRycy9kb3ducmV2LnhtbESPQWvCQBSE70L/w/IK3nTTEoKmriKlgiAUY3ro8TX7&#10;TBazb9PsqvHfdwWhx2FmvmEWq8G24kK9N44VvEwTEMSV04ZrBV/lZjID4QOyxtYxKbiRh9XyabTA&#10;XLsrF3Q5hFpECPscFTQhdLmUvmrIop+6jjh6R9dbDFH2tdQ9XiPctvI1STJp0XBcaLCj94aq0+Fs&#10;Fay/ufgwv58/++JYmLKcJ7zLTkqNn4f1G4hAQ/gPP9pbrSBN02wO9zvxCs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vZmRnHAAAA3gAAAA8AAAAAAAAAAAAAAAAAmAIAAGRy&#10;cy9kb3ducmV2LnhtbFBLBQYAAAAABAAEAPUAAACMAwAAAAA=&#10;" filled="f" stroked="f">
                      <v:textbox inset="0,0,0,0">
                        <w:txbxContent>
                          <w:p w:rsidR="00DB54E8" w:rsidRDefault="00DB54E8" w:rsidP="00483BE9">
                            <w:r>
                              <w:t>h</w:t>
                            </w:r>
                          </w:p>
                        </w:txbxContent>
                      </v:textbox>
                    </v:shape>
                  </v:group>
                  <v:line id="Line 956" o:spid="_x0000_s2388" style="position:absolute;flip:x;visibility:visible" from="3422,2851" to="3603,2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yoy8cAAADeAAAADwAAAGRycy9kb3ducmV2LnhtbESPT2vCMBjG7wO/Q3gFL2Omk7JpZxQR&#10;hB28qKOy22vzrilt3nRJpt23Xw7Cjg/PP37L9WA7cSUfGscKnqcZCOLK6YZrBR+n3dMcRIjIGjvH&#10;pOCXAqxXo4clFtrd+EDXY6xFGuFQoAITY19IGSpDFsPU9cTJ+3LeYkzS11J7vKVx28lZlr1Iiw2n&#10;B4M9bQ1V7fHHKpDz/eO331zytmzP54Upq7L/3Cs1GQ+bNxCRhvgfvrfftYI8z18TQMJJKCB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LKjLxwAAAN4AAAAPAAAAAAAA&#10;AAAAAAAAAKECAABkcnMvZG93bnJldi54bWxQSwUGAAAAAAQABAD5AAAAlQMAAAAA&#10;"/>
                  <v:line id="Line 957" o:spid="_x0000_s2389" style="position:absolute;flip:x;visibility:visible" from="3416,3578" to="3597,3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ANUMgAAADeAAAADwAAAGRycy9kb3ducmV2LnhtbESPQWsCMRSE70L/Q3iFXqRmLUtrt0aR&#10;QsGDF7Ws9Pa6ed0su3nZJqmu/94UBI/DzHzDzJeD7cSRfGgcK5hOMhDEldMN1wo+9x+PMxAhImvs&#10;HJOCMwVYLu5Gcyy0O/GWjrtYiwThUKACE2NfSBkqQxbDxPXEyftx3mJM0tdSezwluO3kU5Y9S4sN&#10;pwWDPb0bqtrdn1UgZ5vxr199523ZHg6vpqzK/muj1MP9sHoDEWmIt/C1vdYK8jx/mcL/nXQF5OI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mANUMgAAADeAAAADwAAAAAA&#10;AAAAAAAAAAChAgAAZHJzL2Rvd25yZXYueG1sUEsFBgAAAAAEAAQA+QAAAJYDAAAAAA==&#10;"/>
                  <v:line id="Line 958" o:spid="_x0000_s2390" style="position:absolute;visibility:visible" from="3509,2854" to="3509,3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YDVMcAAADeAAAADwAAAGRycy9kb3ducmV2LnhtbESPzWrDMBCE74W8g9hAb41cY9LgRAml&#10;0OJLKfkh5421sd1aK8dSLTdPHxUKPQ4z8w2z2oymFQP1rrGs4HGWgCAurW64UnDYvz4sQDiPrLG1&#10;TAp+yMFmPblbYa5t4C0NO1+JCGGXo4La+y6X0pU1GXQz2xFH72x7gz7KvpK6xxDhppVpksylwYbj&#10;Qo0dvdRUfu2+jYIkXN/kpyya4aN4v4TuFI7pJSh1Px2flyA8jf4//NcutIIsy55S+L0Tr4Bc3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5gNUxwAAAN4AAAAPAAAAAAAA&#10;AAAAAAAAAKECAABkcnMvZG93bnJldi54bWxQSwUGAAAAAAQABAD5AAAAlQMAAAAA&#10;">
                    <v:stroke startarrow="block" endarrow="block"/>
                  </v:line>
                  <v:shape id="Text Box 959" o:spid="_x0000_s2391" type="#_x0000_t202" style="position:absolute;left:3175;top:3050;width:248;height:2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4LscA&#10;AADeAAAADwAAAGRycy9kb3ducmV2LnhtbESPQWvCQBSE7wX/w/IKvdVNbbCauopICwWhGOPB42v2&#10;mSxm38bsVuO/d4VCj8PMfMPMFr1txJk6bxwreBkmIIhLpw1XCnbF5/MEhA/IGhvHpOBKHhbzwcMM&#10;M+0unNN5GyoRIewzVFCH0GZS+rImi37oWuLoHVxnMUTZVVJ3eIlw28hRkoylRcNxocaWVjWVx+2v&#10;VbDcc/5hTt8/m/yQm6KYJrweH5V6euyX7yAC9eE//Nf+0grSNH17hfudeAXk/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OC7HAAAA3gAAAA8AAAAAAAAAAAAAAAAAmAIAAGRy&#10;cy9kb3ducmV2LnhtbFBLBQYAAAAABAAEAPUAAACMAwAAAAA=&#10;" filled="f" stroked="f">
                    <v:textbox inset="0,0,0,0">
                      <w:txbxContent>
                        <w:p w:rsidR="00DB54E8" w:rsidRPr="00E02520" w:rsidRDefault="00DB54E8" w:rsidP="00483BE9">
                          <w:pPr>
                            <w:rPr>
                              <w:rFonts w:ascii="Arial" w:hAnsi="Arial" w:cs="Arial"/>
                              <w:sz w:val="22"/>
                              <w:szCs w:val="22"/>
                            </w:rPr>
                          </w:pPr>
                          <w:r w:rsidRPr="00E02520">
                            <w:rPr>
                              <w:rFonts w:ascii="Arial" w:hAnsi="Arial" w:cs="Arial"/>
                              <w:sz w:val="22"/>
                              <w:szCs w:val="22"/>
                            </w:rPr>
                            <w:t>h</w:t>
                          </w:r>
                          <w:r w:rsidRPr="00E02520">
                            <w:rPr>
                              <w:rFonts w:ascii="Arial" w:hAnsi="Arial" w:cs="Arial"/>
                              <w:sz w:val="22"/>
                              <w:szCs w:val="22"/>
                              <w:vertAlign w:val="subscript"/>
                            </w:rPr>
                            <w:t>1</w:t>
                          </w:r>
                        </w:p>
                      </w:txbxContent>
                    </v:textbox>
                  </v:shape>
                  <v:group id="Group 960" o:spid="_x0000_s2392" style="position:absolute;left:4148;top:2054;width:1266;height:408" coordorigin="3794,11891" coordsize="1266,4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YepyMcAAADe&#10;AAAADwAAAAAAAAAAAAAAAACqAgAAZHJzL2Rvd25yZXYueG1sUEsFBgAAAAAEAAQA+gAAAJ4DAAAA&#10;AA==&#10;">
                    <v:line id="Line 961" o:spid="_x0000_s2393" style="position:absolute;visibility:visible" from="3794,12112" to="3794,12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7yP8kAAADeAAAADwAAAGRycy9kb3ducmV2LnhtbESPQUvDQBSE74L/YXmCN7tpG2OJ3ZbS&#10;IrQeiq1CPb5mX5No9m3YXZP4711B8DjMzDfMfDmYRnTkfG1ZwXiUgCAurK65VPD2+nQ3A+EDssbG&#10;Min4Jg/LxfXVHHNtez5QdwyliBD2OSqoQmhzKX1RkUE/si1x9C7WGQxRulJqh32Em0ZOkiSTBmuO&#10;CxW2tK6o+Dx+GQX76UvWrXbP2+G0y87F5nB+/+idUrc3w+oRRKAh/If/2lutIE3Th3v4vROvgFz8&#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8j/JAAAA3gAAAA8AAAAA&#10;AAAAAAAAAAAAoQIAAGRycy9kb3ducmV2LnhtbFBLBQYAAAAABAAEAPkAAACXAwAAAAA=&#10;"/>
                    <v:line id="Line 962" o:spid="_x0000_s2394" style="position:absolute;visibility:visible" from="5060,12119" to="5060,1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2xsSMkAAADeAAAADwAAAGRycy9kb3ducmV2LnhtbESPQUvDQBSE70L/w/IK3uymNkRJuy1F&#10;KbQexFahPb5mX5PU7Nuwuybx37uC4HGYmW+YxWowjejI+dqygukkAUFcWF1zqeDjfXP3CMIHZI2N&#10;ZVLwTR5Wy9HNAnNte95TdwiliBD2OSqoQmhzKX1RkUE/sS1x9C7WGQxRulJqh32Em0beJ0kmDdYc&#10;Fyps6ami4vPwZRS8zt6ybr172Q7HXXYunvfn07V3St2Oh/UcRKAh/If/2lutIE3Thwx+78QrIJ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O9sbEjJAAAA3gAAAA8AAAAA&#10;AAAAAAAAAAAAoQIAAGRycy9kb3ducmV2LnhtbFBLBQYAAAAABAAEAPkAAACXAwAAAAA=&#10;"/>
                    <v:line id="Line 963" o:spid="_x0000_s2395" style="position:absolute;visibility:visible" from="3794,12208" to="5054,12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GgzMYAAADeAAAADwAAAGRycy9kb3ducmV2LnhtbESPQWvCQBSE7wX/w/IEb3WjhCrRVURo&#10;yaWU2uL5mX0m0ezbmF2zaX99t1DocZiZb5j1djCN6KlztWUFs2kCgriwuuZSwefH8+MShPPIGhvL&#10;pOCLHGw3o4c1ZtoGfqf+4EsRIewyVFB532ZSuqIig25qW+LonW1n0EfZlVJ3GCLcNHKeJE/SYM1x&#10;ocKW9hUV18PdKEjC94u8yLzu3/LXW2hP4Ti/BaUm42G3AuFp8P/hv3auFaRpuljA7514BeTm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iRoMzGAAAA3gAAAA8AAAAAAAAA&#10;AAAAAAAAoQIAAGRycy9kb3ducmV2LnhtbFBLBQYAAAAABAAEAPkAAACUAwAAAAA=&#10;">
                      <v:stroke startarrow="block" endarrow="block"/>
                    </v:line>
                    <v:shape id="Text Box 964" o:spid="_x0000_s2396" type="#_x0000_t202" style="position:absolute;left:4348;top:11891;width:141;height:3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W1rsAA&#10;AADeAAAADwAAAGRycy9kb3ducmV2LnhtbERPy4rCMBTdC/MP4Q7MzqYjRaUaRQRhmJ0PBHeX5toU&#10;m5uSZGr795OF4PJw3uvtYFvRkw+NYwXfWQ6CuHK64VrB5XyYLkGEiKyxdUwKRgqw3XxM1lhq9+Qj&#10;9adYixTCoUQFJsaulDJUhiyGzHXEibs7bzEm6GupPT5TuG3lLM/n0mLDqcFgR3tD1eP0ZxUshquj&#10;LtCebve+8qYZl+3vqNTX57BbgYg0xLf45f7RCoqiWKS96U66AnLz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TW1rsAAAADeAAAADwAAAAAAAAAAAAAAAACYAgAAZHJzL2Rvd25y&#10;ZXYueG1sUEsFBgAAAAAEAAQA9QAAAIUDAAAAAA==&#10;" filled="f" stroked="f">
                      <v:textbox style="mso-fit-shape-to-text:t" inset="0,0,0,0">
                        <w:txbxContent>
                          <w:p w:rsidR="00DB54E8" w:rsidRPr="001E5D0F" w:rsidRDefault="00DB54E8" w:rsidP="00483BE9">
                            <w:pPr>
                              <w:rPr>
                                <w:b/>
                              </w:rPr>
                            </w:pPr>
                            <w:r>
                              <w:t>b</w:t>
                            </w:r>
                          </w:p>
                        </w:txbxContent>
                      </v:textbox>
                    </v:shape>
                  </v:group>
                  <v:line id="Line 965" o:spid="_x0000_s2397" style="position:absolute;visibility:visible" from="4496,4100" to="4496,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P4OskAAADeAAAADwAAAGRycy9kb3ducmV2LnhtbESPQUvDQBSE74L/YXmCN7tpG6KN3ZbS&#10;IrQeiq1CPb5mX5No9m3YXZP4711B8DjMzDfMfDmYRnTkfG1ZwXiUgCAurK65VPD2+nT3AMIHZI2N&#10;ZVLwTR6Wi+urOeba9nyg7hhKESHsc1RQhdDmUvqiIoN+ZFvi6F2sMxiidKXUDvsIN42cJEkmDdYc&#10;FypsaV1R8Xn8Mgr205esW+2et8Npl52LzeH8/tE7pW5vhtUjiEBD+A//tbdaQZqm9zP4vROvgFz8&#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7z+DrJAAAA3gAAAA8AAAAA&#10;AAAAAAAAAAAAoQIAAGRycy9kb3ducmV2LnhtbFBLBQYAAAAABAAEAPkAAACXAwAAAAA=&#10;"/>
                  <v:line id="Line 966" o:spid="_x0000_s2398" style="position:absolute;visibility:visible" from="5138,4103" to="5138,4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whgMcAAADeAAAADwAAAGRycy9kb3ducmV2LnhtbESPzWrCQBSF94W+w3AL3dVJ2xAkOoq0&#10;FNRFUSvo8pq5JrGZO2FmTNK3dxZCl4fzxzedD6YRHTlfW1bwOkpAEBdW11wq2P98vYxB+ICssbFM&#10;Cv7Iw3z2+DDFXNuet9TtQiniCPscFVQhtLmUvqjIoB/Zljh6Z+sMhihdKbXDPo6bRr4lSSYN1hwf&#10;Kmzpo6Lid3c1Cr7fN1m3WK2Xw2GVnYrP7el46Z1Sz0/DYgIi0BD+w/f2UitI03QcASJORAE5u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6HCGAxwAAAN4AAAAPAAAAAAAA&#10;AAAAAAAAAKECAABkcnMvZG93bnJldi54bWxQSwUGAAAAAAQABAD5AAAAlQMAAAAA&#10;"/>
                  <v:line id="Line 967" o:spid="_x0000_s2399" style="position:absolute;visibility:visible" from="4490,4195" to="5139,4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HtBMYAAADeAAAADwAAAGRycy9kb3ducmV2LnhtbESPQWvCQBSE7wX/w/IEb3WjhCLRVUSw&#10;5CJSW3p+Zp9JNPs2ZrfZ2F/fLRR6HGbmG2a1GUwjeupcbVnBbJqAIC6srrlU8PG+f16AcB5ZY2OZ&#10;FDzIwWY9elphpm3gN+pPvhQRwi5DBZX3bSalKyoy6Ka2JY7exXYGfZRdKXWHIcJNI+dJ8iIN1hwX&#10;KmxpV1FxO30ZBUn4fpVXmdf9MT/cQ3sOn/N7UGoyHrZLEJ4G/x/+a+daQZqmixn83olXQK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3h7QTGAAAA3gAAAA8AAAAAAAAA&#10;AAAAAAAAoQIAAGRycy9kb3ducmV2LnhtbFBLBQYAAAAABAAEAPkAAACUAwAAAAA=&#10;">
                    <v:stroke startarrow="block" endarrow="block"/>
                  </v:line>
                  <v:shape id="Text Box 968" o:spid="_x0000_s2400" type="#_x0000_t202" style="position:absolute;left:4676;top:3912;width:587;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HtksYA&#10;AADeAAAADwAAAGRycy9kb3ducmV2LnhtbESPQWvCQBSE74L/YXlCb7qpBNHUVURaEArFGA89vmaf&#10;yWL2bcyumv57t1DwOMzMN8xy3dtG3KjzxrGC10kCgrh02nCl4Fh8jOcgfEDW2DgmBb/kYb0aDpaY&#10;aXfnnG6HUIkIYZ+hgjqENpPSlzVZ9BPXEkfv5DqLIcqukrrDe4TbRk6TZCYtGo4LNba0rak8H65W&#10;weab83dz+frZ56fcFMUi4c/ZWamXUb95AxGoD8/wf3unFaRpOp/C3514BeTq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XHtksYAAADeAAAADwAAAAAAAAAAAAAAAACYAgAAZHJz&#10;L2Rvd25yZXYueG1sUEsFBgAAAAAEAAQA9QAAAIsDAAAAAA==&#10;" filled="f" stroked="f">
                    <v:textbox inset="0,0,0,0">
                      <w:txbxContent>
                        <w:p w:rsidR="00DB54E8" w:rsidRDefault="00DB54E8" w:rsidP="00483BE9">
                          <w:r>
                            <w:t>b</w:t>
                          </w:r>
                          <w:r w:rsidRPr="00B9325B">
                            <w:rPr>
                              <w:vertAlign w:val="subscript"/>
                            </w:rPr>
                            <w:t>1</w:t>
                          </w:r>
                        </w:p>
                      </w:txbxContent>
                    </v:textbox>
                  </v:shape>
                  <v:group id="Group 969" o:spid="_x0000_s2401" style="position:absolute;left:5228;top:2746;width:615;height:360" coordorigin="4874,12583" coordsize="615,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E7tBm8cAAADe&#10;AAAADwAAAAAAAAAAAAAAAACqAgAAZHJzL2Rvd25yZXYueG1sUEsFBgAAAAAEAAQA+gAAAJ4DAAAA&#10;AA==&#10;">
                    <v:line id="Line 970" o:spid="_x0000_s2402" style="position:absolute;visibility:visible" from="4874,12748" to="5234,12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cng8gAAADeAAAADwAAAGRycy9kb3ducmV2LnhtbESPQWvCQBSE74X+h+UVvNWNNQSJriIt&#10;gvZQqi3o8Zl9JrHZt2F3TdJ/3y0Uehxm5htmsRpMIzpyvrasYDJOQBAXVtdcKvj82DzOQPiArLGx&#10;TAq+ycNqeX+3wFzbnvfUHUIpIoR9jgqqENpcSl9UZNCPbUscvYt1BkOUrpTaYR/hppFPSZJJgzXH&#10;hQpbeq6o+DrcjIK36XvWrXev2+G4y87Fy/58uvZOqdHDsJ6DCDSE//Bfe6sVpGk6S+H3TrwCcvk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Scng8gAAADeAAAADwAAAAAA&#10;AAAAAAAAAAChAgAAZHJzL2Rvd25yZXYueG1sUEsFBgAAAAAEAAQA+QAAAJYDAAAAAA==&#10;"/>
                    <v:shape id="Text Box 971" o:spid="_x0000_s2403" type="#_x0000_t202" style="position:absolute;left:5309;top:12583;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h15scA&#10;AADeAAAADwAAAGRycy9kb3ducmV2LnhtbESPQWvCQBSE7wX/w/IK3uqmJYpGVxFpoVAojfHg8Zl9&#10;JovZt2l21fjvuwXB4zAz3zCLVW8bcaHOG8cKXkcJCOLSacOVgl3x8TIF4QOyxsYxKbiRh9Vy8LTA&#10;TLsr53TZhkpECPsMFdQhtJmUvqzJoh+5ljh6R9dZDFF2ldQdXiPcNvItSSbSouG4UGNLm5rK0/Zs&#10;Faz3nL+b3+/DT37MTVHMEv6anJQaPvfrOYhAfXiE7+1PrSBN0+kY/u/EK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qYdebHAAAA3gAAAA8AAAAAAAAAAAAAAAAAmAIAAGRy&#10;cy9kb3ducmV2LnhtbFBLBQYAAAAABAAEAPUAAACMAwAAAAA=&#10;" filled="f" stroked="f">
                      <v:textbox inset="0,0,0,0">
                        <w:txbxContent>
                          <w:p w:rsidR="00DB54E8" w:rsidRDefault="00DB54E8" w:rsidP="00483BE9">
                            <w:r>
                              <w:t>a</w:t>
                            </w:r>
                          </w:p>
                        </w:txbxContent>
                      </v:textbox>
                    </v:shape>
                  </v:group>
                  <v:group id="Group 972" o:spid="_x0000_s2404" style="position:absolute;left:3713;top:2691;width:875;height:435" coordorigin="3359,12528" coordsize="875,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A8ziA8cAAADe&#10;AAAADwAAAAAAAAAAAAAAAACqAgAAZHJzL2Rvd25yZXYueG1sUEsFBgAAAAAEAAQA+gAAAJ4DAAAA&#10;AA==&#10;">
                    <v:shape id="Freeform 973" o:spid="_x0000_s2405" style="position:absolute;left:3514;top:12528;width:720;height:220;visibility:visible;mso-wrap-style:square;v-text-anchor:top" coordsize="54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GfMMgA&#10;AADeAAAADwAAAGRycy9kb3ducmV2LnhtbESPQUvDQBSE7wX/w/IEb83GstUYuy1FEETaQ6so3h7Z&#10;ZxKbfRt21yb117sFweMwM98wi9VoO3EkH1rHGq6zHARx5UzLtYbXl8dpASJEZIOdY9JwogCr5cVk&#10;gaVxA+/ouI+1SBAOJWpoYuxLKUPVkMWQuZ44eZ/OW4xJ+loaj0OC207O8vxGWmw5LTTY00ND1WH/&#10;bTXcvR3ajVebufqafWx/uBjC+/Na66vLcX0PItIY/8N/7SejQSlV3ML5TroCcvk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EZ8wyAAAAN4AAAAPAAAAAAAAAAAAAAAAAJgCAABk&#10;cnMvZG93bnJldi54bWxQSwUGAAAAAAQABAD1AAAAjQMAAAAA&#10;" path="m540,l360,180,,180e" filled="f">
                      <v:path arrowok="t" o:connecttype="custom" o:connectlocs="720,0;480,220;0,220" o:connectangles="0,0,0"/>
                    </v:shape>
                    <v:shape id="Text Box 974" o:spid="_x0000_s2406" type="#_x0000_t202" style="position:absolute;left:3359;top:12603;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naeMMA&#10;AADeAAAADwAAAGRycy9kb3ducmV2LnhtbERPz2vCMBS+D/wfwhO8zdRRRKtRRDYQBFmtB4/P5tkG&#10;m5euiVr/++Uw2PHj+71c97YRD+q8caxgMk5AEJdOG64UnIqv9xkIH5A1No5JwYs8rFeDtyVm2j05&#10;p8cxVCKGsM9QQR1Cm0npy5os+rFriSN3dZ3FEGFXSd3hM4bbRn4kyVRaNBwbamxpW1N5O96tgs2Z&#10;80/zc7h859fcFMU84f30ptRo2G8WIAL14V/8595pBWmazuLeeCdeAb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naeMMAAADeAAAADwAAAAAAAAAAAAAAAACYAgAAZHJzL2Rv&#10;d25yZXYueG1sUEsFBgAAAAAEAAQA9QAAAIgDAAAAAA==&#10;" filled="f" stroked="f">
                      <v:textbox inset="0,0,0,0">
                        <w:txbxContent>
                          <w:p w:rsidR="00DB54E8" w:rsidRDefault="00DB54E8" w:rsidP="00483BE9">
                            <w:r>
                              <w:t>c</w:t>
                            </w:r>
                          </w:p>
                        </w:txbxContent>
                      </v:textbox>
                    </v:shape>
                  </v:group>
                  <v:group id="Group 975" o:spid="_x0000_s2407" style="position:absolute;left:4434;top:2823;width:720;height:715" coordorigin="2744,3284" coordsize="548,4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HJTdnHIAAAA&#10;3gAAAA8AAAAAAAAAAAAAAAAAqgIAAGRycy9kb3ducmV2LnhtbFBLBQYAAAAABAAEAPoAAACfAwAA&#10;AAA=&#10;">
                    <v:shape id="Freeform 976" o:spid="_x0000_s2408" style="position:absolute;left:3016;top:3284;width:276;height:487;flip:x;visibility:visible;mso-wrap-style:square;v-text-anchor:top" coordsize="276,4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slfcMA&#10;AADeAAAADwAAAGRycy9kb3ducmV2LnhtbESPy4rCMBSG9wO+QziCuzFV6mCrUbwguBMvoMtjc2yL&#10;zUlpota3Nwthlj//jW86b00lntS40rKCQT8CQZxZXXKu4HTc/I5BOI+ssbJMCt7kYD7r/Ewx1fbF&#10;e3oefC7CCLsUFRTe16mULivIoOvbmjh4N9sY9EE2udQNvsK4qeQwiv6kwZLDQ4E1rQrK7oeHUZBd&#10;zXKnk2TN0eg62rTnwf5iK6V63XYxAeGp9f/hb3urFcRxnASAgBNQQM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slfcMAAADeAAAADwAAAAAAAAAAAAAAAACYAgAAZHJzL2Rv&#10;d25yZXYueG1sUEsFBgAAAAAEAAQA9QAAAIgDAAAAAA==&#10;" path="m276,459l264,,,392r276,67xe" fillcolor="black">
                      <v:path arrowok="t" o:connecttype="custom" o:connectlocs="276,487;264,0;0,416;276,487" o:connectangles="0,0,0,0"/>
                    </v:shape>
                    <v:shape id="Freeform 977" o:spid="_x0000_s2409" style="position:absolute;left:2744;top:3395;width:300;height:379;rotation:-516133fd;flip:x;visibility:visible;mso-wrap-style:square;v-text-anchor:top" coordsize="412,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s3cMA&#10;AADeAAAADwAAAGRycy9kb3ducmV2LnhtbESPX2vCMBTF3wd+h3AF32bqKGOrRhGnsD6NdeLztbm2&#10;xeYmJNF2334ZDPZ4+J0/nNVmNL24kw+dZQWLeQaCuLa640bB8evw+AIiRGSNvWVS8E0BNuvJwwoL&#10;bQf+pHsVG5FKOBSooI3RFVKGuiWDYW4dcWIX6w3GJH0jtcchlZtePmXZszTYcVpo0dGupfpa3YyC&#10;ofQfVelKx01m9+atjOfTu1ZqNh23SxCRxvhv/ksnDnmevy7g9066An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ZTs3cMAAADeAAAADwAAAAAAAAAAAAAAAACYAgAAZHJzL2Rv&#10;d25yZXYueG1sUEsFBgAAAAAEAAQA9QAAAIgDAAAAAA==&#10;" path="m339,6l354,2,372,r18,6l405,17r6,10l412,42r-7,20l394,77r-4,75l369,186r-18,20l333,236r-3,27l319,285r-4,14l292,320r-16,7l240,339r-36,11l165,368r-6,13l159,398r-3,16l145,437r-19,30l105,539,,501,7,491r11,-5l40,488r27,-2l78,482r6,-15l108,360r,-18l114,332r19,-18l199,272r29,-18l244,233r11,-44l258,179r10,-26l192,155r-41,-3l111,150,88,147r-25,l66,131,78,117r13,2l103,129r29,l187,119r42,-5l274,110r33,-5l324,105r18,-9l334,90r-4,-9l325,69,315,57,325,38,339,6xe" fillcolor="black">
                      <v:path arrowok="t" o:connecttype="custom" o:connectlocs="258,1;284,4;299,19;295,44;284,107;256,145;240,185;229,210;201,230;149,246;116,268;114,291;92,328;0,352;13,342;49,342;61,328;79,240;97,221;166,179;186,133;195,108;110,107;64,103;48,92;66,84;96,91;167,80;224,74;249,68;240,57;229,40;247,4" o:connectangles="0,0,0,0,0,0,0,0,0,0,0,0,0,0,0,0,0,0,0,0,0,0,0,0,0,0,0,0,0,0,0,0,0"/>
                    </v:shape>
                    <v:shape id="Arc 978" o:spid="_x0000_s2410" style="position:absolute;left:2988;top:3456;width:48;height:96;flip:x;visibility:visible;mso-wrap-style:none;v-text-anchor:midd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H65MkA&#10;AADeAAAADwAAAGRycy9kb3ducmV2LnhtbESPT2vCQBTE70K/w/IK3nRTSYumrlL8UzwU0ShIb4/s&#10;a5KafRuyq0n76d1CweMwM79hpvPOVOJKjSstK3gaRiCIM6tLzhUcD+vBGITzyBory6TghxzMZw+9&#10;KSbatryna+pzESDsElRQeF8nUrqsIINuaGvi4H3ZxqAPssmlbrANcFPJURS9SIMlh4UCa1oUlJ3T&#10;i1Hgoudanz7j5e7jt3332zJdnb9TpfqP3dsrCE+dv4f/2xutII7jyQj+7oQrIGc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5H65MkAAADeAAAADwAAAAAAAAAAAAAAAACYAgAA&#10;ZHJzL2Rvd25yZXYueG1sUEsFBgAAAAAEAAQA9QAAAI4DAAAAAA==&#10;" adj="0,,0" path="m,nfc11929,,21600,9670,21600,21600v,11006,-8276,20252,-19216,21467em,nsc11929,,21600,9670,21600,21600v,11006,-8276,20252,-19216,21467l,21600,,xe" filled="f" fillcolor="#0c9" strokeweight="2.25pt">
                      <v:stroke joinstyle="round"/>
                      <v:formulas/>
                      <v:path arrowok="t" o:extrusionok="f" o:connecttype="custom" o:connectlocs="0,0;5,96;0,48" o:connectangles="0,0,0"/>
                    </v:shape>
                    <v:line id="Line 979" o:spid="_x0000_s2411" style="position:absolute;visibility:visible" from="2856,3780" to="3152,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iV4cYAAADeAAAADwAAAGRycy9kb3ducmV2LnhtbESPQWvCQBSE74X+h+UVeqsbNRQb3QQt&#10;CB56MS3S42P3mQSzb8PuqtFf3y0Uehxm5htmVY22FxfyoXOsYDrJQBBrZzpuFHx9bl8WIEJENtg7&#10;JgU3ClCVjw8rLIy78p4udWxEgnAoUEEb41BIGXRLFsPEDcTJOzpvMSbpG2k8XhPc9nKWZa/SYsdp&#10;ocWB3lvSp/psFdQ7fXT3uT8dvjcfWm/R77HzSj0/jesliEhj/A//tXdGQZ7nb3P4vZOug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moleHGAAAA3gAAAA8AAAAAAAAA&#10;AAAAAAAAoQIAAGRycy9kb3ducmV2LnhtbFBLBQYAAAAABAAEAPkAAACUAwAAAAA=&#10;" strokeweight="3pt"/>
                  </v:group>
                </v:group>
              </w:pict>
            </w:r>
            <w:r w:rsidR="00483BE9" w:rsidRPr="00483BE9">
              <w:rPr>
                <w:rFonts w:ascii=".VnArial" w:hAnsi=".VnArial"/>
                <w:sz w:val="22"/>
                <w:szCs w:val="22"/>
              </w:rPr>
              <w:t>CÊm l­ít v¸n buåm</w:t>
            </w: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F401A2" w:rsidP="00483BE9">
            <w:pPr>
              <w:tabs>
                <w:tab w:val="center" w:pos="4320"/>
                <w:tab w:val="right" w:pos="8640"/>
              </w:tabs>
              <w:spacing w:before="120" w:after="120"/>
              <w:jc w:val="center"/>
              <w:rPr>
                <w:rFonts w:ascii=".VnArial" w:hAnsi=".VnArial"/>
                <w:color w:val="000000"/>
                <w:sz w:val="22"/>
                <w:szCs w:val="22"/>
              </w:rPr>
            </w:pPr>
            <w:r>
              <w:rPr>
                <w:rFonts w:ascii=".VnArial" w:hAnsi=".VnArial"/>
                <w:color w:val="000000"/>
                <w:sz w:val="22"/>
                <w:szCs w:val="22"/>
              </w:rPr>
              <w:t>h</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h</w:t>
            </w:r>
            <w:r w:rsidRPr="00F401A2">
              <w:rPr>
                <w:rFonts w:ascii=".VnArial" w:hAnsi=".VnArial"/>
                <w:color w:val="000000"/>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b</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b</w:t>
            </w:r>
            <w:r w:rsidRPr="00F401A2">
              <w:rPr>
                <w:rFonts w:ascii=".VnArial" w:hAnsi=".VnArial"/>
                <w:color w:val="000000"/>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a</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c</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p>
          <w:p w:rsidR="00483BE9" w:rsidRPr="00483BE9" w:rsidRDefault="00483BE9" w:rsidP="00483BE9">
            <w:pPr>
              <w:tabs>
                <w:tab w:val="center" w:pos="4320"/>
                <w:tab w:val="right" w:pos="8640"/>
              </w:tabs>
              <w:spacing w:before="120" w:after="120"/>
              <w:rPr>
                <w:rFonts w:ascii=".VnArial" w:hAnsi=".VnArial"/>
                <w:color w:val="000000"/>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lastRenderedPageBreak/>
              <w:t>Theo tÝnh to¸n</w:t>
            </w:r>
          </w:p>
        </w:tc>
        <w:tc>
          <w:tcPr>
            <w:tcW w:w="59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lastRenderedPageBreak/>
              <w:t>18</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20</w:t>
            </w:r>
          </w:p>
        </w:tc>
        <w:tc>
          <w:tcPr>
            <w:tcW w:w="657"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lastRenderedPageBreak/>
              <w:t>150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70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70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17</w:t>
            </w:r>
          </w:p>
        </w:tc>
        <w:tc>
          <w:tcPr>
            <w:tcW w:w="76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60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60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14</w:t>
            </w:r>
          </w:p>
        </w:tc>
      </w:tr>
      <w:tr w:rsidR="00483BE9" w:rsidRPr="00483BE9" w:rsidTr="00483BE9">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lastRenderedPageBreak/>
              <w:t>C-1.18</w:t>
            </w: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 xml:space="preserve">CÊm tµu </w:t>
            </w:r>
            <w:r w:rsidR="00A46A07">
              <w:rPr>
                <w:rFonts w:ascii=".VnArial" w:hAnsi=".VnArial"/>
                <w:sz w:val="22"/>
                <w:szCs w:val="22"/>
              </w:rPr>
              <w:t xml:space="preserve">thuyÒn </w:t>
            </w:r>
            <w:r w:rsidRPr="00483BE9">
              <w:rPr>
                <w:rFonts w:ascii=".VnArial" w:hAnsi=".VnArial"/>
                <w:sz w:val="22"/>
                <w:szCs w:val="22"/>
              </w:rPr>
              <w:t>ch¹y buåm</w:t>
            </w: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4426" o:spid="_x0000_s2412" style="position:absolute;margin-left:34.85pt;margin-top:13.95pt;width:158pt;height:110.55pt;z-index:251609088" coordorigin="2824,11891" coordsize="3160,2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">
                  <v:group id="Group 981" o:spid="_x0000_s2413" style="position:absolute;left:3809;top:12383;width:1260;height:1260" coordorigin="3809,12383" coordsize="126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SuYYoscAAADe&#10;AAAADwAAAAAAAAAAAAAAAACqAgAAZHJzL2Rvd25yZXYueG1sUEsFBgAAAAAEAAQA+gAAAJ4DAAAA&#10;AA==&#10;">
                    <v:rect id="Rectangle 982" o:spid="_x0000_s2414" style="position:absolute;left:3809;top:12383;width:1260;height:126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o80cUA&#10;AADeAAAADwAAAGRycy9kb3ducmV2LnhtbERPy2oCMRTdC/5DuIXuNNNhqu3UKFIoWKQLH6Xby+R2&#10;knZyM51EHf16syi4PJz3bNG7RhypC9azgodxBoK48tpyrWC/exs9gQgRWWPjmRScKcBiPhzMsNT+&#10;xBs6bmMtUgiHEhWYGNtSylAZchjGviVO3LfvHMYEu1rqDk8p3DUyz7KJdGg5NRhs6dVQ9bs9OAX9&#10;o7nY3c9zmK5t/vU+/fjLPnGi1P1dv3wBEamPN/G/e6UVFEWRp73pTro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GjzRxQAAAN4AAAAPAAAAAAAAAAAAAAAAAJgCAABkcnMv&#10;ZG93bnJldi54bWxQSwUGAAAAAAQABAD1AAAAigMAAAAA&#10;"/>
                    <v:shape id="Freeform 983" o:spid="_x0000_s2415" style="position:absolute;left:3947;top:12634;width:883;height:874;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9Uf8gA&#10;AADeAAAADwAAAGRycy9kb3ducmV2LnhtbESPQWvCQBSE74L/YXmCN91oQ2lTV5FAi4jQalro8TX7&#10;mg1m36bZVeO/dwuFHoeZ+YZZrHrbiDN1vnasYDZNQBCXTtdcKXgvnicPIHxA1tg4JgVX8rBaDgcL&#10;zLS78J7Oh1CJCGGfoQITQptJ6UtDFv3UtcTR+3adxRBlV0nd4SXCbSPnSXIvLdYcFwy2lBsqj4eT&#10;VbDn18YVn8Xb7uVuh1/5z8c2NzOlxqN+/QQiUB/+w3/tjVaQpun8EX7vxCsgl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j1R/yAAAAN4AAAAPAAAAAAAAAAAAAAAAAJgCAABk&#10;cnMvZG93bnJldi54bWxQSwUGAAAAAAQABAD1AAAAjQMAAAAA&#10;" path="m,l,788r796,l,xe">
                      <v:path arrowok="t" o:connecttype="custom" o:connectlocs="0,0;0,874;883,874;0,0" o:connectangles="0,0,0,0"/>
                    </v:shape>
                    <v:shape id="Freeform 984" o:spid="_x0000_s2416" style="position:absolute;left:4049;top:12532;width:879;height:874;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XsUA&#10;AADeAAAADwAAAGRycy9kb3ducmV2LnhtbESPzWrCQBSF90LfYbgFdzppDbWkjlIsQleCSUC7u2Ru&#10;k5DMnTgzavr2zkLo8nD++Fab0fTiSs63lhW8zBMQxJXVLdcKymI3ewfhA7LG3jIp+CMPm/XTZIWZ&#10;tjc+0DUPtYgj7DNU0IQwZFL6qiGDfm4H4uj9WmcwROlqqR3e4rjp5WuSvEmDLceHBgfaNlR1+cUo&#10;sGX3tezOpSuToyz6vNi3PydSavo8fn6ACDSG//Cj/a0VpGm6iAARJ6KAX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5b5exQAAAN4AAAAPAAAAAAAAAAAAAAAAAJgCAABkcnMv&#10;ZG93bnJldi54bWxQSwUGAAAAAAQABAD1AAAAigMAAAAA&#10;" path="m,l792,788,792,,,xe">
                      <v:path arrowok="t" o:connecttype="custom" o:connectlocs="0,0;879,874;879,0;0,0" o:connectangles="0,0,0,0"/>
                    </v:shape>
                  </v:group>
                  <v:group id="Group 985" o:spid="_x0000_s2417" style="position:absolute;left:5594;top:12305;width:390;height:1260" coordorigin="5594,12305" coordsize="39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L5qzkMcAAADe&#10;AAAADwAAAAAAAAAAAAAAAACqAgAAZHJzL2Rvd25yZXYueG1sUEsFBgAAAAAEAAQA+gAAAJ4DAAAA&#10;AA==&#10;">
                    <v:line id="Line 986" o:spid="_x0000_s2418" style="position:absolute;visibility:visible" from="5594,12305" to="5774,12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3Ti8kAAADeAAAADwAAAGRycy9kb3ducmV2LnhtbESPQUvDQBSE7wX/w/IEb83GNgSJ3Zai&#10;CG0PxVZBj6/ZZxLNvg27a5L+e7dQ8DjMzDfMYjWaVvTkfGNZwX2SgiAurW64UvD+9jJ9AOEDssbW&#10;Mik4k4fV8maywELbgQ/UH0MlIoR9gQrqELpCSl/WZNAntiOO3pd1BkOUrpLa4RDhppWzNM2lwYbj&#10;Qo0dPdVU/hx/jYL9/DXv19vdZvzY5qfy+XD6/B6cUne34/oRRKAx/Iev7Y1WkGXZfAaXO/EKyOU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Y904vJAAAA3gAAAA8AAAAA&#10;AAAAAAAAAAAAoQIAAGRycy9kb3ducmV2LnhtbFBLBQYAAAAABAAEAPkAAACXAwAAAAA=&#10;"/>
                    <v:line id="Line 987" o:spid="_x0000_s2419" style="position:absolute;visibility:visible" from="5624,13540" to="5804,13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F2EMgAAADeAAAADwAAAGRycy9kb3ducmV2LnhtbESPQUvDQBSE70L/w/KE3uxGE4LEbktR&#10;hNZDsVXQ42v2mcRm34bdbRL/vVso9DjMzDfMfDmaVvTkfGNZwf0sAUFcWt1wpeDz4/XuEYQPyBpb&#10;y6TgjzwsF5ObORbaDryjfh8qESHsC1RQh9AVUvqyJoN+Zjvi6P1YZzBE6SqpHQ4Rblr5kCS5NNhw&#10;XKixo+eayuP+ZBRs0/e8X23e1uPXJj+UL7vD9+/glJrejqsnEIHGcA1f2mutIMuyNIXznXgF5OI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XF2EMgAAADeAAAADwAAAAAA&#10;AAAAAAAAAAChAgAAZHJzL2Rvd25yZXYueG1sUEsFBgAAAAAEAAQA+QAAAJYDAAAAAA==&#10;"/>
                    <v:line id="Line 988" o:spid="_x0000_s2420" style="position:absolute;visibility:visible" from="5686,12305" to="5686,13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mHe8YAAADeAAAADwAAAGRycy9kb3ducmV2LnhtbESPQWvCQBSE74L/YXmCt7qphlKiqxRB&#10;yaUUtfT8mn0mabNvY3bNpv31bqHgcZiZb5jVZjCN6KlztWUFj7MEBHFhdc2lgvfT7uEZhPPIGhvL&#10;pOCHHGzW49EKM20DH6g/+lJECLsMFVTet5mUrqjIoJvZljh6Z9sZ9FF2pdQdhgg3jZwnyZM0WHNc&#10;qLClbUXF9/FqFCThdy+/ZF73b/nrJbSf4WN+CUpNJ8PLEoSnwd/D/+1cK0jTdJHC3514BeT6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4ph3vGAAAA3gAAAA8AAAAAAAAA&#10;AAAAAAAAoQIAAGRycy9kb3ducmV2LnhtbFBLBQYAAAAABAAEAPkAAACUAwAAAAA=&#10;">
                      <v:stroke startarrow="block" endarrow="block"/>
                    </v:line>
                    <v:shape id="Text Box 989" o:spid="_x0000_s2421" type="#_x0000_t202" style="position:absolute;left:5804;top:12708;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e8AccA&#10;AADeAAAADwAAAGRycy9kb3ducmV2LnhtbESPQWvCQBSE74L/YXmCN920pqKpq0hpoVAoxnjw+Mw+&#10;k8Xs2zS71fTfdwsFj8PMfMOsNr1txJU6bxwreJgmIIhLpw1XCg7F22QBwgdkjY1jUvBDHjbr4WCF&#10;mXY3zum6D5WIEPYZKqhDaDMpfVmTRT91LXH0zq6zGKLsKqk7vEW4beRjksylRcNxocaWXmoqL/tv&#10;q2B75PzVfH2edvk5N0WxTPhjflFqPOq3zyAC9eEe/m+/awVpms6e4O9Ov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knvAHHAAAA3gAAAA8AAAAAAAAAAAAAAAAAmAIAAGRy&#10;cy9kb3ducmV2LnhtbFBLBQYAAAAABAAEAPUAAACMAwAAAAA=&#10;" filled="f" stroked="f">
                      <v:textbox inset="0,0,0,0">
                        <w:txbxContent>
                          <w:p w:rsidR="00DB54E8" w:rsidRDefault="00DB54E8" w:rsidP="00483BE9">
                            <w:r>
                              <w:t>h</w:t>
                            </w:r>
                          </w:p>
                        </w:txbxContent>
                      </v:textbox>
                    </v:shape>
                  </v:group>
                  <v:group id="Group 990" o:spid="_x0000_s2422" style="position:absolute;left:2824;top:12548;width:435;height:900" coordorigin="2824,12548" coordsize="435,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oHMr5McAAADe&#10;AAAADwAAAAAAAAAAAAAAAACqAgAAZHJzL2Rvd25yZXYueG1sUEsFBgAAAAAEAAQA+gAAAJ4DAAAA&#10;AA==&#10;">
                    <v:line id="Line 991" o:spid="_x0000_s2423" style="position:absolute;flip:x;visibility:visible" from="3069,12548" to="3249,12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Jf8kAAADeAAAADwAAAGRycy9kb3ducmV2LnhtbESPQUsDMRSE70L/Q3iFXsRm1aXWtWkp&#10;QqGHXmxli7fn5rlZdvOyJmm7/nsjFDwOM/MNs1gNthNn8qFxrOB+moEgrpxuuFbwftjczUGEiKyx&#10;c0wKfijAajm6WWCh3YXf6LyPtUgQDgUqMDH2hZShMmQxTF1PnLwv5y3GJH0ttcdLgttOPmTZTFps&#10;OC0Y7OnVUNXuT1aBnO9uv/36M2/L9nh8NmVV9h87pSbjYf0CItIQ/8PX9lYryPP88Qn+7qQrIJe/&#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CviX/JAAAA3gAAAA8AAAAA&#10;AAAAAAAAAAAAoQIAAGRycy9kb3ducmV2LnhtbFBLBQYAAAAABAAEAPkAAACXAwAAAAA=&#10;"/>
                    <v:line id="Line 992" o:spid="_x0000_s2424" style="position:absolute;flip:x;visibility:visible" from="3079,13438" to="3259,13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AdDcUAAADeAAAADwAAAGRycy9kb3ducmV2LnhtbERPz2vCMBS+C/4P4Qm7jJluK0M7o4gg&#10;7OBFHZXdns1bU9q8dEmm3X9vDgOPH9/vxWqwnbiQD41jBc/TDARx5XTDtYLP4/ZpBiJEZI2dY1Lw&#10;RwFWy/FogYV2V97T5RBrkUI4FKjAxNgXUobKkMUwdT1x4r6dtxgT9LXUHq8p3HbyJcvepMWGU4PB&#10;njaGqvbwaxXI2e7xx6/PeVu2p9PclFXZf+2UepgM63cQkYZ4F/+7P7SCPM9f0950J10Bub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TAdDcUAAADeAAAADwAAAAAAAAAA&#10;AAAAAAChAgAAZHJzL2Rvd25yZXYueG1sUEsFBgAAAAAEAAQA+QAAAJMDAAAAAA==&#10;"/>
                    <v:line id="Line 993" o:spid="_x0000_s2425" style="position:absolute;visibility:visible" from="3157,12548" to="3157,13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go5ccAAADeAAAADwAAAGRycy9kb3ducmV2LnhtbESPQWvCQBSE74X+h+UVeqsbbSgaXUWE&#10;llyk1IrnZ/aZRLNvY3bNpv313UKhx2FmvmEWq8E0oqfO1ZYVjEcJCOLC6ppLBfvP16cpCOeRNTaW&#10;ScEXOVgt7+8WmGkb+IP6nS9FhLDLUEHlfZtJ6YqKDLqRbYmjd7KdQR9lV0rdYYhw08hJkrxIgzXH&#10;hQpb2lRUXHY3oyAJ32/yLPO6f8+319Aew2FyDUo9PgzrOQhPg/8P/7VzrSBN0+cZ/N6JV0A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KCjlxwAAAN4AAAAPAAAAAAAA&#10;AAAAAAAAAKECAABkcnMvZG93bnJldi54bWxQSwUGAAAAAAQABAD5AAAAlQMAAAAA&#10;">
                      <v:stroke startarrow="block" endarrow="block"/>
                    </v:line>
                    <v:shape id="Text Box 994" o:spid="_x0000_s2426" type="#_x0000_t202" style="position:absolute;left:2824;top:12834;width:246;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Zs5MYA&#10;AADeAAAADwAAAGRycy9kb3ducmV2LnhtbESPwWrCQBCG74W+wzKCt7qxiNTUVaRYEArSmB56nGbH&#10;ZDE7G7Orpm/vHAqd2zD//w3fcj34Vl2pjy6wgekkA0VcBeu4NvBVvj+9gIoJ2WIbmAz8UoT16vFh&#10;ibkNNy7oeki1EgjHHA00KXW51rFqyGOchI5YbsfQe0yy9rW2Pd4E7lv9nGVz7dGxfGiwo7eGqtPh&#10;4g1svrnYuvP+57M4Fq4sFxl/zE/GjEfD5hVUoiH9h//aO2tgJiMCoiMqo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VZs5MYAAADeAAAADwAAAAAAAAAAAAAAAACYAgAAZHJz&#10;L2Rvd25yZXYueG1sUEsFBgAAAAAEAAQA9QAAAIsDAAAAAA==&#10;" filled="f" stroked="f">
                      <v:textbox inset="0,0,0,0">
                        <w:txbxContent>
                          <w:p w:rsidR="00DB54E8" w:rsidRDefault="00DB54E8" w:rsidP="00483BE9">
                            <w:r>
                              <w:t>h</w:t>
                            </w:r>
                            <w:r w:rsidRPr="00B9325B">
                              <w:rPr>
                                <w:vertAlign w:val="subscript"/>
                              </w:rPr>
                              <w:t>1</w:t>
                            </w:r>
                          </w:p>
                        </w:txbxContent>
                      </v:textbox>
                    </v:shape>
                  </v:group>
                  <v:group id="Group 995" o:spid="_x0000_s2427" style="position:absolute;left:3794;top:11891;width:1266;height:408" coordorigin="3794,11891" coordsize="1266,4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3nMDtwwAAAN4AAAAP&#10;AAAAAAAAAAAAAAAAAKoCAABkcnMvZG93bnJldi54bWxQSwUGAAAAAAQABAD6AAAAmgMAAAAA&#10;">
                    <v:line id="Line 996" o:spid="_x0000_s2428" style="position:absolute;visibility:visible" from="3794,12112" to="3794,12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ug9sUAAADeAAAADwAAAGRycy9kb3ducmV2LnhtbERPXWvCMBR9H/gfwhX2NtM5KaMziiiC&#10;7kHUDbbHa3PXdjY3Jcna+u+NIOy8Hc4XZzrvTS1acr6yrOB5lIAgzq2uuFDw+bF+egXhA7LG2jIp&#10;uJCH+WzwMMVM244P1B5DIWIJ+wwVlCE0mZQ+L8mgH9mGOGo/1hkMkbpCaoddLDe1HCdJKg1WHBdK&#10;bGhZUn4+/hkFu5d92i6275v+a5ue8tXh9P3bOaUeh/3iDUSgPvyb7+mNVjCJGMPtTrwCcnY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jug9sUAAADeAAAADwAAAAAAAAAA&#10;AAAAAAChAgAAZHJzL2Rvd25yZXYueG1sUEsFBgAAAAAEAAQA+QAAAJMDAAAAAA==&#10;"/>
                    <v:line id="Line 997" o:spid="_x0000_s2429" style="position:absolute;visibility:visible" from="5060,12119" to="5060,1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cFbcUAAADeAAAADwAAAGRycy9kb3ducmV2LnhtbERPXWvCMBR9F/wP4Qp709Q5inRGEcdA&#10;9zDmB2yP1+aurTY3Jcna7t8vA8HzdjhfnMWqN7VoyfnKsoLpJAFBnFtdcaHgdHwdz0H4gKyxtkwK&#10;fsnDajkcLDDTtuM9tYdQiFjCPkMFZQhNJqXPSzLoJ7Yhjtq3dQZDpK6Q2mEXy00tH5MklQYrjgsl&#10;NrQpKb8efoyC99lH2q53b9v+c5ee85f9+evSOaUeRv36GUSgPtzNt/RWK3iKmMH/nXgF5P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XcFbcUAAADeAAAADwAAAAAAAAAA&#10;AAAAAAChAgAAZHJzL2Rvd25yZXYueG1sUEsFBgAAAAAEAAQA+QAAAJMDAAAAAA==&#10;"/>
                    <v:line id="Line 998" o:spid="_x0000_s2430" style="position:absolute;visibility:visible" from="3794,12208" to="5054,12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0BsMAAADeAAAADwAAAGRycy9kb3ducmV2LnhtbERPXWvCMBR9F/Yfwh34NtOJyOhMyxgo&#10;fRlDHXu+a65tXXNTm6zp/PVGEDxvh/PFWeWjacVAvWssK3ieJSCIS6sbrhR87ddPLyCcR9bYWiYF&#10;/+Qgzx4mK0y1DbylYecrEUvYpaig9r5LpXRlTQbdzHbEUTvY3qCPtK+k7jHEctPKeZIspcGG40KN&#10;Hb3XVP7u/oyCJJw38iiLZvgsPk6h+wnf81NQavo4vr2C8DT6u/mWLrSCxRVwvROvgMw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v9AbDAAAA3gAAAA8AAAAAAAAAAAAA&#10;AAAAoQIAAGRycy9kb3ducmV2LnhtbFBLBQYAAAAABAAEAPkAAACRAwAAAAA=&#10;">
                      <v:stroke startarrow="block" endarrow="block"/>
                    </v:line>
                    <v:shape id="Text Box 999" o:spid="_x0000_s2431" type="#_x0000_t202" style="position:absolute;left:4348;top:11891;width:141;height:3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jQjcEA&#10;AADeAAAADwAAAGRycy9kb3ducmV2LnhtbERPy2rDMBC8F/oPYgu51XJK2ho3SiiGQMitaSj0tlgb&#10;y8RaGUnx4++jQKFzG+bFrLeT7cRAPrSOFSyzHARx7XTLjYLT9+65ABEissbOMSmYKcB28/iwxlK7&#10;kb9oOMZGpBIOJSowMfallKE2ZDFkridO2tl5izFR30jtcUzltpMvef4mLbacFgz2VBmqL8erVfA+&#10;/TjqA1X0ex5qb9q56A6zUoun6fMDRKQp/pv/0nutYJXwCvc76QrIz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FY0I3BAAAA3gAAAA8AAAAAAAAAAAAAAAAAmAIAAGRycy9kb3du&#10;cmV2LnhtbFBLBQYAAAAABAAEAPUAAACGAwAAAAA=&#10;" filled="f" stroked="f">
                      <v:textbox style="mso-fit-shape-to-text:t" inset="0,0,0,0">
                        <w:txbxContent>
                          <w:p w:rsidR="00DB54E8" w:rsidRPr="001E5D0F" w:rsidRDefault="00DB54E8" w:rsidP="00483BE9">
                            <w:pPr>
                              <w:rPr>
                                <w:b/>
                              </w:rPr>
                            </w:pPr>
                            <w:r>
                              <w:t>b</w:t>
                            </w:r>
                          </w:p>
                        </w:txbxContent>
                      </v:textbox>
                    </v:shape>
                  </v:group>
                  <v:group id="Group 1000" o:spid="_x0000_s2432" style="position:absolute;left:4014;top:13713;width:905;height:389" coordorigin="4014,13713" coordsize="905,3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VYmcQAAADeAAAA&#10;DwAAAAAAAAAAAAAAAACqAgAAZHJzL2Rvd25yZXYueG1sUEsFBgAAAAAEAAQA+gAAAJsDAAAAAA==&#10;">
                    <v:line id="Line 1001" o:spid="_x0000_s2433" style="position:absolute;visibility:visible" from="4019,13922" to="4019,14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wDbsYAAADeAAAADwAAAGRycy9kb3ducmV2LnhtbERPXWvCMBR9F/wP4Qp703SbdKMzimwM&#10;dA+ibrA9Xpu7ttrclCS23b83grDzdjhfnNmiN7VoyfnKsoL7SQKCOLe64kLB1+f7+BmED8gaa8uk&#10;4I88LObDwQwzbTveUbsPhYgl7DNUUIbQZFL6vCSDfmIb4qj9WmcwROoKqR12sdzU8iFJUmmw4rhQ&#10;YkOvJeWn/dko2Dxu03a5/lj13+v0kL/tDj/Hzil1N+qXLyAC9eHffEuvtIJpxBNc78QrIO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5MA27GAAAA3gAAAA8AAAAAAAAA&#10;AAAAAAAAoQIAAGRycy9kb3ducmV2LnhtbFBLBQYAAAAABAAEAPkAAACUAwAAAAA=&#10;"/>
                    <v:line id="Line 1002" o:spid="_x0000_s2434" style="position:absolute;visibility:visible" from="4919,13922" to="4919,14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OXHMgAAADeAAAADwAAAGRycy9kb3ducmV2LnhtbESPQUvDQBCF70L/wzIFb3ZTlSBpt6Uo&#10;QutBbBXscZodk9jsbNhdk/jvnYPQuQ3z5r33Ldeja1VPITaeDcxnGSji0tuGKwMf7883D6BiQrbY&#10;eiYDvxRhvZpcLbGwfuA99YdUKTHhWKCBOqWu0DqWNTmMM98Ry+3LB4dJ1lBpG3AQc9fq2yzLtcOG&#10;JaHGjh5rKs+HH2fg9e4t7ze7l+34uctP5dP+dPwegjHX03GzAJVoTBfx//fWGriXkb6CIyigV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9OXHMgAAADeAAAADwAAAAAA&#10;AAAAAAAAAAChAgAAZHJzL2Rvd25yZXYueG1sUEsFBgAAAAAEAAQA+QAAAJYDAAAAAA==&#10;"/>
                    <v:line id="Line 1003" o:spid="_x0000_s2435" style="position:absolute;visibility:visible" from="4014,14014" to="4914,14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5bmMQAAADeAAAADwAAAGRycy9kb3ducmV2LnhtbERPXWvCMBR9H+w/hDvwbU0nY8xqlDFQ&#10;+iLiBz5fm2tb19zUJmvqfr0ZDHbeDueLM1sMphE9da62rOAlSUEQF1bXXCo47JfP7yCcR9bYWCYF&#10;N3KwmD8+zDDTNvCW+p0vRSxhl6GCyvs2k9IVFRl0iW2Jo3a2nUEfaVdK3WGI5aaR4zR9kwZrjgsV&#10;tvRZUfG1+zYK0vCzkheZ1/0mX19DewrH8TUoNXoaPqYgPA3+3/yXzrWC14gJ/N6JV0DO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LluYxAAAAN4AAAAPAAAAAAAAAAAA&#10;AAAAAKECAABkcnMvZG93bnJldi54bWxQSwUGAAAAAAQABAD5AAAAkgMAAAAA&#10;">
                      <v:stroke startarrow="block" endarrow="block"/>
                    </v:line>
                    <v:shape id="Text Box 1004" o:spid="_x0000_s2436" type="#_x0000_t202" style="position:absolute;left:4278;top:13713;width:246;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6OcUA&#10;AADeAAAADwAAAGRycy9kb3ducmV2LnhtbESPzWrCQBSF94W+w3AL7uqkEsVGR5HSgiBIY1x0ec1c&#10;k8HMnZgZNb69syi4PJw/vvmyt424UueNYwUfwwQEcem04UrBvvh5n4LwAVlj45gU3MnDcvH6MsdM&#10;uxvndN2FSsQR9hkqqENoMyl9WZNFP3QtcfSOrrMYouwqqTu8xXHbyFGSTKRFw/Ghxpa+aipPu4tV&#10;sPrj/Nuct4ff/JibovhMeDM5KTV461czEIH68Az/t9daQZqm4wgQcSIK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j/o5xQAAAN4AAAAPAAAAAAAAAAAAAAAAAJgCAABkcnMv&#10;ZG93bnJldi54bWxQSwUGAAAAAAQABAD1AAAAigMAAAAA&#10;" filled="f" stroked="f">
                      <v:textbox inset="0,0,0,0">
                        <w:txbxContent>
                          <w:p w:rsidR="00DB54E8" w:rsidRDefault="00DB54E8" w:rsidP="00483BE9">
                            <w:r>
                              <w:t>b</w:t>
                            </w:r>
                            <w:r w:rsidRPr="00B9325B">
                              <w:rPr>
                                <w:vertAlign w:val="subscript"/>
                              </w:rPr>
                              <w:t>1</w:t>
                            </w:r>
                          </w:p>
                        </w:txbxContent>
                      </v:textbox>
                    </v:shape>
                  </v:group>
                  <v:group id="Group 1005" o:spid="_x0000_s2437" style="position:absolute;left:4874;top:12583;width:615;height:360" coordorigin="4874,12583" coordsize="615,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8kVWMMcAAADe&#10;AAAADwAAAAAAAAAAAAAAAACqAgAAZHJzL2Rvd25yZXYueG1sUEsFBgAAAAAEAAQA+gAAAJ4DAAAA&#10;AA==&#10;">
                    <v:line id="Line 1006" o:spid="_x0000_s2438" style="position:absolute;visibility:visible" from="4874,12748" to="5234,12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2K8kAAADeAAAADwAAAGRycy9kb3ducmV2LnhtbESPQUvDQBSE74L/YXlCb3ZjG4PEbktR&#10;Cq0Haaugx9fsM4lm34bdbRL/fbdQ6HGYmW+Y2WIwjejI+dqygodxAoK4sLrmUsHnx+r+CYQPyBob&#10;y6Tgnzws5rc3M8y17XlH3T6UIkLY56igCqHNpfRFRQb92LbE0fuxzmCI0pVSO+wj3DRykiSZNFhz&#10;XKiwpZeKir/90Sh4n26zbrl5Ww9fm+xQvO4O37+9U2p0NyyfQQQawjV8aa+1gjRNHydwvhOvgJy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NviNivJAAAA3gAAAA8AAAAA&#10;AAAAAAAAAAAAoQIAAGRycy9kb3ducmV2LnhtbFBLBQYAAAAABAAEAPkAAACXAwAAAAA=&#10;"/>
                    <v:shape id="Text Box 1007" o:spid="_x0000_s2439" type="#_x0000_t202" style="position:absolute;left:5309;top:12583;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1kTscA&#10;AADeAAAADwAAAGRycy9kb3ducmV2LnhtbESPQWvCQBSE74L/YXmCN920pqKpq0hpoVAoxnjw+Mw+&#10;k8Xs2zS71fTfdwsFj8PMfMOsNr1txJU6bxwreJgmIIhLpw1XCg7F22QBwgdkjY1jUvBDHjbr4WCF&#10;mXY3zum6D5WIEPYZKqhDaDMpfVmTRT91LXH0zq6zGKLsKqk7vEW4beRjksylRcNxocaWXmoqL/tv&#10;q2B75PzVfH2edvk5N0WxTPhjflFqPOq3zyAC9eEe/m+/awVpmj7N4O9Ov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dZE7HAAAA3gAAAA8AAAAAAAAAAAAAAAAAmAIAAGRy&#10;cy9kb3ducmV2LnhtbFBLBQYAAAAABAAEAPUAAACMAwAAAAA=&#10;" filled="f" stroked="f">
                      <v:textbox inset="0,0,0,0">
                        <w:txbxContent>
                          <w:p w:rsidR="00DB54E8" w:rsidRDefault="00DB54E8" w:rsidP="00483BE9">
                            <w:r>
                              <w:t>a</w:t>
                            </w:r>
                          </w:p>
                        </w:txbxContent>
                      </v:textbox>
                    </v:shape>
                  </v:group>
                  <v:group id="Group 1008" o:spid="_x0000_s2440" style="position:absolute;left:3359;top:12528;width:875;height:435" coordorigin="3359,12528" coordsize="875,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4jL1qMcAAADe&#10;AAAADwAAAAAAAAAAAAAAAACqAgAAZHJzL2Rvd25yZXYueG1sUEsFBgAAAAAEAAQA+gAAAJ4DAAAA&#10;AA==&#10;">
                    <v:shape id="Freeform 1009" o:spid="_x0000_s2441" style="position:absolute;left:3514;top:12528;width:720;height:220;visibility:visible;mso-wrap-style:square;v-text-anchor:top" coordsize="54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Im8gA&#10;AADeAAAADwAAAGRycy9kb3ducmV2LnhtbESPQUsDMRSE7wX/Q3gFb222JVvq2rQUQRBpD62ieHts&#10;nrtrNy9LErtrf70RCh6HmfmGWW0G24oz+dA41jCbZiCIS2carjS8vjxOliBCRDbYOiYNPxRgs74Z&#10;rbAwrucDnY+xEgnCoUANdYxdIWUoa7IYpq4jTt6n8xZjkr6SxmOf4LaV8yxbSIsNp4UaO3qoqTwd&#10;v62Gu7dTs/Nql6uv+cf+wss+vD9vtb4dD9t7EJGG+B++tp+MBqVUnsPfnXQF5Po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74ibyAAAAN4AAAAPAAAAAAAAAAAAAAAAAJgCAABk&#10;cnMvZG93bnJldi54bWxQSwUGAAAAAAQABAD1AAAAjQMAAAAA&#10;" path="m540,l360,180,,180e" filled="f">
                      <v:path arrowok="t" o:connecttype="custom" o:connectlocs="720,0;480,220;0,220" o:connectangles="0,0,0"/>
                    </v:shape>
                    <v:shape id="Text Box 1010" o:spid="_x0000_s2442" type="#_x0000_t202" style="position:absolute;left:3359;top:12603;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rH1scA&#10;AADeAAAADwAAAGRycy9kb3ducmV2LnhtbESPQWvCQBSE7wX/w/IEb3WjxNBGVxGpUBCkMT30+Jp9&#10;JovZt2l2q+m/7wqFHoeZ+YZZbQbbiiv13jhWMJsmIIgrpw3XCt7L/eMTCB+QNbaOScEPedisRw8r&#10;zLW7cUHXU6hFhLDPUUETQpdL6auGLPqp64ijd3a9xRBlX0vd4y3CbSvnSZJJi4bjQoMd7RqqLqdv&#10;q2D7wcWL+Tp+vhXnwpTlc8KH7KLUZDxslyACDeE//Nd+1QrSNF1kcL8Tr4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Qqx9bHAAAA3gAAAA8AAAAAAAAAAAAAAAAAmAIAAGRy&#10;cy9kb3ducmV2LnhtbFBLBQYAAAAABAAEAPUAAACMAwAAAAA=&#10;" filled="f" stroked="f">
                      <v:textbox inset="0,0,0,0">
                        <w:txbxContent>
                          <w:p w:rsidR="00DB54E8" w:rsidRDefault="00DB54E8" w:rsidP="00483BE9">
                            <w:r>
                              <w:t>c</w:t>
                            </w:r>
                          </w:p>
                        </w:txbxContent>
                      </v:textbox>
                    </v:shape>
                  </v:group>
                </v:group>
              </w:pict>
            </w:r>
            <w:r>
              <w:rPr>
                <w:rFonts w:ascii=".VnArial" w:hAnsi=".VnArial"/>
                <w:noProof/>
                <w:sz w:val="22"/>
                <w:szCs w:val="22"/>
              </w:rPr>
              <w:pict>
                <v:group id="Group 44457" o:spid="_x0000_s3952" style="position:absolute;margin-left:101.25pt;margin-top:54.2pt;width:29.65pt;height:30.55pt;z-index:251610112" coordorigin="2660,2560" coordsize="483,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">
                  <v:shape id="Freeform 1012" o:spid="_x0000_s3954" style="position:absolute;left:2660;top:3044;width:483;height:47;visibility:visible;mso-wrap-style:square;v-text-anchor:top" coordsize="48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4jlcUA&#10;AADeAAAADwAAAGRycy9kb3ducmV2LnhtbERPzWrCQBC+F/oOyxS81U1NLCV1lVKRKihF2weYZsck&#10;mJ0N2VFTn949CB4/vv/JrHeNOlEXas8GXoYJKOLC25pLA78/i+c3UEGQLTaeycA/BZhNHx8mmFt/&#10;5i2ddlKqGMIhRwOVSJtrHYqKHIahb4kjt/edQ4mwK7Xt8BzDXaNHSfKqHdYcGyps6bOi4rA7OgOr&#10;+WGxWY8l/auXl/1lu0m/Jf0yZvDUf7yDEurlLr65l9ZAlmXjuDfeiVdAT6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PiOVxQAAAN4AAAAPAAAAAAAAAAAAAAAAAJgCAABkcnMv&#10;ZG93bnJldi54bWxQSwUGAAAAAAQABAD1AAAAigMAAAAA&#10;" path="m,l483,,450,33,9,33,,xe" fillcolor="black">
                    <v:path arrowok="t" o:connecttype="custom" o:connectlocs="0,0;483,0;450,47;9,47;0,0" o:connectangles="0,0,0,0,0"/>
                  </v:shape>
                  <v:shape id="Freeform 1013" o:spid="_x0000_s3953" style="position:absolute;left:2680;top:2560;width:276;height:487;visibility:visible;mso-wrap-style:square;v-text-anchor:top" coordsize="276,4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vpK8YA&#10;AADeAAAADwAAAGRycy9kb3ducmV2LnhtbESPzWrDMBCE74W+g9hCb7Wc4pbEiRJKSSC9NL8PsFgb&#10;28RaGWvjOH36qhDocZiZb5jZYnCN6qkLtWcDoyQFRVx4W3Np4HhYvYxBBUG22HgmAzcKsJg/Psww&#10;t/7KO+r3UqoI4ZCjgUqkzbUORUUOQ+Jb4uidfOdQouxKbTu8Rrhr9GuavmuHNceFClv6rKg47y/O&#10;gP/i1fdS+nRSHpab7aWVn9FJjHl+Gj6moIQG+Q/f22trIMuytwn83YlXQ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WvpK8YAAADeAAAADwAAAAAAAAAAAAAAAACYAgAAZHJz&#10;L2Rvd25yZXYueG1sUEsFBgAAAAAEAAQA9QAAAIsDAAAAAA==&#10;" path="m276,459l264,,,392r276,67xe" fillcolor="black">
                    <v:path arrowok="t" o:connecttype="custom" o:connectlocs="276,487;264,0;0,416;276,487" o:connectangles="0,0,0,0"/>
                  </v:shape>
                </v:group>
              </w:pict>
            </w: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F401A2" w:rsidP="00483BE9">
            <w:pPr>
              <w:tabs>
                <w:tab w:val="center" w:pos="4320"/>
                <w:tab w:val="right" w:pos="8640"/>
              </w:tabs>
              <w:spacing w:before="120" w:after="120"/>
              <w:jc w:val="center"/>
              <w:rPr>
                <w:rFonts w:ascii=".VnArial" w:hAnsi=".VnArial"/>
                <w:color w:val="000000"/>
                <w:sz w:val="22"/>
                <w:szCs w:val="22"/>
              </w:rPr>
            </w:pPr>
            <w:r>
              <w:rPr>
                <w:rFonts w:ascii=".VnArial" w:hAnsi=".VnArial"/>
                <w:color w:val="000000"/>
                <w:sz w:val="22"/>
                <w:szCs w:val="22"/>
              </w:rPr>
              <w:t>h</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h</w:t>
            </w:r>
            <w:r w:rsidRPr="00F401A2">
              <w:rPr>
                <w:rFonts w:ascii=".VnArial" w:hAnsi=".VnArial"/>
                <w:color w:val="000000"/>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b</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b</w:t>
            </w:r>
            <w:r w:rsidRPr="00F401A2">
              <w:rPr>
                <w:rFonts w:ascii=".VnArial" w:hAnsi=".VnArial"/>
                <w:color w:val="000000"/>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a</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c</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p>
          <w:p w:rsidR="00483BE9" w:rsidRPr="00483BE9" w:rsidRDefault="00483BE9" w:rsidP="00483BE9">
            <w:pPr>
              <w:tabs>
                <w:tab w:val="center" w:pos="4320"/>
                <w:tab w:val="right" w:pos="8640"/>
              </w:tabs>
              <w:spacing w:before="120" w:after="120"/>
              <w:rPr>
                <w:rFonts w:ascii=".VnArial" w:hAnsi=".VnArial"/>
                <w:color w:val="000000"/>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20</w:t>
            </w:r>
          </w:p>
        </w:tc>
        <w:tc>
          <w:tcPr>
            <w:tcW w:w="657"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70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70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17</w:t>
            </w:r>
          </w:p>
        </w:tc>
        <w:tc>
          <w:tcPr>
            <w:tcW w:w="76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60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60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14</w:t>
            </w:r>
          </w:p>
        </w:tc>
      </w:tr>
      <w:tr w:rsidR="00483BE9" w:rsidRPr="00483BE9" w:rsidTr="00483BE9">
        <w:tc>
          <w:tcPr>
            <w:tcW w:w="1164" w:type="dxa"/>
            <w:tcBorders>
              <w:top w:val="single" w:sz="4" w:space="0" w:color="auto"/>
              <w:left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C-1.19</w:t>
            </w:r>
          </w:p>
          <w:p w:rsidR="00483BE9" w:rsidRPr="00483BE9" w:rsidRDefault="00483BE9" w:rsidP="00483BE9">
            <w:pPr>
              <w:tabs>
                <w:tab w:val="center" w:pos="4320"/>
                <w:tab w:val="right" w:pos="8640"/>
              </w:tabs>
              <w:spacing w:before="120" w:after="120"/>
              <w:rPr>
                <w:rFonts w:ascii=".VnArial" w:hAnsi=".VnArial"/>
                <w:sz w:val="22"/>
                <w:szCs w:val="22"/>
              </w:rPr>
            </w:pPr>
          </w:p>
        </w:tc>
        <w:tc>
          <w:tcPr>
            <w:tcW w:w="4724" w:type="dxa"/>
            <w:gridSpan w:val="2"/>
            <w:tcBorders>
              <w:top w:val="single" w:sz="4" w:space="0" w:color="auto"/>
              <w:left w:val="single" w:sz="4" w:space="0" w:color="auto"/>
              <w:right w:val="single" w:sz="4" w:space="0" w:color="auto"/>
            </w:tcBorders>
          </w:tcPr>
          <w:p w:rsidR="00483BE9" w:rsidRPr="00483BE9" w:rsidRDefault="00EE0E2E" w:rsidP="00483BE9">
            <w:pPr>
              <w:tabs>
                <w:tab w:val="center" w:pos="4320"/>
                <w:tab w:val="right" w:pos="8640"/>
              </w:tabs>
              <w:spacing w:before="120" w:after="120"/>
              <w:rPr>
                <w:rFonts w:ascii=".VnArial" w:hAnsi=".VnArial"/>
                <w:iCs/>
                <w:sz w:val="22"/>
                <w:szCs w:val="22"/>
              </w:rPr>
            </w:pPr>
            <w:r w:rsidRPr="00EE0E2E">
              <w:rPr>
                <w:rFonts w:ascii="Arial" w:hAnsi="Arial" w:cs="Arial"/>
                <w:noProof/>
                <w:sz w:val="22"/>
                <w:szCs w:val="22"/>
              </w:rPr>
              <w:pict>
                <v:group id="Group 44392" o:spid="_x0000_s2443" style="position:absolute;margin-left:33.95pt;margin-top:40.6pt;width:158pt;height:205.6pt;z-index:251613184;mso-position-horizontal-relative:text;mso-position-vertical-relative:text" coordorigin="3133,9032" coordsize="3160,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">
                  <v:group id="Group 1015" o:spid="_x0000_s2444" style="position:absolute;left:4118;top:9524;width:1260;height:1260" coordorigin="3809,12383" coordsize="126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FbIGiPIAAAA&#10;3gAAAA8AAAAAAAAAAAAAAAAAqgIAAGRycy9kb3ducmV2LnhtbFBLBQYAAAAABAAEAPoAAACfAwAA&#10;AAA=&#10;">
                    <v:rect id="Rectangle 1016" o:spid="_x0000_s2445" style="position:absolute;left:3809;top:12383;width:1260;height:126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IyVsgA&#10;AADeAAAADwAAAGRycy9kb3ducmV2LnhtbESPQWsCMRSE74L/ITzBm2arW61boxRBaCk9VFt6fWxe&#10;N2k3L+sm6tZf3wiFHoeZ+YZZrjtXixO1wXpWcDPOQBCXXluuFLztt6M7ECEia6w9k4IfCrBe9XtL&#10;LLQ/8yuddrESCcKhQAUmxqaQMpSGHIaxb4iT9+lbhzHJtpK6xXOCu1pOsmwmHVpOCwYb2hgqv3dH&#10;p6C7NRe7/1qE+bOdfDzNXw7ZO86UGg66h3sQkbr4H/5rP2oFeT5d5HC9k66AXP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QjJWyAAAAN4AAAAPAAAAAAAAAAAAAAAAAJgCAABk&#10;cnMvZG93bnJldi54bWxQSwUGAAAAAAQABAD1AAAAjQMAAAAA&#10;"/>
                    <v:shape id="Freeform 1017" o:spid="_x0000_s2446" style="position:absolute;left:3947;top:12634;width:883;height:874;visibility:visible;mso-wrap-style:none;v-text-anchor:middle" coordsize="796,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da+MgA&#10;AADeAAAADwAAAGRycy9kb3ducmV2LnhtbESPQWvCQBSE7wX/w/IEb3Vj1dKmrlICSimC1bTQ42v2&#10;mQ1m38bsVuO/7wpCj8PMfMPMFp2txYlaXzlWMBomIIgLpysuFXzmy/snED4ga6wdk4ILeVjMe3cz&#10;TLU785ZOu1CKCGGfogITQpNK6QtDFv3QNcTR27vWYoiyLaVu8RzhtpYPSfIoLVYcFww2lBkqDrtf&#10;q2DLm9rl3/nHejVe4092/HrPzEipQb97fQERqAv/4Vv7TSuYTMbPU7jeiVdAzv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11r4yAAAAN4AAAAPAAAAAAAAAAAAAAAAAJgCAABk&#10;cnMvZG93bnJldi54bWxQSwUGAAAAAAQABAD1AAAAjQMAAAAA&#10;" path="m,l,788r796,l,xe">
                      <v:path arrowok="t" o:connecttype="custom" o:connectlocs="0,0;0,874;883,874;0,0" o:connectangles="0,0,0,0"/>
                    </v:shape>
                    <v:shape id="Freeform 1018" o:spid="_x0000_s2447" style="position:absolute;left:4049;top:12532;width:879;height:874;visibility:visible;mso-wrap-style:none;v-text-anchor:middle" coordsize="79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wR7scA&#10;AADeAAAADwAAAGRycy9kb3ducmV2LnhtbESPQWvCQBSE74X+h+UVeqsbq2ibukqpCJ6EJoHq7ZF9&#10;JiHZt+nuVuO/d4WCx2FmvmEWq8F04kTON5YVjEcJCOLS6oYrBUW+eXkD4QOyxs4yKbiQh9Xy8WGB&#10;qbZn/qZTFioRIexTVFCH0KdS+rImg35ke+LoHa0zGKJ0ldQOzxFuOvmaJDNpsOG4UGNPXzWVbfZn&#10;FNiiXc/b38IVyY/MuyzfNYc9KfX8NHx+gAg0hHv4v73VCqbTyfsMbnfiFZD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OMEe7HAAAA3gAAAA8AAAAAAAAAAAAAAAAAmAIAAGRy&#10;cy9kb3ducmV2LnhtbFBLBQYAAAAABAAEAPUAAACMAwAAAAA=&#10;" path="m,l792,788,792,,,xe">
                      <v:path arrowok="t" o:connecttype="custom" o:connectlocs="0,0;879,874;879,0;0,0" o:connectangles="0,0,0,0"/>
                    </v:shape>
                  </v:group>
                  <v:line id="Line 1019" o:spid="_x0000_s2448" style="position:absolute;visibility:visible" from="5903,9446" to="6083,94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biTMkAAADeAAAADwAAAGRycy9kb3ducmV2LnhtbESPQWvCQBSE70L/w/IKvemmVdKauooo&#10;gvYgaoX2+My+Jmmzb8PumqT/vlso9DjMzDfMbNGbWrTkfGVZwf0oAUGcW11xoeD8uhk+gfABWWNt&#10;mRR8k4fF/GYww0zbjo/UnkIhIoR9hgrKEJpMSp+XZNCPbEMcvQ/rDIYoXSG1wy7CTS0fkiSVBiuO&#10;CyU2tCop/zpdjYL9+JC2y93Ltn/bpZd8fby8f3ZOqbvbfvkMIlAf/sN/7a1WMJmMp4/weydeATn/&#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CG4kzJAAAA3gAAAA8AAAAA&#10;AAAAAAAAAAAAoQIAAGRycy9kb3ducmV2LnhtbFBLBQYAAAAABAAEAPkAAACXAwAAAAA=&#10;"/>
                  <v:line id="Line 1020" o:spid="_x0000_s2449" style="position:absolute;visibility:visible" from="5912,10708" to="6092,10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l2PsYAAADeAAAADwAAAGRycy9kb3ducmV2LnhtbERPz2vCMBS+C/4P4Q1203RTyqxGEcdA&#10;dxjTCXp8Ns+22ryUJGu7/345DHb8+H4vVr2pRUvOV5YVPI0TEMS51RUXCo5fb6MXED4ga6wtk4If&#10;8rBaDgcLzLTteE/tIRQihrDPUEEZQpNJ6fOSDPqxbYgjd7XOYIjQFVI77GK4qeVzkqTSYMWxocSG&#10;NiXl98O3UfAx+Uzb9e5925926SV/3V/Ot84p9fjQr+cgAvXhX/zn3moF0+lkFvfGO/EK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Zdj7GAAAA3gAAAA8AAAAAAAAA&#10;AAAAAAAAoQIAAGRycy9kb3ducmV2LnhtbFBLBQYAAAAABAAEAPkAAACUAwAAAAA=&#10;"/>
                  <v:line id="Line 1021" o:spid="_x0000_s2450" style="position:absolute;visibility:visible" from="5995,9446" to="5995,10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S6uscAAADeAAAADwAAAGRycy9kb3ducmV2LnhtbESPT2vCQBTE74V+h+UVvNWNfygaXaUU&#10;WnIRUUvPz+xrkpp9G7NrNu2ndwWhx2FmfsMs172pRUetqywrGA0TEMS51RUXCj4P788zEM4ja6wt&#10;k4JfcrBePT4sMdU28I66vS9EhLBLUUHpfZNK6fKSDLqhbYij921bgz7KtpC6xRDhppbjJHmRBiuO&#10;CyU29FZSftpfjIIk/H3IH5lV3TbbnENzDF/jc1Bq8NS/LkB46v1/+N7OtILpdDKfw+1OvAJyd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25Lq6xwAAAN4AAAAPAAAAAAAA&#10;AAAAAAAAAKECAABkcnMvZG93bnJldi54bWxQSwUGAAAAAAQABAD5AAAAlQMAAAAA&#10;">
                    <v:stroke startarrow="block" endarrow="block"/>
                  </v:line>
                  <v:shape id="Text Box 1022" o:spid="_x0000_s2451" type="#_x0000_t202" style="position:absolute;left:6113;top:9849;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zVJMUA&#10;AADeAAAADwAAAGRycy9kb3ducmV2LnhtbESPXWvCMBSG7wf7D+EMdjeTSZGtM4qIwkAQa3exy7Pm&#10;2Aabk9pErf/eXAi7fHm/eKbzwbXiQn2wnjW8jxQI4soby7WGn3L99gEiRGSDrWfScKMA89nz0xRz&#10;469c0GUfa5FGOOSooYmxy6UMVUMOw8h3xMk7+N5hTLKvpenxmsZdK8dKTaRDy+mhwY6WDVXH/dlp&#10;WPxysbKn7d+uOBS2LD8VbyZHrV9fhsUXiEhD/A8/2t9GQ5ZlKgEknIQCcn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PNUkxQAAAN4AAAAPAAAAAAAAAAAAAAAAAJgCAABkcnMv&#10;ZG93bnJldi54bWxQSwUGAAAAAAQABAD1AAAAigMAAAAA&#10;" filled="f" stroked="f">
                    <v:textbox inset="0,0,0,0">
                      <w:txbxContent>
                        <w:p w:rsidR="00DB54E8" w:rsidRDefault="00DB54E8" w:rsidP="00483BE9">
                          <w:r>
                            <w:t>h</w:t>
                          </w:r>
                        </w:p>
                      </w:txbxContent>
                    </v:textbox>
                  </v:shape>
                  <v:line id="Line 1023" o:spid="_x0000_s2452" style="position:absolute;flip:x;visibility:visible" from="3377,9786" to="3557,9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Z+LcgAAADeAAAADwAAAGRycy9kb3ducmV2LnhtbESPQWsCMRSE74L/ITyhF9GsZSl2NYoU&#10;Cj14qZWV3p6b52bZzcs2SXX775tCweMwM98w6+1gO3ElHxrHChbzDARx5XTDtYLjx+tsCSJEZI2d&#10;Y1LwQwG2m/FojYV2N36n6yHWIkE4FKjAxNgXUobKkMUwdz1x8i7OW4xJ+lpqj7cEt518zLInabHh&#10;tGCwpxdDVXv4tgrkcj/98rtz3pbt6fRsyqrsP/dKPUyG3QpEpCHew//tN60gz/NsAX930hWQm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mZ+LcgAAADeAAAADwAAAAAA&#10;AAAAAAAAAAChAgAAZHJzL2Rvd25yZXYueG1sUEsFBgAAAAAEAAQA+QAAAJYDAAAAAA==&#10;"/>
                  <v:line id="Line 1024" o:spid="_x0000_s2453" style="position:absolute;flip:x;visibility:visible" from="3377,10506" to="3557,10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TgWsgAAADeAAAADwAAAGRycy9kb3ducmV2LnhtbESPQWsCMRSE70L/Q3iFXkSzlaXY1ShS&#10;KPTgRSsrvT03z82ym5dtkur235tCweMwM98wy/VgO3EhHxrHCp6nGQjiyumGawWHz/fJHESIyBo7&#10;x6TglwKsVw+jJRbaXXlHl32sRYJwKFCBibEvpAyVIYth6nri5J2dtxiT9LXUHq8Jbjs5y7IXabHh&#10;tGCwpzdDVbv/sQrkfDv+9ptT3pbt8fhqyqrsv7ZKPT0OmwWISEO8h//bH1pBnufZDP7upCsgVz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rTgWsgAAADeAAAADwAAAAAA&#10;AAAAAAAAAAChAgAAZHJzL2Rvd25yZXYueG1sUEsFBgAAAAAEAAQA+QAAAJYDAAAAAA==&#10;"/>
                  <v:line id="Line 1025" o:spid="_x0000_s2454" style="position:absolute;visibility:visible" from="3475,9785" to="3475,10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zVsscAAADeAAAADwAAAGRycy9kb3ducmV2LnhtbESPQUvDQBSE70L/w/IK3uyuNYik3RYp&#10;VHIRsZWeX7OvSdrs2zS7ZqO/3hUEj8PMfMMs16NtxUC9bxxruJ8pEMSlMw1XGj7227snED4gG2wd&#10;k4Yv8rBeTW6WmBsX+Z2GXahEgrDPUUMdQpdL6cuaLPqZ64iTd3K9xZBkX0nTY0xw28q5Uo/SYsNp&#10;ocaONjWVl92n1aDi94s8y6IZ3orXa+yO8TC/Rq1vp+PzAkSgMfyH/9qF0ZBlmXqA3zvpCsjV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rNWyxwAAAN4AAAAPAAAAAAAA&#10;AAAAAAAAAKECAABkcnMvZG93bnJldi54bWxQSwUGAAAAAAQABAD5AAAAlQMAAAAA&#10;">
                    <v:stroke startarrow="block" endarrow="block"/>
                  </v:line>
                  <v:shape id="Text Box 1026" o:spid="_x0000_s2455" type="#_x0000_t202" style="position:absolute;left:3133;top:9975;width:246;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fTJ8cA&#10;AADeAAAADwAAAGRycy9kb3ducmV2LnhtbESPQWsCMRSE70L/Q3gFb5ooi7SrUaQoCIXSdXvo8XXz&#10;3A1uXrabqNt/3xQKHoeZ+YZZbQbXiiv1wXrWMJsqEMSVN5ZrDR/lfvIEIkRkg61n0vBDATbrh9EK&#10;c+NvXND1GGuRIBxy1NDE2OVShqohh2HqO+LknXzvMCbZ19L0eEtw18q5Ugvp0HJaaLCjl4aq8/Hi&#10;NGw/udjZ77ev9+JU2LJ8Vvy6OGs9fhy2SxCRhngP/7cPRkOWZSqDvzvpCs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gH0yfHAAAA3gAAAA8AAAAAAAAAAAAAAAAAmAIAAGRy&#10;cy9kb3ducmV2LnhtbFBLBQYAAAAABAAEAPUAAACMAwAAAAA=&#10;" filled="f" stroked="f">
                    <v:textbox inset="0,0,0,0">
                      <w:txbxContent>
                        <w:p w:rsidR="00DB54E8" w:rsidRDefault="00DB54E8" w:rsidP="00483BE9">
                          <w:r>
                            <w:t>h</w:t>
                          </w:r>
                          <w:r w:rsidRPr="00B9325B">
                            <w:rPr>
                              <w:vertAlign w:val="subscript"/>
                            </w:rPr>
                            <w:t>1</w:t>
                          </w:r>
                        </w:p>
                      </w:txbxContent>
                    </v:textbox>
                  </v:shape>
                  <v:group id="Group 1027" o:spid="_x0000_s2456" style="position:absolute;left:4103;top:9032;width:1266;height:408" coordorigin="3794,11891" coordsize="1266,4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ns1/LscAAADe&#10;AAAADwAAAAAAAAAAAAAAAACqAgAAZHJzL2Rvd25yZXYueG1sUEsFBgAAAAAEAAQA+gAAAJ4DAAAA&#10;AA==&#10;">
                    <v:line id="Line 1028" o:spid="_x0000_s2457" style="position:absolute;visibility:visible" from="3794,12112" to="3794,12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ofNcgAAADeAAAADwAAAGRycy9kb3ducmV2LnhtbESPQUvDQBSE74L/YXlCb3ajhiCxm1AU&#10;oe1BbBXa42v2mUSzb8PuNkn/vSsUPA4z8w2zKCfTiYGcby0ruJsnIIgrq1uuFXx+vN4+gvABWWNn&#10;mRScyUNZXF8tMNd25C0Nu1CLCGGfo4ImhD6X0lcNGfRz2xNH78s6gyFKV0vtcIxw08n7JMmkwZbj&#10;QoM9PTdU/exORsHbw3s2LNeb1bRfZ8fqZXs8fI9OqdnNtHwCEWgK/+FLe6UVpGmaZPB3J14BWfw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2ofNcgAAADeAAAADwAAAAAA&#10;AAAAAAAAAAChAgAAZHJzL2Rvd25yZXYueG1sUEsFBgAAAAAEAAQA+QAAAJYDAAAAAA==&#10;"/>
                    <v:line id="Line 1029" o:spid="_x0000_s2458" style="position:absolute;visibility:visible" from="5060,12119" to="5060,1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a6rskAAADeAAAADwAAAGRycy9kb3ducmV2LnhtbESPT0vDQBTE74LfYXlCb3ajhrTEbkup&#10;CK0HsX+gPb5mn0ls9m3Y3Sbx27uC4HGYmd8ws8VgGtGR87VlBQ/jBARxYXXNpYLD/vV+CsIHZI2N&#10;ZVLwTR4W89ubGeba9rylbhdKESHsc1RQhdDmUvqiIoN+bFvi6H1aZzBE6UqpHfYRbhr5mCSZNFhz&#10;XKiwpVVFxWV3NQrenz6ybrl5Ww/HTXYuXrbn01fvlBrdDctnEIGG8B/+a6+1gjRNkwn83olXQM5/&#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Ngmuq7JAAAA3gAAAA8AAAAA&#10;AAAAAAAAAAAAoQIAAGRycy9kb3ducmV2LnhtbFBLBQYAAAAABAAEAPkAAACXAwAAAAA=&#10;"/>
                    <v:line id="Line 1030" o:spid="_x0000_s2459" style="position:absolute;visibility:visible" from="3794,12208" to="5054,12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hHw8MAAADeAAAADwAAAGRycy9kb3ducmV2LnhtbERPz2vCMBS+D/wfwhO8zUQpY3RGEcHR&#10;i8iceH42b2235qU2WVP31y+HwY4f3+/VZrStGKj3jWMNi7kCQVw603Cl4fy+f3wG4QOywdYxabiT&#10;h8168rDC3LjIbzScQiVSCPscNdQhdLmUvqzJop+7jjhxH663GBLsK2l6jCnctnKp1JO02HBqqLGj&#10;XU3l1+nbalDx51V+yqIZjsXhFrtrvCxvUevZdNy+gAg0hn/xn7swGrIsU2lvupOu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IR8PDAAAA3gAAAA8AAAAAAAAAAAAA&#10;AAAAoQIAAGRycy9kb3ducmV2LnhtbFBLBQYAAAAABAAEAPkAAACRAwAAAAA=&#10;">
                      <v:stroke startarrow="block" endarrow="block"/>
                    </v:line>
                    <v:shape id="Text Box 1031" o:spid="_x0000_s2460" type="#_x0000_t202" style="position:absolute;left:4348;top:11891;width:141;height:3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9jSMQA&#10;AADeAAAADwAAAGRycy9kb3ducmV2LnhtbESPQWvCQBSE74X+h+UJ3upGCTWNrlKEQvFWLYXeHtln&#10;Nph9G3bXmPx7VxA8DjPzDbPeDrYVPfnQOFYwn2UgiCunG64V/B6/3goQISJrbB2TgpECbDevL2ss&#10;tbvyD/WHWIsE4VCiAhNjV0oZKkMWw8x1xMk7OW8xJulrqT1eE9y2cpFl79Jiw2nBYEc7Q9X5cLEK&#10;lsOfoy7Qjv5PfeVNMxbtflRqOhk+VyAiDfEZfrS/tYI8z7MPuN9JV0B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Y0jEAAAA3gAAAA8AAAAAAAAAAAAAAAAAmAIAAGRycy9k&#10;b3ducmV2LnhtbFBLBQYAAAAABAAEAPUAAACJAwAAAAA=&#10;" filled="f" stroked="f">
                      <v:textbox style="mso-fit-shape-to-text:t" inset="0,0,0,0">
                        <w:txbxContent>
                          <w:p w:rsidR="00DB54E8" w:rsidRPr="001E5D0F" w:rsidRDefault="00DB54E8" w:rsidP="00483BE9">
                            <w:pPr>
                              <w:rPr>
                                <w:b/>
                              </w:rPr>
                            </w:pPr>
                            <w:r>
                              <w:t>b</w:t>
                            </w:r>
                          </w:p>
                        </w:txbxContent>
                      </v:textbox>
                    </v:shape>
                  </v:group>
                  <v:line id="Line 1032" o:spid="_x0000_s2461" style="position:absolute;visibility:visible" from="4427,11060" to="4427,11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a0B8cAAADeAAAADwAAAGRycy9kb3ducmV2LnhtbESPzWrCQBSF94W+w3AL3dWJNoQSHUUq&#10;Be1CqhV0ec1ck9jMnTAzTdK3dxYFl4fzxzdbDKYRHTlfW1YwHiUgiAuray4VHL4/Xt5A+ICssbFM&#10;Cv7Iw2L++DDDXNued9TtQyniCPscFVQhtLmUvqjIoB/Zljh6F+sMhihdKbXDPo6bRk6SJJMGa44P&#10;Fbb0XlHxs/81CravX1m33Hyuh+MmOxer3fl07Z1Sz0/Dcgoi0BDu4f/2WitI03QcASJORAE5v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FrQHxwAAAN4AAAAPAAAAAAAA&#10;AAAAAAAAAKECAABkcnMvZG93bnJldi54bWxQSwUGAAAAAAQABAD5AAAAlQMAAAAA&#10;"/>
                  <v:line id="Line 1033" o:spid="_x0000_s2462" style="position:absolute;visibility:visible" from="5137,11060" to="5137,11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oRnMgAAADeAAAADwAAAGRycy9kb3ducmV2LnhtbESPQUvDQBSE74L/YXmCN7tJG4LEbktp&#10;KbQeiq2CHl+zzyQ2+zbsrkn8925B8DjMzDfMfDmaVvTkfGNZQTpJQBCXVjdcKXh73T48gvABWWNr&#10;mRT8kIfl4vZmjoW2Ax+pP4VKRAj7AhXUIXSFlL6syaCf2I44ep/WGQxRukpqh0OEm1ZOkySXBhuO&#10;CzV2tK6pvJy+jYLD7CXvV/vn3fi+z8/l5nj++BqcUvd34+oJRKAx/If/2jutIMuyNIXrnXgF5OI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VoRnMgAAADeAAAADwAAAAAA&#10;AAAAAAAAAAChAgAAZHJzL2Rvd25yZXYueG1sUEsFBgAAAAAEAAQA+QAAAJYDAAAAAA==&#10;"/>
                  <v:line id="Line 1034" o:spid="_x0000_s2463" style="position:absolute;visibility:visible" from="4422,11158" to="5133,11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nm9MYAAADeAAAADwAAAGRycy9kb3ducmV2LnhtbESPQWvCQBSE74X+h+UVetONIYikrlIK&#10;Si6laMXzM/uapM2+jdltNvrrXaHQ4zAz3zDL9WhaMVDvGssKZtMEBHFpdcOVgsPnZrIA4TyyxtYy&#10;KbiQg/Xq8WGJubaBdzTsfSUihF2OCmrvu1xKV9Zk0E1tRxy9L9sb9FH2ldQ9hgg3rUyTZC4NNhwX&#10;auzorabyZ/9rFCThupXfsmiGj+L9HLpTOKbnoNTz0/j6AsLT6P/Df+1CK8iybJbC/U68AnJ1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U55vTGAAAA3gAAAA8AAAAAAAAA&#10;AAAAAAAAoQIAAGRycy9kb3ducmV2LnhtbFBLBQYAAAAABAAEAPkAAACUAwAAAAA=&#10;">
                    <v:stroke startarrow="block" endarrow="block"/>
                  </v:line>
                  <v:shape id="Text Box 1035" o:spid="_x0000_s2464" type="#_x0000_t202" style="position:absolute;left:4666;top:10881;width:246;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fdjscA&#10;AADeAAAADwAAAGRycy9kb3ducmV2LnhtbESPQWvCQBSE70L/w/IKvenGGsSmriKlQqFQTOKhx9fs&#10;M1nMvk2zW43/3i0IHoeZ+YZZrgfbihP13jhWMJ0kIIgrpw3XCvbldrwA4QOyxtYxKbiQh/XqYbTE&#10;TLsz53QqQi0ihH2GCpoQukxKXzVk0U9cRxy9g+sthij7WuoezxFuW/mcJHNp0XBcaLCjt4aqY/Fn&#10;FWy+OX83v18/u/yQm7J8SfhzflTq6XHYvIIINIR7+Nb+0ArSNJ3O4P9OvAJyd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I33Y7HAAAA3gAAAA8AAAAAAAAAAAAAAAAAmAIAAGRy&#10;cy9kb3ducmV2LnhtbFBLBQYAAAAABAAEAPUAAACMAwAAAAA=&#10;" filled="f" stroked="f">
                    <v:textbox inset="0,0,0,0">
                      <w:txbxContent>
                        <w:p w:rsidR="00DB54E8" w:rsidRDefault="00DB54E8" w:rsidP="00483BE9">
                          <w:r>
                            <w:t>b</w:t>
                          </w:r>
                          <w:r w:rsidRPr="00B9325B">
                            <w:rPr>
                              <w:vertAlign w:val="subscript"/>
                            </w:rPr>
                            <w:t>1</w:t>
                          </w:r>
                        </w:p>
                      </w:txbxContent>
                    </v:textbox>
                  </v:shape>
                  <v:group id="Group 1036" o:spid="_x0000_s2465" style="position:absolute;left:5183;top:9724;width:679;height:3420" coordorigin="4874,12583" coordsize="679,3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dFhMaMcAAADe&#10;AAAADwAAAAAAAAAAAAAAAACqAgAAZHJzL2Rvd25yZXYueG1sUEsFBgAAAAAEAAQA+gAAAJ4DAAAA&#10;AA==&#10;">
                    <v:line id="Line 1037" o:spid="_x0000_s2466" style="position:absolute;visibility:visible" from="4874,12748" to="5234,12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EXn8kAAADeAAAADwAAAGRycy9kb3ducmV2LnhtbESPQUvDQBSE74L/YXmCN7tpG4PEbktp&#10;KbQepK2CHl+zzyQ2+zbsrkn8992C4HGYmW+Y2WIwjejI+dqygvEoAUFcWF1zqeD9bfPwBMIHZI2N&#10;ZVLwSx4W89ubGeba9nyg7hhKESHsc1RQhdDmUvqiIoN+ZFvi6H1ZZzBE6UqpHfYRbho5SZJMGqw5&#10;LlTY0qqi4nz8MQpep/usW+5etsPHLjsV68Pp87t3St3fDctnEIGG8B/+a2+1gjRNx49wvROvgJx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MJhF5/JAAAA3gAAAA8AAAAA&#10;AAAAAAAAAAAAoQIAAGRycy9kb3ducmV2LnhtbFBLBQYAAAAABAAEAPkAAACXAwAAAAA=&#10;"/>
                    <v:shape id="Text Box 1038" o:spid="_x0000_s2467" type="#_x0000_t202" style="position:absolute;left:5309;top:12583;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B+FscA&#10;AADeAAAADwAAAGRycy9kb3ducmV2LnhtbESPQWvCQBSE70L/w/IK3nRjCcGmriKlgiAUY3ro8TX7&#10;TBazb9PsqvHfdwWhx2FmvmEWq8G24kK9N44VzKYJCOLKacO1gq9yM5mD8AFZY+uYFNzIw2r5NFpg&#10;rt2VC7ocQi0ihH2OCpoQulxKXzVk0U9dRxy9o+sthij7WuoerxFuW/mSJJm0aDguNNjRe0PV6XC2&#10;CtbfXHyY38+ffXEsTFm+JrzLTkqNn4f1G4hAQ/gPP9pbrSBN01kG9zvxCs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JAfhbHAAAA3gAAAA8AAAAAAAAAAAAAAAAAmAIAAGRy&#10;cy9kb3ducmV2LnhtbFBLBQYAAAAABAAEAPUAAACMAwAAAAA=&#10;" filled="f" stroked="f">
                      <v:textbox inset="0,0,0,0">
                        <w:txbxContent>
                          <w:p w:rsidR="00DB54E8" w:rsidRDefault="00DB54E8" w:rsidP="00483BE9">
                            <w:r>
                              <w:t>a</w:t>
                            </w:r>
                          </w:p>
                        </w:txbxContent>
                      </v:textbox>
                    </v:shape>
                    <v:line id="Line 1037" o:spid="_x0000_s2468" style="position:absolute;visibility:visible" from="5010,15934" to="5370,15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OzA8cAAADdAAAADwAAAGRycy9kb3ducmV2LnhtbESPQWsCMRSE74X+h/AKvdWsFkLZGkVa&#10;CupB1Bbq8bl57q5uXpYk3d3++0YoeBxm5htmOh9sIzryoXasYTzKQBAXztRcavj6/Hh6AREissHG&#10;MWn4pQDz2f3dFHPjet5Rt4+lSBAOOWqoYmxzKUNRkcUwci1x8k7OW4xJ+lIaj32C20ZOskxJizWn&#10;hQpbequouOx/rIbN81Z1i9V6OXyv1LF43x0P595r/fgwLF5BRBriLfzfXhoNSk3GcH2TnoCc/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E7MDxwAAAN0AAAAPAAAAAAAA&#10;AAAAAAAAAKECAABkcnMvZG93bnJldi54bWxQSwUGAAAAAAQABAD5AAAAlQMAAAAA&#10;"/>
                    <v:shape id="Text Box 1038" o:spid="_x0000_s2469" type="#_x0000_t202" style="position:absolute;left:5373;top:15643;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FV8UA&#10;AADdAAAADwAAAGRycy9kb3ducmV2LnhtbESPQWvCQBSE7wX/w/IEb3VjDqGNriKiIAjSmB56fGaf&#10;yWL2bcyumv77bqHQ4zAz3zCL1WBb8aDeG8cKZtMEBHHltOFawWe5e30D4QOyxtYxKfgmD6vl6GWB&#10;uXZPLuhxCrWIEPY5KmhC6HIpfdWQRT91HXH0Lq63GKLsa6l7fEa4bWWaJJm0aDguNNjRpqHqerpb&#10;BesvLrbmdjx/FJfClOV7wofsqtRkPKznIAIN4T/8195rBVmWpvD7Jj4B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98VXxQAAAN0AAAAPAAAAAAAAAAAAAAAAAJgCAABkcnMv&#10;ZG93bnJldi54bWxQSwUGAAAAAAQABAD1AAAAigMAAAAA&#10;" filled="f" stroked="f">
                      <v:textbox inset="0,0,0,0">
                        <w:txbxContent>
                          <w:p w:rsidR="00DB54E8" w:rsidRDefault="00DB54E8" w:rsidP="00483BE9">
                            <w:r>
                              <w:t>a</w:t>
                            </w:r>
                          </w:p>
                        </w:txbxContent>
                      </v:textbox>
                    </v:shape>
                  </v:group>
                  <v:group id="Group 1039" o:spid="_x0000_s2470" style="position:absolute;left:3668;top:9669;width:875;height:435" coordorigin="3359,12528" coordsize="875,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IrSH8cAAADe&#10;AAAADwAAAAAAAAAAAAAAAACqAgAAZHJzL2Rvd25yZXYueG1sUEsFBgAAAAAEAAQA+gAAAJ4DAAAA&#10;AA==&#10;">
                    <v:shape id="Freeform 1040" o:spid="_x0000_s2471" style="position:absolute;left:3514;top:12528;width:720;height:220;visibility:visible;mso-wrap-style:square;v-text-anchor:top" coordsize="54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SexcUA&#10;AADeAAAADwAAAGRycy9kb3ducmV2LnhtbERPz2vCMBS+D/wfwhN2m6mSDe2MIoIwRA9zouz2aN7a&#10;zualJNF2/vXLYbDjx/d7vuxtI27kQ+1Yw3iUgSAunKm51HD82DxNQYSIbLBxTBp+KMByMXiYY25c&#10;x+90O8RSpBAOOWqoYmxzKUNRkcUwci1x4r6ctxgT9KU0HrsUbhs5ybIXabHm1FBhS+uKisvhajXM&#10;Tpd659XuWX1PPvd3nnbhvF1p/TjsV68gIvXxX/znfjMalFLjtDfdSV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hJ7FxQAAAN4AAAAPAAAAAAAAAAAAAAAAAJgCAABkcnMv&#10;ZG93bnJldi54bWxQSwUGAAAAAAQABAD1AAAAigMAAAAA&#10;" path="m540,l360,180,,180e" filled="f">
                      <v:path arrowok="t" o:connecttype="custom" o:connectlocs="720,0;480,220;0,220" o:connectangles="0,0,0"/>
                    </v:shape>
                    <v:shape id="Text Box 1041" o:spid="_x0000_s2472" type="#_x0000_t202" style="position:absolute;left:3359;top:12603;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qZMcA&#10;AADeAAAADwAAAGRycy9kb3ducmV2LnhtbESPQWvCQBSE7wX/w/KE3urGEqRGNyLSQqFQGuPB4zP7&#10;TJZk38bsVtN/3y0UPA4z8w2z3oy2E1cavHGsYD5LQBBXThuuFRzKt6cXED4ga+wck4If8rDJJw9r&#10;zLS7cUHXfahFhLDPUEETQp9J6auGLPqZ64mjd3aDxRDlUEs94C3CbSefk2QhLRqOCw32tGuoavff&#10;VsH2yMWruXyevopzYcpymfDHolXqcTpuVyACjeEe/m+/awVpms6X8HcnXgGZ/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f6mTHAAAA3gAAAA8AAAAAAAAAAAAAAAAAmAIAAGRy&#10;cy9kb3ducmV2LnhtbFBLBQYAAAAABAAEAPUAAACMAwAAAAA=&#10;" filled="f" stroked="f">
                      <v:textbox inset="0,0,0,0">
                        <w:txbxContent>
                          <w:p w:rsidR="00DB54E8" w:rsidRDefault="00DB54E8" w:rsidP="00483BE9">
                            <w:r>
                              <w:t>c</w:t>
                            </w:r>
                          </w:p>
                        </w:txbxContent>
                      </v:textbox>
                    </v:shape>
                  </v:group>
                  <v:group id="Group 1042" o:spid="_x0000_s2473" style="position:absolute;left:4397;top:9804;width:747;height:720" coordorigin="3741,3344" coordsize="670,5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UPgNbFAAAA3gAA&#10;AA8AAAAAAAAAAAAAAAAAqgIAAGRycy9kb3ducmV2LnhtbFBLBQYAAAAABAAEAPoAAACcAwAAAAA=&#10;">
                    <v:group id="Group 1043" o:spid="_x0000_s2474" style="position:absolute;left:3807;top:3344;width:542;height:386" coordorigin="3348,2239" coordsize="542,3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kMlTccAAADe&#10;AAAADwAAAAAAAAAAAAAAAACqAgAAZHJzL2Rvd25yZXYueG1sUEsFBgAAAAAEAAQA+gAAAJ4DAAAA&#10;AA==&#10;">
                      <v:shape id="Freeform 1044" o:spid="_x0000_s2475" style="position:absolute;left:3525;top:2239;width:64;height:66;rotation:-409181fd;visibility:visible;mso-wrap-style:square;v-text-anchor:top" coordsize="6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m2HcUA&#10;AADeAAAADwAAAGRycy9kb3ducmV2LnhtbESP0WrCQBRE3wv9h+UWfGs2hmAldRUtMRTfjP2AS/aa&#10;RLN3Q3ar0a/vCkIfh5kzwyxWo+nEhQbXWlYwjWIQxJXVLdcKfg7b9zkI55E1dpZJwY0crJavLwvM&#10;tL3yni6lr0UoYZehgsb7PpPSVQ0ZdJHtiYN3tINBH+RQSz3gNZSbTiZxPJMGWw4LDfb01VB1Ln+N&#10;grQ023Nx/9hxXtCmyE+bW53vlZq8jetPEJ5G/x9+0t86cGmaJPC4E6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ubYdxQAAAN4AAAAPAAAAAAAAAAAAAAAAAJgCAABkcnMv&#10;ZG93bnJldi54bWxQSwUGAAAAAAQABAD1AAAAigMAAAAA&#10;" path="m1,60l3,41,,26,4,11,19,,37,2,52,6r9,9l60,32r4,10l49,63,33,66,1,60xe" fillcolor="black">
                        <v:path arrowok="t" o:connecttype="custom" o:connectlocs="1,60;3,41;0,26;4,11;19,0;37,2;52,6;61,15;60,32;64,42;49,63;33,66;1,60" o:connectangles="0,0,0,0,0,0,0,0,0,0,0,0,0"/>
                      </v:shape>
                      <v:shape id="Freeform 1045" o:spid="_x0000_s2476" style="position:absolute;left:3348;top:2301;width:542;height:324;visibility:visible;mso-wrap-style:square;v-text-anchor:top" coordsize="542,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DNHscA&#10;AADeAAAADwAAAGRycy9kb3ducmV2LnhtbESPQWsCMRSE70L/Q3gFb5qt3QbZGqWIBan0oJaen5vX&#10;3aWblyVJ3bW/3hQKHoeZ+YZZrAbbijP50DjW8DDNQBCXzjRcafg4vk7mIEJENtg6Jg0XCrBa3o0W&#10;WBjX857Oh1iJBOFQoIY6xq6QMpQ1WQxT1xEn78t5izFJX0njsU9w28pZlilpseG0UGNH65rK78OP&#10;1RDm70p5fio3p9On2qwv6rffvWk9vh9enkFEGuIt/N/eGg15ns8e4e9OugJye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uwzR7HAAAA3gAAAA8AAAAAAAAAAAAAAAAAmAIAAGRy&#10;cy9kb3ducmV2LnhtbFBLBQYAAAAABAAEAPUAAACMAwAAAAA=&#10;" path="m185,r-8,27l176,48r10,23l194,144,,213,41,324,89,308r21,-39l129,245r23,-17l179,218r34,-9l255,203r36,l369,207r99,-34l489,162r15,-15l512,129,542,20,407,71,338,15r,59l300,50,248,29,219,14,216,2e" fillcolor="black">
                        <v:path arrowok="t" o:connecttype="custom" o:connectlocs="185,0;177,27;176,48;186,71;194,144;0,213;41,324;89,308;110,269;129,245;152,228;179,218;213,209;255,203;291,203;369,207;468,173;489,162;504,147;512,129;542,20;407,71;338,15;338,74;300,50;248,29;219,14;216,2" o:connectangles="0,0,0,0,0,0,0,0,0,0,0,0,0,0,0,0,0,0,0,0,0,0,0,0,0,0,0,0"/>
                      </v:shape>
                    </v:group>
                    <v:shape id="Freeform 1046" o:spid="_x0000_s2477" style="position:absolute;left:3741;top:3543;width:118;height:86;visibility:visible;mso-wrap-style:square;v-text-anchor:top" coordsize="11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HzpcYA&#10;AADeAAAADwAAAGRycy9kb3ducmV2LnhtbESPQWsCMRSE74L/ITzBi2hWWUq7GkUKol6EWun5sXnd&#10;TU1etpuo6783hYLHYWa+YRarzllxpTYYzwqmkwwEcem14UrB6XMzfgURIrJG65kU3CnAatnvLbDQ&#10;/sYfdD3GSiQIhwIV1DE2hZShrMlhmPiGOHnfvnUYk2wrqVu8JbizcpZlL9Kh4bRQY0PvNZXn48Up&#10;0F8h+3nbmv1vN6pOl8POmoOdKjUcdOs5iEhdfIb/2zutIM/zWQ5/d9IV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FHzpcYAAADeAAAADwAAAAAAAAAAAAAAAACYAgAAZHJz&#10;L2Rvd25yZXYueG1sUEsFBgAAAAAEAAQA9QAAAIsDAAAAAA==&#10;" path="m118,42l,86,12,33,103,r15,42xe" fillcolor="black">
                      <v:path arrowok="t" o:connecttype="custom" o:connectlocs="118,42;0,86;12,33;103,0;118,42" o:connectangles="0,0,0,0,0"/>
                    </v:shape>
                    <v:shape id="Freeform 1047" o:spid="_x0000_s2478" style="position:absolute;left:3796;top:3540;width:615;height:315;visibility:visible;mso-wrap-style:square;v-text-anchor:top" coordsize="615,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0xiMgA&#10;AADeAAAADwAAAGRycy9kb3ducmV2LnhtbESP3UoDMRSE7wXfIRzBO5u1rLZsm5YiFEop2j8ovTvd&#10;HDeLm5MlidvVpzeC4OUwM98w03lvG9GRD7VjBY+DDARx6XTNlYLjYfkwBhEissbGMSn4ogDz2e3N&#10;FAvtrryjbh8rkSAcClRgYmwLKUNpyGIYuJY4ee/OW4xJ+kpqj9cEt40cZtmztFhzWjDY0ouh8mP/&#10;aRXEVe/5vN20b99+uRh15rJ+PV2Uur/rFxMQkfr4H/5rr7SCPM+HT/B7J10BOfs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fTGIyAAAAN4AAAAPAAAAAAAAAAAAAAAAAJgCAABk&#10;cnMvZG93bnJldi54bWxQSwUGAAAAAAQABAD1AAAAjQMAAAAA&#10;" path="m605,l563,14,542,24,512,44,485,65,459,81,419,92r-57,1l276,92r-33,1l213,102r-31,12l156,137r-13,16l126,180r-16,29l90,233,72,248,56,260,32,270,,284r17,31l56,299,87,281r21,-15l129,249r20,-27l167,189r15,-22l198,150r23,-12l248,132r37,-6l315,128r39,1l381,132r27,3l435,134r23,-5l492,110,534,78,555,62r14,-9l584,45r31,-7l605,xe" fillcolor="black">
                      <v:path arrowok="t" o:connecttype="custom" o:connectlocs="605,0;563,14;542,24;512,44;485,65;459,81;419,92;362,93;276,92;243,93;213,102;182,114;156,137;143,153;126,180;110,209;90,233;72,248;56,260;32,270;0,284;17,315;56,299;87,281;108,266;129,249;149,222;167,189;182,167;198,150;221,138;248,132;285,126;315,128;354,129;381,132;408,135;435,134;458,129;492,110;534,78;555,62;569,53;584,45;615,38;605,0" o:connectangles="0,0,0,0,0,0,0,0,0,0,0,0,0,0,0,0,0,0,0,0,0,0,0,0,0,0,0,0,0,0,0,0,0,0,0,0,0,0,0,0,0,0,0,0,0,0"/>
                    </v:shape>
                  </v:group>
                </v:group>
              </w:pict>
            </w:r>
            <w:r w:rsidR="00C4249B" w:rsidRPr="00C4249B">
              <w:rPr>
                <w:rFonts w:ascii="Arial" w:hAnsi="Arial" w:cs="Arial"/>
                <w:iCs/>
                <w:sz w:val="22"/>
                <w:szCs w:val="22"/>
              </w:rPr>
              <w:t>Cấm đi lại</w:t>
            </w:r>
            <w:r w:rsidR="00483BE9" w:rsidRPr="00483BE9">
              <w:rPr>
                <w:rFonts w:ascii=".VnArial" w:hAnsi=".VnArial"/>
                <w:iCs/>
                <w:sz w:val="22"/>
                <w:szCs w:val="22"/>
              </w:rPr>
              <w:t xml:space="preserve"> tèc ®é cao </w:t>
            </w:r>
          </w:p>
        </w:tc>
        <w:tc>
          <w:tcPr>
            <w:tcW w:w="960" w:type="dxa"/>
            <w:tcBorders>
              <w:top w:val="single" w:sz="4" w:space="0" w:color="auto"/>
              <w:left w:val="single" w:sz="4" w:space="0" w:color="auto"/>
              <w:right w:val="single" w:sz="4" w:space="0" w:color="auto"/>
            </w:tcBorders>
          </w:tcPr>
          <w:p w:rsidR="00483BE9" w:rsidRPr="00483BE9" w:rsidRDefault="00F401A2" w:rsidP="00483BE9">
            <w:pPr>
              <w:tabs>
                <w:tab w:val="center" w:pos="4320"/>
                <w:tab w:val="right" w:pos="8640"/>
              </w:tabs>
              <w:spacing w:before="120" w:after="120"/>
              <w:jc w:val="center"/>
              <w:rPr>
                <w:rFonts w:ascii=".VnArial" w:hAnsi=".VnArial"/>
                <w:color w:val="000000"/>
                <w:sz w:val="22"/>
                <w:szCs w:val="22"/>
              </w:rPr>
            </w:pPr>
            <w:r>
              <w:rPr>
                <w:rFonts w:ascii=".VnArial" w:hAnsi=".VnArial"/>
                <w:color w:val="000000"/>
                <w:sz w:val="22"/>
                <w:szCs w:val="22"/>
              </w:rPr>
              <w:t>h</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h</w:t>
            </w:r>
            <w:r w:rsidRPr="00F401A2">
              <w:rPr>
                <w:rFonts w:ascii=".VnArial" w:hAnsi=".VnArial"/>
                <w:color w:val="000000"/>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b</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b</w:t>
            </w:r>
            <w:r w:rsidRPr="00F401A2">
              <w:rPr>
                <w:rFonts w:ascii=".VnArial" w:hAnsi=".VnArial"/>
                <w:color w:val="000000"/>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a</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c</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p>
          <w:p w:rsidR="00483BE9" w:rsidRPr="00483BE9" w:rsidRDefault="00483BE9" w:rsidP="00483BE9">
            <w:pPr>
              <w:tabs>
                <w:tab w:val="center" w:pos="4320"/>
                <w:tab w:val="right" w:pos="8640"/>
              </w:tabs>
              <w:spacing w:before="120" w:after="120"/>
              <w:rPr>
                <w:rFonts w:ascii=".VnArial" w:hAnsi=".VnArial"/>
                <w:color w:val="000000"/>
                <w:sz w:val="22"/>
                <w:szCs w:val="22"/>
              </w:rPr>
            </w:pPr>
          </w:p>
        </w:tc>
        <w:tc>
          <w:tcPr>
            <w:tcW w:w="1261" w:type="dxa"/>
            <w:tcBorders>
              <w:top w:val="single" w:sz="4" w:space="0" w:color="auto"/>
              <w:left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Theo tÝnh to¸n</w:t>
            </w:r>
          </w:p>
        </w:tc>
        <w:tc>
          <w:tcPr>
            <w:tcW w:w="594" w:type="dxa"/>
            <w:gridSpan w:val="2"/>
            <w:tcBorders>
              <w:top w:val="single" w:sz="4" w:space="0" w:color="auto"/>
              <w:left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100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18</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20</w:t>
            </w:r>
          </w:p>
        </w:tc>
        <w:tc>
          <w:tcPr>
            <w:tcW w:w="657" w:type="dxa"/>
            <w:gridSpan w:val="2"/>
            <w:tcBorders>
              <w:top w:val="single" w:sz="4" w:space="0" w:color="auto"/>
              <w:left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70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80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15</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17</w:t>
            </w:r>
          </w:p>
        </w:tc>
        <w:tc>
          <w:tcPr>
            <w:tcW w:w="768" w:type="dxa"/>
            <w:tcBorders>
              <w:top w:val="single" w:sz="4" w:space="0" w:color="auto"/>
              <w:left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60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70</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12</w:t>
            </w:r>
          </w:p>
          <w:p w:rsidR="00483BE9" w:rsidRPr="00483BE9" w:rsidRDefault="00483BE9" w:rsidP="00483BE9">
            <w:pPr>
              <w:tabs>
                <w:tab w:val="center" w:pos="4320"/>
                <w:tab w:val="right" w:pos="8640"/>
              </w:tabs>
              <w:spacing w:before="120" w:after="120"/>
              <w:jc w:val="center"/>
              <w:rPr>
                <w:rFonts w:ascii=".VnArial" w:hAnsi=".VnArial"/>
                <w:color w:val="000000"/>
                <w:sz w:val="22"/>
                <w:szCs w:val="22"/>
              </w:rPr>
            </w:pPr>
            <w:r w:rsidRPr="00483BE9">
              <w:rPr>
                <w:rFonts w:ascii=".VnArial" w:hAnsi=".VnArial"/>
                <w:color w:val="000000"/>
                <w:sz w:val="22"/>
                <w:szCs w:val="22"/>
              </w:rPr>
              <w:t>14</w:t>
            </w:r>
          </w:p>
        </w:tc>
      </w:tr>
      <w:tr w:rsidR="00483BE9" w:rsidRPr="00483BE9" w:rsidTr="00483BE9">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C-2.1</w:t>
            </w:r>
          </w:p>
          <w:p w:rsidR="00483BE9" w:rsidRPr="00483BE9" w:rsidRDefault="00483BE9" w:rsidP="00483BE9">
            <w:pPr>
              <w:tabs>
                <w:tab w:val="center" w:pos="4320"/>
                <w:tab w:val="right" w:pos="8640"/>
              </w:tabs>
              <w:spacing w:before="120" w:after="120"/>
              <w:rPr>
                <w:rFonts w:ascii=".VnArial" w:hAnsi=".VnArial"/>
                <w:sz w:val="22"/>
                <w:szCs w:val="22"/>
              </w:rPr>
            </w:pP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ChiÒu cao tÜnh kh«ng bÞ h¹n chÕ</w:t>
            </w: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4360" o:spid="_x0000_s2479" style="position:absolute;margin-left:35.6pt;margin-top:15.4pt;width:166.45pt;height:117.2pt;z-index:251654144" coordorigin="3165,12518" coordsize="3329,2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">
                  <v:shape id="Text Box 1541" o:spid="_x0000_s2480" type="#_x0000_t202" style="position:absolute;left:5897;top:13217;width:597;height: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J1/sYA&#10;AADeAAAADwAAAGRycy9kb3ducmV2LnhtbESPQWvCQBSE74X+h+UVvNXdaCoa3YgohZ5aalXw9sg+&#10;k2D2bchuTfrvu4WCx2FmvmFW68E24kadrx1rSMYKBHHhTM2lhsPX6/MchA/IBhvHpOGHPKzzx4cV&#10;Zsb1/Em3fShFhLDPUEMVQptJ6YuKLPqxa4mjd3GdxRBlV0rTYR/htpETpWbSYs1xocKWthUV1/23&#10;1XB8v5xPqfood/al7d2gJNuF1Hr0NGyWIAIN4R7+b78ZDWk6nSXwdydeAZ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kJ1/sYAAADeAAAADwAAAAAAAAAAAAAAAACYAgAAZHJz&#10;L2Rvd25yZXYueG1sUEsFBgAAAAAEAAQA9QAAAIsDAAAAAA==&#10;" filled="f" stroked="f">
                    <v:textbox>
                      <w:txbxContent>
                        <w:p w:rsidR="00DB54E8" w:rsidRPr="00583D1B" w:rsidRDefault="00DB54E8" w:rsidP="00483BE9">
                          <w:pPr>
                            <w:rPr>
                              <w:szCs w:val="22"/>
                            </w:rPr>
                          </w:pPr>
                          <w:r w:rsidRPr="00583D1B">
                            <w:rPr>
                              <w:szCs w:val="22"/>
                            </w:rPr>
                            <w:t>h</w:t>
                          </w:r>
                        </w:p>
                      </w:txbxContent>
                    </v:textbox>
                  </v:shape>
                  <v:shape id="Text Box 1542" o:spid="_x0000_s2481" type="#_x0000_t202" style="position:absolute;left:3165;top:12686;width:540;height: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ricYA&#10;AADeAAAADwAAAGRycy9kb3ducmV2LnhtbESPT2sCMRTE7wW/Q3iCt5qoq7TbjSItQk+W2ir09ti8&#10;/UM3L8smuttvbwqCx2FmfsNkm8E24kKdrx1rmE0VCOLcmZpLDd9fu8cnED4gG2wck4Y/8rBZjx4y&#10;TI3r+ZMuh1CKCGGfooYqhDaV0ucVWfRT1xJHr3CdxRBlV0rTYR/htpFzpVbSYs1xocKWXivKfw9n&#10;q+G4L35Oifoo3+yy7d2gJNtnqfVkPGxfQAQawj18a78bDUmyWM3h/068AnJ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DricYAAADeAAAADwAAAAAAAAAAAAAAAACYAgAAZHJz&#10;L2Rvd25yZXYueG1sUEsFBgAAAAAEAAQA9QAAAIsDAAAAAA==&#10;" filled="f" stroked="f">
                    <v:textbox>
                      <w:txbxContent>
                        <w:p w:rsidR="00DB54E8" w:rsidRPr="005F1277" w:rsidRDefault="00DB54E8" w:rsidP="00483BE9">
                          <w:pPr>
                            <w:rPr>
                              <w:sz w:val="20"/>
                              <w:szCs w:val="22"/>
                              <w:vertAlign w:val="subscript"/>
                            </w:rPr>
                          </w:pPr>
                          <w:r w:rsidRPr="00583D1B">
                            <w:rPr>
                              <w:szCs w:val="22"/>
                            </w:rPr>
                            <w:t>h</w:t>
                          </w:r>
                          <w:r w:rsidRPr="00583D1B">
                            <w:rPr>
                              <w:szCs w:val="22"/>
                              <w:vertAlign w:val="subscript"/>
                            </w:rPr>
                            <w:t>2</w:t>
                          </w:r>
                        </w:p>
                      </w:txbxContent>
                    </v:textbox>
                  </v:shape>
                  <v:group id="Group 1543" o:spid="_x0000_s2482" style="position:absolute;left:3645;top:12722;width:168;height:324" coordorigin="6046,3006" coordsize="160,1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GMdagTIAAAA&#10;3gAAAA8AAAAAAAAAAAAAAAAAqgIAAGRycy9kb3ducmV2LnhtbFBLBQYAAAAABAAEAPoAAACfAwAA&#10;AAA=&#10;">
                    <v:line id="Line 1544" o:spid="_x0000_s2483" style="position:absolute;visibility:visible" from="6126,3006" to="6126,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EMHMgAAADeAAAADwAAAGRycy9kb3ducmV2LnhtbESPQWvCQBSE74X+h+UVvNVNNYQSXUVa&#10;BO2hqBX0+My+Jmmzb8PumqT/3i0Uehxm5htmvhxMIzpyvras4GmcgCAurK65VHD8WD8+g/ABWWNj&#10;mRT8kIfl4v5ujrm2Pe+pO4RSRAj7HBVUIbS5lL6oyKAf25Y4ep/WGQxRulJqh32Em0ZOkiSTBmuO&#10;CxW29FJR8X24GgXv013WrbZvm+G0zS7F6/5y/uqdUqOHYTUDEWgI/+G/9kYrSNNplsLvnXgF5OIG&#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YEMHMgAAADeAAAADwAAAAAA&#10;AAAAAAAAAAChAgAAZHJzL2Rvd25yZXYueG1sUEsFBgAAAAAEAAQA+QAAAJYDAAAAAA==&#10;"/>
                    <v:line id="Line 1545" o:spid="_x0000_s2484" style="position:absolute;visibility:visible" from="6046,4356" to="6206,4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2ph8kAAADeAAAADwAAAGRycy9kb3ducmV2LnhtbESPT2vCQBTE74V+h+UVvNVNqw0SXUUq&#10;gvZQ/Ad6fGZfk7TZt2F3TdJv3y0Uehxm5jfMbNGbWrTkfGVZwdMwAUGcW11xoeB0XD9OQPiArLG2&#10;TAq+ycNifn83w0zbjvfUHkIhIoR9hgrKEJpMSp+XZNAPbUMcvQ/rDIYoXSG1wy7CTS2fkySVBiuO&#10;CyU29FpS/nW4GQXvo13aLrdvm/68Ta/5an+9fHZOqcFDv5yCCNSH//Bfe6MVjMej9AV+78QrIO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FrNqYfJAAAA3gAAAA8AAAAA&#10;AAAAAAAAAAAAoQIAAGRycy9kb3ducmV2LnhtbFBLBQYAAAAABAAEAPkAAACXAwAAAAA=&#10;"/>
                    <v:line id="Line 1546" o:spid="_x0000_s2485" style="position:absolute;visibility:visible" from="6046,3006" to="6206,3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838MgAAADeAAAADwAAAGRycy9kb3ducmV2LnhtbESPQUsDMRSE70L/Q3hCbzarLUHWpqUo&#10;Quuh2Cro8XXz3F27eVmSdHf996ZQ6HGYmW+Y+XKwjejIh9qxhvtJBoK4cKbmUsPnx+vdI4gQkQ02&#10;jknDHwVYLkY3c8yN63lH3T6WIkE45KihirHNpQxFRRbDxLXEyftx3mJM0pfSeOwT3DbyIcuUtFhz&#10;WqiwpeeKiuP+ZDVsp++qW23e1sPXRh2Kl93h+7f3Wo9vh9UTiEhDvIYv7bXRMJtNlYLznXQF5OI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h838MgAAADeAAAADwAAAAAA&#10;AAAAAAAAAAChAgAAZHJzL2Rvd25yZXYueG1sUEsFBgAAAAAEAAQA+QAAAJYDAAAAAA==&#10;"/>
                  </v:group>
                  <v:group id="Group 1547" o:spid="_x0000_s2486" style="position:absolute;left:5817;top:12554;width:192;height:1620" coordorigin="6046,3006" coordsize="160,1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CZsB8cAAADe&#10;AAAADwAAAAAAAAAAAAAAAACqAgAAZHJzL2Rvd25yZXYueG1sUEsFBgAAAAAEAAQA+gAAAJ4DAAAA&#10;AA==&#10;">
                    <v:line id="Line 1548" o:spid="_x0000_s2487" style="position:absolute;visibility:visible" from="6126,3006" to="6126,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wGGcUAAADeAAAADwAAAGRycy9kb3ducmV2LnhtbERPy2rCQBTdF/yH4Ra6q5NWCRIdRZSC&#10;uij1Abq8Zm6T1MydMDNN4t93FgWXh/OeLXpTi5acrywreBsmIIhzqysuFJyOH68TED4ga6wtk4I7&#10;eVjMB08zzLTteE/tIRQihrDPUEEZQpNJ6fOSDPqhbYgj922dwRChK6R22MVwU8v3JEmlwYpjQ4kN&#10;rUrKb4dfo+Bz9JW2y+1u05+36TVf76+Xn84p9fLcL6cgAvXhIf53b7SC8XiUxr3xTrwCcv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MwGGcUAAADeAAAADwAAAAAAAAAA&#10;AAAAAAChAgAAZHJzL2Rvd25yZXYueG1sUEsFBgAAAAAEAAQA+QAAAJMDAAAAAA==&#10;"/>
                    <v:line id="Line 1549" o:spid="_x0000_s2488" style="position:absolute;visibility:visible" from="6046,4356" to="6206,4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4CjgskAAADeAAAADwAAAGRycy9kb3ducmV2LnhtbESPQWvCQBSE7wX/w/KE3urGKsGmriIt&#10;Be2hqBXs8Zl9JtHs27C7TdJ/3y0UPA4z8w0zX/amFi05X1lWMB4lIIhzqysuFBw+3x5mIHxA1lhb&#10;JgU/5GG5GNzNMdO24x21+1CICGGfoYIyhCaT0uclGfQj2xBH72ydwRClK6R22EW4qeVjkqTSYMVx&#10;ocSGXkrKr/tvo+Bjsk3b1eZ93R836Sl/3Z2+Lp1T6n7Yr55BBOrDLfzfXmsF0+kkfYK/O/EKyMUv&#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NuAo4LJAAAA3gAAAA8AAAAA&#10;AAAAAAAAAAAAoQIAAGRycy9kb3ducmV2LnhtbFBLBQYAAAAABAAEAPkAAACXAwAAAAA=&#10;"/>
                    <v:line id="Line 1550" o:spid="_x0000_s2489" style="position:absolute;visibility:visible" from="6046,3006" to="6206,3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OcwscAAADeAAAADwAAAGRycy9kb3ducmV2LnhtbESPzWrCQBSF94LvMNxCdzpplVSio4il&#10;oF2UagVdXjPXJJq5E2amSfr2nUWhy8P541uselOLlpyvLCt4GicgiHOrKy4UHL/eRjMQPiBrrC2T&#10;gh/ysFoOBwvMtO14T+0hFCKOsM9QQRlCk0np85IM+rFtiKN3tc5giNIVUjvs4rip5XOSpNJgxfGh&#10;xIY2JeX3w7dR8DH5TNv17n3bn3bpJX/dX863zin1+NCv5yAC9eE//NfeagXT6eQlAkSciAJy+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Y5zCxwAAAN4AAAAPAAAAAAAA&#10;AAAAAAAAAKECAABkcnMvZG93bnJldi54bWxQSwUGAAAAAAQABAD5AAAAlQMAAAAA&#10;"/>
                  </v:group>
                  <v:group id="Group 1551" o:spid="_x0000_s2490" style="position:absolute;left:4689;top:14162;width:156;height:672;rotation:90" coordorigin="6046,3006" coordsize="160,1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1XYCLscAAADe&#10;AAAADwAAAAAAAAAAAAAAAACqAgAAZHJzL2Rvd25yZXYueG1sUEsFBgAAAAAEAAQA+gAAAJ4DAAAA&#10;AA==&#10;">
                    <v:line id="Line 1552" o:spid="_x0000_s2491" style="position:absolute;visibility:visible" from="6126,3006" to="6126,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2nLskAAADeAAAADwAAAGRycy9kb3ducmV2LnhtbESPQWvCQBSE70L/w/IKvemmKmlJXUUs&#10;BfVQ1Bb0+My+JqnZt2F3m8R/3y0UPA4z8w0zW/SmFi05X1lW8DhKQBDnVldcKPj8eBs+g/ABWWNt&#10;mRRcycNifjeYYaZtx3tqD6EQEcI+QwVlCE0mpc9LMuhHtiGO3pd1BkOUrpDaYRfhppbjJEmlwYrj&#10;QokNrUrKL4cfo+B9skvb5Wa77o+b9Jy/7s+n784p9XDfL19ABOrDLfzfXmsF0+nkaQx/d+IVkP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FD9py7JAAAA3gAAAA8AAAAA&#10;AAAAAAAAAAAAoQIAAGRycy9kb3ducmV2LnhtbFBLBQYAAAAABAAEAPkAAACXAwAAAAA=&#10;"/>
                    <v:line id="Line 1553" o:spid="_x0000_s2492" style="position:absolute;visibility:visible" from="6046,4356" to="6206,4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ECtckAAADeAAAADwAAAGRycy9kb3ducmV2LnhtbESPQUvDQBSE74L/YXmCN7vRlFRit6VY&#10;Cm0P0lZBj6/ZZxLNvg27a5L++25B6HGYmW+Y6XwwjejI+dqygsdRAoK4sLrmUsHH++rhGYQPyBob&#10;y6TgRB7ms9ubKeba9ryn7hBKESHsc1RQhdDmUvqiIoN+ZFvi6H1bZzBE6UqpHfYRbhr5lCSZNFhz&#10;XKiwpdeKit/Dn1Hwlu6ybrHZrofPTXYslvvj10/vlLq/GxYvIAIN4Rr+b6+1gvE4naRwuROvgJyd&#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D+xArXJAAAA3gAAAA8AAAAA&#10;AAAAAAAAAAAAoQIAAGRycy9kb3ducmV2LnhtbFBLBQYAAAAABAAEAPkAAACXAwAAAAA=&#10;"/>
                    <v:line id="Line 1554" o:spid="_x0000_s2493" style="position:absolute;visibility:visible" from="6046,3006" to="6206,3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iawckAAADeAAAADwAAAGRycy9kb3ducmV2LnhtbESPQUvDQBSE74L/YXmCN7uxDanEbktp&#10;KbQepK2CHl+zzySafRt21yT++25B6HGYmW+Y2WIwjejI+dqygsdRAoK4sLrmUsH72+bhCYQPyBob&#10;y6Tgjzws5rc3M8y17flA3TGUIkLY56igCqHNpfRFRQb9yLbE0fuyzmCI0pVSO+wj3DRynCSZNFhz&#10;XKiwpVVFxc/x1yh4neyzbrl72Q4fu+xUrA+nz+/eKXV/NyyfQQQawjX8395qBWk6maZwuROvgJyf&#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LBYmsHJAAAA3gAAAA8AAAAA&#10;AAAAAAAAAAAAoQIAAGRycy9kb3ducmV2LnhtbFBLBQYAAAAABAAEAPkAAACXAwAAAAA=&#10;"/>
                  </v:group>
                  <v:group id="Group 1555" o:spid="_x0000_s2494" style="position:absolute;left:3645;top:13274;width:180;height:528" coordorigin="6046,3006" coordsize="160,1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mHBNscAAADe&#10;AAAADwAAAAAAAAAAAAAAAACqAgAAZHJzL2Rvd25yZXYueG1sUEsFBgAAAAAEAAQA+gAAAJ4DAAAA&#10;AA==&#10;">
                    <v:line id="Line 1556" o:spid="_x0000_s2495" style="position:absolute;visibility:visible" from="6126,3006" to="6126,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ahLckAAADeAAAADwAAAGRycy9kb3ducmV2LnhtbESPQWvCQBSE7wX/w/KE3urGKrGkriIt&#10;Be2hqBXs8Zl9JtHs27C7TdJ/3y0UPA4z8w0zX/amFi05X1lWMB4lIIhzqysuFBw+3x6eQPiArLG2&#10;TAp+yMNyMbibY6Ztxztq96EQEcI+QwVlCE0mpc9LMuhHtiGO3tk6gyFKV0jtsItwU8vHJEmlwYrj&#10;QokNvZSUX/ffRsHHZJu2q837uj9u0lP+ujt9XTqn1P2wXz2DCNSHW/i/vdYKptPJLIW/O/EKyMUv&#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C/GoS3JAAAA3gAAAA8AAAAA&#10;AAAAAAAAAAAAoQIAAGRycy9kb3ducmV2LnhtbFBLBQYAAAAABAAEAPkAAACXAwAAAAA=&#10;"/>
                    <v:line id="Line 1557" o:spid="_x0000_s2496" style="position:absolute;visibility:visible" from="6046,4356" to="6206,4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ECKBLbJAAAA3gAAAA8AAAAA&#10;AAAAAAAAAAAAoQIAAGRycy9kb3ducmV2LnhtbFBLBQYAAAAABAAEAPkAAACXAwAAAAA=&#10;"/>
                    <v:line id="Line 1558" o:spid="_x0000_s2497" style="position:absolute;visibility:visible" from="6046,3006" to="6206,3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WQxMYAAADeAAAADwAAAGRycy9kb3ducmV2LnhtbERPz2vCMBS+C/4P4Q1203RTOqlGEcdA&#10;dxjTCXp8Ns+22ryUJGu7/345DHb8+H4vVr2pRUvOV5YVPI0TEMS51RUXCo5fb6MZCB+QNdaWScEP&#10;eVgth4MFZtp2vKf2EAoRQ9hnqKAMocmk9HlJBv3YNsSRu1pnMEToCqkddjHc1PI5SVJpsOLYUGJD&#10;m5Ly++HbKPiYfKbteve+7U+79JK/7i/nW+eUenzo13MQgfrwL/5zb7WC6XTyEvfGO/EK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EVkMTGAAAA3gAAAA8AAAAAAAAA&#10;AAAAAAAAoQIAAGRycy9kb3ducmV2LnhtbFBLBQYAAAAABAAEAPkAAACUAwAAAAA=&#10;"/>
                  </v:group>
                  <v:group id="Group 1559" o:spid="_x0000_s2498" style="position:absolute;left:4677;top:13946;width:192;height:1620;rotation:90" coordorigin="6046,3006" coordsize="160,1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wAOKMcAAADe&#10;AAAADwAAAAAAAAAAAAAAAACqAgAAZHJzL2Rvd25yZXYueG1sUEsFBgAAAAAEAAQA+gAAAJ4DAAAA&#10;AA==&#10;">
                    <v:line id="Line 1560" o:spid="_x0000_s2499" style="position:absolute;visibility:visible" from="6126,3006" to="6126,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s5ccAAADeAAAADwAAAGRycy9kb3ducmV2LnhtbESPzWrCQBSF9wXfYbiCuzpplSCpo0iL&#10;oC6kRqFdXjO3SdrMnTAzJvHtO4tCl4fzx7dcD6YRHTlfW1bwNE1AEBdW11wquJy3jwsQPiBrbCyT&#10;gjt5WK9GD0vMtO35RF0eShFH2GeooAqhzaT0RUUG/dS2xNH7ss5giNKVUjvs47hp5HOSpNJgzfGh&#10;wpZeKyp+8ptRcJy9p91mf9gNH/v0Wrydrp/fvVNqMh42LyACDeE//NfeaQXz+WwRASJORAG5+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6tuzlxwAAAN4AAAAPAAAAAAAA&#10;AAAAAAAAAKECAABkcnMvZG93bnJldi54bWxQSwUGAAAAAAQABAD5AAAAlQMAAAAA&#10;"/>
                    <v:line id="Line 1561" o:spid="_x0000_s2500" style="position:absolute;visibility:visible" from="6046,4356" to="6206,4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pJfsgAAADeAAAADwAAAGRycy9kb3ducmV2LnhtbESPQWvCQBSE74X+h+UJvdWNVYJEV5GW&#10;gvYg1Rb0+Mw+k9js27C7TdJ/3xUEj8PMfMPMl72pRUvOV5YVjIYJCOLc6ooLBd9f789TED4ga6wt&#10;k4I/8rBcPD7MMdO24x21+1CICGGfoYIyhCaT0uclGfRD2xBH72ydwRClK6R22EW4qeVLkqTSYMVx&#10;ocSGXkvKf/a/RsF2/Jm2q83Huj9s0lP+tjsdL51T6mnQr2YgAvXhHr6111rBZDKejuB6J14Bufg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fpJfsgAAADeAAAADwAAAAAA&#10;AAAAAAAAAAChAgAAZHJzL2Rvd25yZXYueG1sUEsFBgAAAAAEAAQA+QAAAJYDAAAAAA==&#10;"/>
                    <v:line id="Line 1562" o:spid="_x0000_s2501" style="position:absolute;visibility:visible" from="6046,3006" to="6206,3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jXCcgAAADeAAAADwAAAGRycy9kb3ducmV2LnhtbESPQWvCQBSE74X+h+UVvNVNVYKkriIV&#10;QT2Uagt6fGZfk7TZt2F3TeK/7xYEj8PMfMPMFr2pRUvOV5YVvAwTEMS51RUXCr4+189TED4ga6wt&#10;k4IreVjMHx9mmGnb8Z7aQyhEhLDPUEEZQpNJ6fOSDPqhbYij922dwRClK6R22EW4qeUoSVJpsOK4&#10;UGJDbyXlv4eLUfA+/kjb5Xa36Y/b9Jyv9ufTT+eUGjz1y1cQgfpwD9/aG61gMhlPR/B/J14BOf8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SjXCcgAAADeAAAADwAAAAAA&#10;AAAAAAAAAAChAgAAZHJzL2Rvd25yZXYueG1sUEsFBgAAAAAEAAQA+QAAAJYDAAAAAA==&#10;"/>
                  </v:group>
                  <v:group id="Group 1563" o:spid="_x0000_s2502" style="position:absolute;left:3932;top:12518;width:1632;height:1608" coordorigin="5649,7827" coordsize="1632,16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0xGM/scAAADe&#10;AAAADwAAAAAAAAAAAAAAAACqAgAAZHJzL2Rvd25yZXYueG1sUEsFBgAAAAAEAAQA+gAAAJ4DAAAA&#10;AA==&#10;">
                    <v:group id="Group 1564" o:spid="_x0000_s2503" style="position:absolute;left:5649;top:7827;width:1632;height:1608" coordorigin="4140,3060" coordsize="1632,16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PgUiscAAADe&#10;AAAADwAAAAAAAAAAAAAAAACqAgAAZHJzL2Rvd25yZXYueG1sUEsFBgAAAAAEAAQA+gAAAJ4DAAAA&#10;AA==&#10;">
                      <v:rect id="Rectangle 1565" o:spid="_x0000_s2504" style="position:absolute;left:4140;top:3060;width:1632;height:16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1grscA&#10;AADeAAAADwAAAGRycy9kb3ducmV2LnhtbESPzWrDMBCE74W8g9hCbrXc5ofgRglOaSCnQJNC29ti&#10;bSUTa2UsNXbePgoUchxm5htmuR5cI87UhdqzgucsB0FceV2zUfB53D4tQISIrLHxTAouFGC9Gj0s&#10;sdC+5w86H6IRCcKhQAU2xraQMlSWHIbMt8TJ+/Wdw5hkZ6TusE9w18iXPJ9LhzWnBYstvVmqToc/&#10;p+C9/dmXMxNk+RXt98lv+q3dG6XGj0P5CiLSEO/h//ZOK5hOJ4sZ3O6kK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LNYK7HAAAA3gAAAA8AAAAAAAAAAAAAAAAAmAIAAGRy&#10;cy9kb3ducmV2LnhtbFBLBQYAAAAABAAEAPUAAACMAwAAAAA=&#10;" filled="f"/>
                      <v:rect id="Rectangle 1566" o:spid="_x0000_s2505" style="position:absolute;left:4307;top:3219;width:1298;height:12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2cYA&#10;AADeAAAADwAAAGRycy9kb3ducmV2LnhtbESPQWsCMRSE74L/ITyhN83WWpHVKGup4EmoLai3x+Y1&#10;Wdy8LJvU3f57Uyh4HGbmG2a16V0tbtSGyrOC50kGgrj0umKj4OtzN16ACBFZY+2ZFPxSgM16OFhh&#10;rn3HH3Q7RiMShEOOCmyMTS5lKC05DBPfECfv27cOY5KtkbrFLsFdLadZNpcOK04LFht6s1Rejz9O&#10;wXtzORSvJsjiFO356rfdzh6MUk+jvliCiNTHR/i/vdcKZrOXxRz+7qQrIN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h/+2cYAAADeAAAADwAAAAAAAAAAAAAAAACYAgAAZHJz&#10;L2Rvd25yZXYueG1sUEsFBgAAAAAEAAQA9QAAAIsDAAAAAA==&#10;" filled="f"/>
                    </v:group>
                    <v:shape id="AutoShape 1567" o:spid="_x0000_s2506" type="#_x0000_t5" style="position:absolute;left:5809;top:7993;width:1304;height:382;rotation: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XJCcYA&#10;AADeAAAADwAAAGRycy9kb3ducmV2LnhtbESPS2sCMRSF94L/IVzBnWaqQ5XRKCJapNCFD8TldXI7&#10;GZzcDJNUp/31TaHg8nAeH2e+bG0l7tT40rGCl2ECgjh3uuRCwem4HUxB+ICssXJMCr7Jw3LR7cwx&#10;0+7Be7ofQiHiCPsMFZgQ6kxKnxuy6IeuJo7ep2sshiibQuoGH3HcVnKUJK/SYsmRYLCmtaH8dviy&#10;EbK7hPfzj3GJTj/M24Y2Xl5vSvV77WoGIlAbnuH/9k4rSNPxdAJ/d+IV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UXJCcYAAADeAAAADwAAAAAAAAAAAAAAAACYAgAAZHJz&#10;L2Rvd25yZXYueG1sUEsFBgAAAAAEAAQA9QAAAIsDAAAAAA==&#10;" fillcolor="black"/>
                  </v:group>
                  <v:shape id="WordArt 1568" o:spid="_x0000_s2507" type="#_x0000_t202" style="position:absolute;left:4164;top:13210;width:1182;height:7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HmbsIA&#10;AADeAAAADwAAAGRycy9kb3ducmV2LnhtbERPS2vCQBC+F/wPywje6sZHi6SuIj7AQy+16X3ITrOh&#10;2dmQHU389+5B6PHje6+3g2/UjbpYBzYwm2agiMtga64MFN+n1xWoKMgWm8Bk4E4RtpvRyxpzG3r+&#10;ottFKpVCOOZowIm0udaxdOQxTkNLnLjf0HmUBLtK2w77FO4bPc+yd+2x5tTgsKW9o/LvcvUGROxu&#10;di+OPp5/hs9D77LyDQtjJuNh9wFKaJB/8dN9tgaWy8Uq7U130hXQm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MeZuwgAAAN4AAAAPAAAAAAAAAAAAAAAAAJgCAABkcnMvZG93&#10;bnJldi54bWxQSwUGAAAAAAQABAD1AAAAhwMAAAAA&#10;" filled="f" stroked="f">
                    <o:lock v:ext="edit" text="t" shapetype="t"/>
                    <v:textbox style="mso-fit-shape-to-text:t">
                      <w:txbxContent>
                        <w:p w:rsidR="00DB54E8" w:rsidRPr="00B44EDD" w:rsidRDefault="00DB54E8" w:rsidP="00483BE9">
                          <w:pPr>
                            <w:pStyle w:val="NormalWeb"/>
                            <w:spacing w:before="0" w:beforeAutospacing="0" w:after="0" w:afterAutospacing="0"/>
                            <w:jc w:val="center"/>
                            <w:rPr>
                              <w:sz w:val="22"/>
                            </w:rPr>
                          </w:pPr>
                          <w:r w:rsidRPr="00B44EDD">
                            <w:rPr>
                              <w:rFonts w:ascii="Arial Black" w:hAnsi="Arial Black"/>
                              <w:color w:val="000000"/>
                              <w:sz w:val="44"/>
                              <w:szCs w:val="72"/>
                            </w:rPr>
                            <w:t>6.0</w:t>
                          </w:r>
                        </w:p>
                      </w:txbxContent>
                    </v:textbox>
                  </v:shape>
                  <v:shape id="Text Box 1569" o:spid="_x0000_s2508" type="#_x0000_t202" style="position:absolute;left:3295;top:13328;width:540;height: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ifAsUA&#10;AADeAAAADwAAAGRycy9kb3ducmV2LnhtbESPQWvCQBSE70L/w/IK3nS3GoumrlIUwVNF2wreHtln&#10;Epp9G7Krif/eLQgeh5n5hpkvO1uJKzW+dKzhbahAEGfOlJxr+PneDKYgfEA2WDkmDTfysFy89OaY&#10;Gtfynq6HkIsIYZ+ihiKEOpXSZwVZ9ENXE0fv7BqLIcoml6bBNsJtJUdKvUuLJceFAmtaFZT9HS5W&#10;w+/X+XRM1C5f20nduk5JtjOpdf+1+/wAEagLz/CjvTUakmQ8ncH/nXgF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OJ8CxQAAAN4AAAAPAAAAAAAAAAAAAAAAAJgCAABkcnMv&#10;ZG93bnJldi54bWxQSwUGAAAAAAQABAD1AAAAigMAAAAA&#10;" filled="f" stroked="f">
                    <v:textbox>
                      <w:txbxContent>
                        <w:p w:rsidR="00DB54E8" w:rsidRPr="005F1277" w:rsidRDefault="00DB54E8" w:rsidP="00483BE9">
                          <w:pPr>
                            <w:rPr>
                              <w:sz w:val="20"/>
                              <w:szCs w:val="22"/>
                              <w:vertAlign w:val="subscript"/>
                            </w:rPr>
                          </w:pPr>
                          <w:r w:rsidRPr="00583D1B">
                            <w:rPr>
                              <w:szCs w:val="22"/>
                            </w:rPr>
                            <w:t>h</w:t>
                          </w:r>
                          <w:r w:rsidRPr="00583D1B">
                            <w:rPr>
                              <w:szCs w:val="22"/>
                              <w:vertAlign w:val="subscript"/>
                            </w:rPr>
                            <w:t>1</w:t>
                          </w:r>
                        </w:p>
                      </w:txbxContent>
                    </v:textbox>
                  </v:shape>
                  <v:shape id="Text Box 1570" o:spid="_x0000_s2509" type="#_x0000_t202" style="position:absolute;left:4513;top:14116;width:540;height: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ugQsQA&#10;AADeAAAADwAAAGRycy9kb3ducmV2LnhtbESPzWrCQBSF94LvMFyhO51pG6VGRyktBVeKsQruLplr&#10;Epq5EzJTE9/eWQguD+ePb7nubS2u1PrKsYbXiQJBnDtTcaHh9/Az/gDhA7LB2jFpuJGH9Wo4WGJq&#10;XMd7umahEHGEfYoayhCaVEqfl2TRT1xDHL2Lay2GKNtCmha7OG5r+abUTFqsOD6U2NBXSflf9m81&#10;HLeX8ylRu+LbTpvO9UqynUutX0b95wJEoD48w4/2xmhIkvd5BIg4EQXk6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boELEAAAA3gAAAA8AAAAAAAAAAAAAAAAAmAIAAGRycy9k&#10;b3ducmV2LnhtbFBLBQYAAAAABAAEAPUAAACJAwAAAAA=&#10;" filled="f" stroked="f">
                    <v:textbox>
                      <w:txbxContent>
                        <w:p w:rsidR="00DB54E8" w:rsidRPr="005F1277" w:rsidRDefault="00DB54E8" w:rsidP="00483BE9">
                          <w:pPr>
                            <w:rPr>
                              <w:sz w:val="20"/>
                              <w:szCs w:val="22"/>
                              <w:vertAlign w:val="subscript"/>
                            </w:rPr>
                          </w:pPr>
                          <w:r w:rsidRPr="00583D1B">
                            <w:rPr>
                              <w:szCs w:val="22"/>
                            </w:rPr>
                            <w:t>b</w:t>
                          </w:r>
                          <w:r w:rsidRPr="00583D1B">
                            <w:rPr>
                              <w:szCs w:val="22"/>
                              <w:vertAlign w:val="subscript"/>
                            </w:rPr>
                            <w:t>1</w:t>
                          </w:r>
                        </w:p>
                      </w:txbxContent>
                    </v:textbox>
                  </v:shape>
                  <v:shape id="Text Box 1571" o:spid="_x0000_s2510" type="#_x0000_t202" style="position:absolute;left:4510;top:14418;width:597;height: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cF2cYA&#10;AADeAAAADwAAAGRycy9kb3ducmV2LnhtbESPQWvCQBSE70L/w/IKvdVdbZSaZiPFUuhJUavQ2yP7&#10;TEKzb0N2a+K/d4WCx2FmvmGy5WAbcabO1441TMYKBHHhTM2lhu/95/MrCB+QDTaOScOFPCzzh1GG&#10;qXE9b+m8C6WIEPYpaqhCaFMpfVGRRT92LXH0Tq6zGKLsSmk67CPcNnKq1FxarDkuVNjSqqLid/dn&#10;NRzWp59jojblh521vRuUZLuQWj89Du9vIAIN4R7+b38ZDUnyspjA7U68Aj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5cF2cYAAADeAAAADwAAAAAAAAAAAAAAAACYAgAAZHJz&#10;L2Rvd25yZXYueG1sUEsFBgAAAAAEAAQA9QAAAIsDAAAAAA==&#10;" filled="f" stroked="f">
                    <v:textbox>
                      <w:txbxContent>
                        <w:p w:rsidR="00DB54E8" w:rsidRPr="00583D1B" w:rsidRDefault="00DB54E8" w:rsidP="00483BE9">
                          <w:pPr>
                            <w:rPr>
                              <w:szCs w:val="22"/>
                            </w:rPr>
                          </w:pPr>
                          <w:r w:rsidRPr="00583D1B">
                            <w:rPr>
                              <w:szCs w:val="22"/>
                            </w:rPr>
                            <w:t>b</w:t>
                          </w:r>
                        </w:p>
                      </w:txbxContent>
                    </v:textbox>
                  </v:shape>
                </v:group>
              </w:pict>
            </w: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F401A2" w:rsidP="00483BE9">
            <w:pPr>
              <w:tabs>
                <w:tab w:val="center" w:pos="4320"/>
                <w:tab w:val="right" w:pos="8640"/>
              </w:tabs>
              <w:spacing w:before="120" w:after="120"/>
              <w:jc w:val="center"/>
              <w:rPr>
                <w:rFonts w:ascii=".VnArial" w:hAnsi=".VnArial"/>
                <w:sz w:val="22"/>
                <w:szCs w:val="22"/>
              </w:rPr>
            </w:pPr>
            <w:r>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2</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a</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44</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w:t>
            </w:r>
          </w:p>
        </w:tc>
        <w:tc>
          <w:tcPr>
            <w:tcW w:w="657"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36</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w:t>
            </w:r>
          </w:p>
        </w:tc>
        <w:tc>
          <w:tcPr>
            <w:tcW w:w="76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40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30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w:t>
            </w:r>
          </w:p>
        </w:tc>
      </w:tr>
      <w:tr w:rsidR="00483BE9" w:rsidRPr="00483BE9" w:rsidTr="00483BE9">
        <w:trPr>
          <w:trHeight w:val="3396"/>
        </w:trPr>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lastRenderedPageBreak/>
              <w:t>C-2.2</w:t>
            </w: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noProof/>
                <w:sz w:val="22"/>
                <w:szCs w:val="22"/>
                <w:lang w:val="nl-NL"/>
              </w:rPr>
            </w:pPr>
            <w:r w:rsidRPr="00483BE9">
              <w:rPr>
                <w:rFonts w:ascii=".VnArial" w:hAnsi=".VnArial"/>
                <w:noProof/>
                <w:sz w:val="22"/>
                <w:szCs w:val="22"/>
                <w:lang w:val="nl-NL"/>
              </w:rPr>
              <w:t>ChiÒu s©u bÞ h¹n chÕ</w:t>
            </w:r>
          </w:p>
          <w:p w:rsidR="00483BE9" w:rsidRPr="00483BE9" w:rsidRDefault="00EE0E2E" w:rsidP="00483BE9">
            <w:pPr>
              <w:tabs>
                <w:tab w:val="center" w:pos="4320"/>
                <w:tab w:val="right" w:pos="8640"/>
              </w:tabs>
              <w:spacing w:before="120" w:after="120"/>
              <w:rPr>
                <w:rFonts w:ascii=".VnArial" w:hAnsi=".VnArial"/>
                <w:noProof/>
                <w:sz w:val="22"/>
                <w:szCs w:val="22"/>
                <w:lang w:val="nl-NL"/>
              </w:rPr>
            </w:pPr>
            <w:r>
              <w:rPr>
                <w:rFonts w:ascii=".VnArial" w:hAnsi=".VnArial"/>
                <w:noProof/>
                <w:sz w:val="22"/>
                <w:szCs w:val="22"/>
              </w:rPr>
              <w:pict>
                <v:group id="Group 44329" o:spid="_x0000_s2511" style="position:absolute;margin-left:7.3pt;margin-top:6.95pt;width:163.05pt;height:126.15pt;z-index:251615232" coordorigin="2603,2213" coordsize="3261,2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">
                  <v:shape id="Text Box 1049" o:spid="_x0000_s2512" type="#_x0000_t202" style="position:absolute;left:3846;top:4277;width:480;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3/eMQA&#10;AADeAAAADwAAAGRycy9kb3ducmV2LnhtbESPzYrCMBSF94LvEO7A7DSZscrYMYrMILhS1FFwd2mu&#10;bZnmpjTR1rc3C8Hl4fzxzRadrcSNGl861vAxVCCIM2dKzjX8HVaDLxA+IBusHJOGO3lYzPu9GabG&#10;tbyj2z7kIo6wT1FDEUKdSumzgiz6oauJo3dxjcUQZZNL02Abx20lP5WaSIslx4cCa/opKPvfX62G&#10;4+ZyPiVqm//acd26Tkm2U6n1+1u3/AYRqAuv8LO9NhqSZDSKABEnoo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9/3jEAAAA3gAAAA8AAAAAAAAAAAAAAAAAmAIAAGRycy9k&#10;b3ducmV2LnhtbFBLBQYAAAAABAAEAPUAAACJAwAAAAA=&#10;" filled="f" stroked="f">
                    <v:textbox>
                      <w:txbxContent>
                        <w:p w:rsidR="00DB54E8" w:rsidRPr="00701EE0" w:rsidRDefault="00DB54E8" w:rsidP="00483BE9">
                          <w:pPr>
                            <w:rPr>
                              <w:szCs w:val="22"/>
                              <w:vertAlign w:val="subscript"/>
                            </w:rPr>
                          </w:pPr>
                          <w:r>
                            <w:rPr>
                              <w:szCs w:val="22"/>
                            </w:rPr>
                            <w:t>b</w:t>
                          </w:r>
                        </w:p>
                      </w:txbxContent>
                    </v:textbox>
                  </v:shape>
                  <v:shape id="Text Box 1050" o:spid="_x0000_s2513" type="#_x0000_t202" style="position:absolute;left:2603;top:3737;width:480;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Z3Z8cA&#10;AADeAAAADwAAAGRycy9kb3ducmV2LnhtbESPT2vCQBTE74V+h+UVvNWNfxCbuooUBUEojenB4zP7&#10;TBazb2N21fjt3ULB4zAzv2Fmi87W4kqtN44VDPoJCOLCacOlgt98/T4F4QOyxtoxKbiTh8X89WWG&#10;qXY3zui6C6WIEPYpKqhCaFIpfVGRRd93DXH0jq61GKJsS6lbvEW4reUwSSbSouG4UGFDXxUVp93F&#10;KljuOVuZ8/fhJztmJs8/Et5OTkr13rrlJ4hAXXiG/9sbrWA8Ho0G8HcnXgE5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a2d2fHAAAA3gAAAA8AAAAAAAAAAAAAAAAAmAIAAGRy&#10;cy9kb3ducmV2LnhtbFBLBQYAAAAABAAEAPUAAACMAwAAAAA=&#10;" filled="f" stroked="f">
                    <v:textbox inset="0,0,0,0">
                      <w:txbxContent>
                        <w:p w:rsidR="00DB54E8" w:rsidRPr="00701EE0" w:rsidRDefault="00DB54E8" w:rsidP="00483BE9">
                          <w:pPr>
                            <w:rPr>
                              <w:szCs w:val="22"/>
                              <w:vertAlign w:val="subscript"/>
                            </w:rPr>
                          </w:pPr>
                          <w:r>
                            <w:rPr>
                              <w:szCs w:val="22"/>
                            </w:rPr>
                            <w:t>h</w:t>
                          </w:r>
                          <w:r>
                            <w:rPr>
                              <w:szCs w:val="22"/>
                              <w:vertAlign w:val="subscript"/>
                            </w:rPr>
                            <w:t>2</w:t>
                          </w:r>
                        </w:p>
                      </w:txbxContent>
                    </v:textbox>
                  </v:shape>
                  <v:shape id="Text Box 1051" o:spid="_x0000_s2514" type="#_x0000_t202" style="position:absolute;left:2615;top:3209;width:480;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TpEMcA&#10;AADeAAAADwAAAGRycy9kb3ducmV2LnhtbESPQWvCQBSE70L/w/IKvemmKtKmWUWkBUEoxvTg8Zl9&#10;SRazb2N2q+m/7xaEHoeZ+YbJVoNtxZV6bxwreJ4kIIhLpw3XCr6Kj/ELCB+QNbaOScEPeVgtH0YZ&#10;ptrdOKfrIdQiQtinqKAJoUul9GVDFv3EdcTRq1xvMUTZ11L3eItw28ppkiykRcNxocGONg2V58O3&#10;VbA+cv5uLp+nfV7lpiheE94tzko9PQ7rNxCBhvAfvre3WsF8PptN4e9Ov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k6RDHAAAA3gAAAA8AAAAAAAAAAAAAAAAAmAIAAGRy&#10;cy9kb3ducmV2LnhtbFBLBQYAAAAABAAEAPUAAACMAwAAAAA=&#10;" filled="f" stroked="f">
                    <v:textbox inset="0,0,0,0">
                      <w:txbxContent>
                        <w:p w:rsidR="00DB54E8" w:rsidRPr="00701EE0" w:rsidRDefault="00DB54E8" w:rsidP="00483BE9">
                          <w:pPr>
                            <w:rPr>
                              <w:szCs w:val="22"/>
                              <w:vertAlign w:val="subscript"/>
                            </w:rPr>
                          </w:pPr>
                          <w:r>
                            <w:rPr>
                              <w:szCs w:val="22"/>
                            </w:rPr>
                            <w:t>h</w:t>
                          </w:r>
                          <w:r>
                            <w:rPr>
                              <w:szCs w:val="22"/>
                              <w:vertAlign w:val="subscript"/>
                            </w:rPr>
                            <w:t>1</w:t>
                          </w:r>
                        </w:p>
                      </w:txbxContent>
                    </v:textbox>
                  </v:shape>
                  <v:line id="Line 1052" o:spid="_x0000_s2515" style="position:absolute;visibility:visible" from="4618,3140" to="5593,3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u7dcgAAADeAAAADwAAAGRycy9kb3ducmV2LnhtbESPQWvCQBSE74X+h+UVvNVNjYQSXUVa&#10;BO2hqBX0+My+Jmmzb8PumqT/3i0Uehxm5htmvhxMIzpyvras4GmcgCAurK65VHD8WD8+g/ABWWNj&#10;mRT8kIfl4v5ujrm2Pe+pO4RSRAj7HBVUIbS5lL6oyKAf25Y4ep/WGQxRulJqh32Em0ZOkiSTBmuO&#10;CxW29FJR8X24GgXv6S7rVtu3zXDaZpfidX85f/VOqdHDsJqBCDSE//Bfe6MVTKdpmsLvnXgF5OIG&#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du7dcgAAADeAAAADwAAAAAA&#10;AAAAAAAAAAChAgAAZHJzL2Rvd25yZXYueG1sUEsFBgAAAAAEAAQA+QAAAJYDAAAAAA==&#10;"/>
                  <v:line id="Line 1053" o:spid="_x0000_s2516" style="position:absolute;visibility:visible" from="3005,3809" to="3005,4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IjAcgAAADeAAAADwAAAGRycy9kb3ducmV2LnhtbESPQUvDQBSE70L/w/KE3uxGE4LEbktR&#10;hNZDsVXQ42v2mcRm34bdbRL/vVso9DjMzDfMfDmaVvTkfGNZwf0sAUFcWt1wpeDz4/XuEYQPyBpb&#10;y6TgjzwsF5ObORbaDryjfh8qESHsC1RQh9AVUvqyJoN+Zjvi6P1YZzBE6SqpHQ4Rblr5kCS5NNhw&#10;XKixo+eayuP+ZBRs0/e8X23e1uPXJj+UL7vD9+/glJrejqsnEIHGcA1f2mutIMvSNIPznXgF5OI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jIjAcgAAADeAAAADwAAAAAA&#10;AAAAAAAAAAChAgAAZHJzL2Rvd25yZXYueG1sUEsFBgAAAAAEAAQA+QAAAJYDAAAAAA==&#10;"/>
                  <v:line id="Line 1054" o:spid="_x0000_s2517" style="position:absolute;visibility:visible" from="2891,3809" to="3094,3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6GmskAAADeAAAADwAAAGRycy9kb3ducmV2LnhtbESPQUvDQBSE74L/YXmCN7vR1CCx21Is&#10;hbYHaaugx9fsM4lm34bdNUn/fbdQ6HGYmW+YyWwwjejI+dqygsdRAoK4sLrmUsHnx/LhBYQPyBob&#10;y6TgSB5m09ubCeba9ryjbh9KESHsc1RQhdDmUvqiIoN+ZFvi6P1YZzBE6UqpHfYRbhr5lCSZNFhz&#10;XKiwpbeKir/9v1Hwnm6zbr7erIavdXYoFrvD92/vlLq/G+avIAIN4Rq+tFdawXicps9wvhOvgJye&#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El+hprJAAAA3gAAAA8AAAAA&#10;AAAAAAAAAAAAoQIAAGRycy9kb3ducmV2LnhtbFBLBQYAAAAABAAEAPkAAACXAwAAAAA=&#10;"/>
                  <v:line id="Line 1055" o:spid="_x0000_s2518" style="position:absolute;visibility:visible" from="2891,4121" to="3107,4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wY7cgAAADeAAAADwAAAGRycy9kb3ducmV2LnhtbESPQWvCQBSE74X+h+UVvNVNjYQSXUVa&#10;BO2hqBX0+My+Jmmzb8PumqT/3i0Uehxm5htmvhxMIzpyvras4GmcgCAurK65VHD8WD8+g/ABWWNj&#10;mRT8kIfl4v5ujrm2Pe+pO4RSRAj7HBVUIbS5lL6oyKAf25Y4ep/WGQxRulJqh32Em0ZOkiSTBmuO&#10;CxW29FJR8X24GgXv6S7rVtu3zXDaZpfidX85f/VOqdHDsJqBCDSE//Bfe6MVTKdpmsHvnXgF5OIG&#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awY7cgAAADeAAAADwAAAAAA&#10;AAAAAAAAAAChAgAAZHJzL2Rvd25yZXYueG1sUEsFBgAAAAAEAAQA+QAAAJYDAAAAAA==&#10;"/>
                  <v:line id="Line 1056" o:spid="_x0000_s2519" style="position:absolute;visibility:visible" from="2992,3149" to="2992,3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C9dskAAADeAAAADwAAAGRycy9kb3ducmV2LnhtbESPQUvDQBSE74L/YXmCN7vRlFRit6VY&#10;Cm0P0lZBj6/ZZxLNvg27a5L++25B6HGYmW+Y6XwwjejI+dqygsdRAoK4sLrmUsHH++rhGYQPyBob&#10;y6TgRB7ms9ubKeba9ryn7hBKESHsc1RQhdDmUvqiIoN+ZFvi6H1bZzBE6UqpHfYRbhr5lCSZNFhz&#10;XKiwpdeKit/Dn1Hwlu6ybrHZrofPTXYslvvj10/vlLq/GxYvIAIN4Rr+b6+1gvE4TSdwuROvgJyd&#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NbgvXbJAAAA3gAAAA8AAAAA&#10;AAAAAAAAAAAAoQIAAGRycy9kb3ducmV2LnhtbFBLBQYAAAAABAAEAPkAAACXAwAAAAA=&#10;"/>
                  <v:line id="Line 1057" o:spid="_x0000_s2520" style="position:absolute;visibility:visible" from="2903,3149" to="3061,3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8pBMUAAADeAAAADwAAAGRycy9kb3ducmV2LnhtbERPz2vCMBS+D/Y/hDfYbaZbpYxqFFEG&#10;uoNMJ+jx2TzbuualJFnb/ffmMPD48f2ezgfTiI6cry0reB0lIIgLq2suFRy+P17eQfiArLGxTAr+&#10;yMN89vgwxVzbnnfU7UMpYgj7HBVUIbS5lL6oyKAf2ZY4chfrDIYIXSm1wz6Gm0a+JUkmDdYcGyps&#10;aVlR8bP/NQq26VfWLTaf6+G4yc7Fanc+XXun1PPTsJiACDSEu/jfvdYKxuM0jXvjnXgF5O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38pBMUAAADeAAAADwAAAAAAAAAA&#10;AAAAAAChAgAAZHJzL2Rvd25yZXYueG1sUEsFBgAAAAAEAAQA+QAAAJMDAAAAAA==&#10;"/>
                  <v:line id="Line 1058" o:spid="_x0000_s2521" style="position:absolute;visibility:visible" from="2903,3653" to="3071,36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OMn8kAAADeAAAADwAAAGRycy9kb3ducmV2LnhtbESPQUvDQBSE74L/YXmCN7vRlFBjt6VY&#10;Cm0P0lZBj6/ZZxLNvg27a5L++25B6HGYmW+Y6XwwjejI+dqygsdRAoK4sLrmUsHH++phAsIHZI2N&#10;ZVJwIg/z2e3NFHNte95TdwiliBD2OSqoQmhzKX1RkUE/si1x9L6tMxiidKXUDvsIN418SpJMGqw5&#10;LlTY0mtFxe/hzyh4S3dZt9hs18PnJjsWy/3x66d3St3fDYsXEIGGcA3/t9dawXicps9wuROvgJyd&#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MgzjJ/JAAAA3gAAAA8AAAAA&#10;AAAAAAAAAAAAoQIAAGRycy9kb3ducmV2LnhtbFBLBQYAAAAABAAEAPkAAACXAwAAAAA=&#10;"/>
                  <v:line id="Line 1059" o:spid="_x0000_s2522" style="position:absolute;visibility:visible" from="5205,2669" to="5205,4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9Wf8cAAADeAAAADwAAAGRycy9kb3ducmV2LnhtbESPzWrCQBSF94W+w3AL3dVJawglOooo&#10;Be1CqhV0ec1ck9jMnTAzTdK3dxYFl4fzxzedD6YRHTlfW1bwOkpAEBdW11wqOHx/vLyD8AFZY2OZ&#10;FPyRh/ns8WGKubY976jbh1LEEfY5KqhCaHMpfVGRQT+yLXH0LtYZDFG6UmqHfRw3jXxLkkwarDk+&#10;VNjSsqLiZ/9rFGzHX1m32Hyuh+MmOxer3fl07Z1Sz0/DYgIi0BDu4f/2WitI03EaASJORAE5u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D1Z/xwAAAN4AAAAPAAAAAAAA&#10;AAAAAAAAAKECAABkcnMvZG93bnJldi54bWxQSwUGAAAAAAQABAD5AAAAlQMAAAAA&#10;"/>
                  <v:line id="Line 1060" o:spid="_x0000_s2523" style="position:absolute;visibility:visible" from="5098,2666" to="5290,2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Pz5MkAAADeAAAADwAAAGRycy9kb3ducmV2LnhtbESPzWrDMBCE74G+g9hAb4mcxpjiRgmh&#10;pZD0EJofaI8ba2s7tVZGUm337atAoMdhZr5hFqvBNKIj52vLCmbTBARxYXXNpYLT8XXyCMIHZI2N&#10;ZVLwSx5Wy7vRAnNte95TdwiliBD2OSqoQmhzKX1RkUE/tS1x9L6sMxiidKXUDvsIN418SJJMGqw5&#10;LlTY0nNFxffhxyjYzd+zbr192wwf2+xcvOzPn5feKXU/HtZPIAIN4T98a2+0gjSdpzO43olXQC7/&#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G5D8+TJAAAA3gAAAA8AAAAA&#10;AAAAAAAAAAAAoQIAAGRycy9kb3ducmV2LnhtbFBLBQYAAAAABAAEAPkAAACXAwAAAAA=&#10;"/>
                  <v:line id="Line 1061" o:spid="_x0000_s2524" style="position:absolute;visibility:visible" from="5097,4289" to="5301,4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Ftk8kAAADeAAAADwAAAGRycy9kb3ducmV2LnhtbESPQUvDQBSE7wX/w/IEb83GNgSJ3Zai&#10;CG0PxVZBj6/ZZxLNvg27a5L+e7dQ8DjMzDfMYjWaVvTkfGNZwX2SgiAurW64UvD+9jJ9AOEDssbW&#10;Mik4k4fV8maywELbgQ/UH0MlIoR9gQrqELpCSl/WZNAntiOO3pd1BkOUrpLa4RDhppWzNM2lwYbj&#10;Qo0dPdVU/hx/jYL9/DXv19vdZvzY5qfy+XD6/B6cUne34/oRRKAx/Iev7Y1WkGXzbAaXO/EKyOU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6RbZPJAAAA3gAAAA8AAAAA&#10;AAAAAAAAAAAAoQIAAGRycy9kb3ducmV2LnhtbFBLBQYAAAAABAAEAPkAAACXAwAAAAA=&#10;"/>
                  <v:line id="Line 1062" o:spid="_x0000_s2525" style="position:absolute;rotation:90;visibility:visible" from="3992,2166" to="3992,2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oIpMcAAADeAAAADwAAAGRycy9kb3ducmV2LnhtbESPQWvCQBSE74L/YXkFb7qphiKpawjS&#10;qj14UAult2f2mQSzb8Puqum/7xYKHoeZ+YZZ5L1pxY2cbywreJ4kIIhLqxuuFHwe38dzED4ga2wt&#10;k4If8pAvh4MFZtreeU+3Q6hEhLDPUEEdQpdJ6cuaDPqJ7Yijd7bOYIjSVVI7vEe4aeU0SV6kwYbj&#10;Qo0drWoqL4erUWB2H+vdt5lu3r7maE/rcxEcVUqNnvriFUSgPjzC/+2tVpCms3QGf3fiF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CgikxwAAAN4AAAAPAAAAAAAA&#10;AAAAAAAAAKECAABkcnMvZG93bnJldi54bWxQSwUGAAAAAAQABAD5AAAAlQMAAAAA&#10;"/>
                  <v:line id="Line 1063" o:spid="_x0000_s2526" style="position:absolute;rotation:90;visibility:visible" from="4299,2533" to="4435,2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OQ0McAAADeAAAADwAAAGRycy9kb3ducmV2LnhtbESPT2sCMRTE7wW/Q3hCbzWrXUS2ZkXE&#10;2vbgoasg3l43b//g5mVJUt1++6Yg9DjMzG+Y5WownbiS861lBdNJAoK4tLrlWsHx8Pq0AOEDssbO&#10;Min4IQ+rfPSwxEzbG3/StQi1iBD2GSpoQugzKX3ZkEE/sT1x9CrrDIYoXS21w1uEm07OkmQuDbYc&#10;FxrsadNQeSm+jQKz/9jtz2b2tj0t0H7tqnVwVCv1OB7WLyACDeE/fG+/awVp+pym8HcnXgGZ/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45DQxwAAAN4AAAAPAAAAAAAA&#10;AAAAAAAAAKECAABkcnMvZG93bnJldi54bWxQSwUGAAAAAAQABAD5AAAAlQMAAAAA&#10;"/>
                  <v:line id="Line 1064" o:spid="_x0000_s2527" style="position:absolute;rotation:90;visibility:visible" from="3539,2537" to="3683,2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81S8cAAADeAAAADwAAAGRycy9kb3ducmV2LnhtbESPT2sCMRTE74LfIbxCb5qtriJbo0ip&#10;/w4etIXS2+vmubu4eVmSVNdvbwTB4zAzv2Gm89bU4kzOV5YVvPUTEMS51RUXCr6/lr0JCB+QNdaW&#10;ScGVPMxn3c4UM20vvKfzIRQiQthnqKAMocmk9HlJBn3fNsTRO1pnMETpCqkdXiLc1HKQJGNpsOK4&#10;UGJDHyXlp8O/UWB229Xu1wzWnz8TtH+r4yI4KpR6fWkX7yACteEZfrQ3WkGaDtMR3O/EKyB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rzVLxwAAAN4AAAAPAAAAAAAA&#10;AAAAAAAAAKECAABkcnMvZG93bnJldi54bWxQSwUGAAAAAAQABAD5AAAAlQMAAAAA&#10;"/>
                  <v:group id="Group 1065" o:spid="_x0000_s2528" style="position:absolute;left:3233;top:4532;width:1620;height:204" coordorigin="3876,3114" coordsize="135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ON+V/McAAADe&#10;AAAADwAAAAAAAAAAAAAAAACqAgAAZHJzL2Rvd25yZXYueG1sUEsFBgAAAAAEAAQA+gAAAJ4DAAAA&#10;AA==&#10;">
                    <v:line id="Line 1066" o:spid="_x0000_s2529" style="position:absolute;rotation:90;visibility:visible" from="4556,2534" to="4556,38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EOp8cAAADeAAAADwAAAGRycy9kb3ducmV2LnhtbESPT2sCMRTE74LfIbxCb5qtLipbo0ip&#10;/w4etIXS2+vmubu4eVmSVNdvbwTB4zAzv2Gm89bU4kzOV5YVvPUTEMS51RUXCr6/lr0JCB+QNdaW&#10;ScGVPMxn3c4UM20vvKfzIRQiQthnqKAMocmk9HlJBn3fNsTRO1pnMETpCqkdXiLc1HKQJCNpsOK4&#10;UGJDHyXlp8O/UWB229Xu1wzWnz8TtH+r4yI4KpR6fWkX7yACteEZfrQ3WkGaDtMx3O/EKyB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MQ6nxwAAAN4AAAAPAAAAAAAA&#10;AAAAAAAAAKECAABkcnMvZG93bnJldi54bWxQSwUGAAAAAAQABAD5AAAAlQMAAAAA&#10;"/>
                    <v:line id="Line 1067" o:spid="_x0000_s2530" style="position:absolute;rotation:90;visibility:visible" from="5146,3194" to="5306,3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6a1cMAAADeAAAADwAAAGRycy9kb3ducmV2LnhtbERPy4rCMBTdC/5DuII7TdUySDWKyIwz&#10;Llz4AHF3ba5tsbkpSUY7f28WAy4P5z1ftqYWD3K+sqxgNExAEOdWV1woOB2/BlMQPiBrrC2Tgj/y&#10;sFx0O3PMtH3ynh6HUIgYwj5DBWUITSalz0sy6Ie2IY7czTqDIUJXSO3wGcNNLcdJ8iENVhwbSmxo&#10;XVJ+P/waBWa33ewuZvz9eZ6ivW5uq+CoUKrfa1czEIHa8Bb/u3+0gjSdpHFvvBOvgFy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yumtXDAAAA3gAAAA8AAAAAAAAAAAAA&#10;AAAAoQIAAGRycy9kb3ducmV2LnhtbFBLBQYAAAAABAAEAPkAAACRAwAAAAA=&#10;"/>
                    <v:line id="Line 1068" o:spid="_x0000_s2531" style="position:absolute;rotation:90;visibility:visible" from="3791,3199" to="3961,3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TsgAAADeAAAADwAAAGRycy9kb3ducmV2LnhtbESPT2vCQBTE74V+h+UVvNVNYyiaukoQ&#10;te3Bg39AenvNPpNg9m3Y3Wr67bsFweMwM79hpvPetOJCzjeWFbwMExDEpdUNVwoO+9XzGIQPyBpb&#10;y6TglzzMZ48PU8y1vfKWLrtQiQhhn6OCOoQul9KXNRn0Q9sRR+9kncEQpaukdniNcNPKNElepcGG&#10;40KNHS1qKs+7H6PAbD7Xmy+Tvi+PY7Tf61MRHFVKDZ764g1EoD7cw7f2h1aQZaNsAv934hWQs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I/TsgAAADeAAAADwAAAAAA&#10;AAAAAAAAAAChAgAAZHJzL2Rvd25yZXYueG1sUEsFBgAAAAAEAAQA+QAAAJYDAAAAAA==&#10;"/>
                  </v:group>
                  <v:group id="Group 1069" o:spid="_x0000_s2532" style="position:absolute;left:3227;top:2213;width:1632;height:2077" coordorigin="3866,884" coordsize="1360,17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oz7OxgAAAN4A&#10;AAAPAAAAAAAAAAAAAAAAAKoCAABkcnMvZG93bnJldi54bWxQSwUGAAAAAAQABAD6AAAAnQMAAAAA&#10;">
                    <v:group id="Group 1070" o:spid="_x0000_s2533" style="position:absolute;left:3866;top:1284;width:1360;height:1330" coordorigin="3866,1284" coordsize="1360,1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u+bVccAAADe&#10;AAAADwAAAAAAAAAAAAAAAACqAgAAZHJzL2Rvd25yZXYueG1sUEsFBgAAAAAEAAQA+gAAAJ4DAAAA&#10;AA==&#10;">
                      <v:group id="Group 1071" o:spid="_x0000_s2534" style="position:absolute;left:3866;top:1284;width:1360;height:1330" coordorigin="3736,1284" coordsize="1490,1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j0FIscAAADe&#10;AAAADwAAAAAAAAAAAAAAAACqAgAAZHJzL2Rvd25yZXYueG1sUEsFBgAAAAAEAAQA+gAAAJ4DAAAA&#10;AA==&#10;">
                        <v:rect id="Rectangle 1072" o:spid="_x0000_s2535" style="position:absolute;left:3736;top:1284;width:1490;height:14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hxBsYA&#10;AADeAAAADwAAAGRycy9kb3ducmV2LnhtbESPT2sCMRTE7wW/Q3iCt5r1L2VrlLUo9CRUBdvbY/NM&#10;FjcvyyZ1t9++KRQ8DjPzG2a16V0t7tSGyrOCyTgDQVx6XbFRcD7tn19AhIissfZMCn4owGY9eFph&#10;rn3HH3Q/RiMShEOOCmyMTS5lKC05DGPfECfv6luHMcnWSN1il+CultMsW0qHFacFiw29WSpvx2+n&#10;YNd8HYqFCbK4RPt589tubw9GqdGwL15BROrjI/zfftcK5vPZYgZ/d9IV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hxBsYAAADeAAAADwAAAAAAAAAAAAAAAACYAgAAZHJz&#10;L2Rvd25yZXYueG1sUEsFBgAAAAAEAAQA9QAAAIsDAAAAAA==&#10;" filled="f"/>
                        <v:rect id="Rectangle 1073" o:spid="_x0000_s2536" style="position:absolute;left:3886;top:1444;width:1190;height:1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pcsYA&#10;AADeAAAADwAAAGRycy9kb3ducmV2LnhtbESPQWsCMRSE7wX/Q3hCbzWrXYtsjbJKhZ4EbUG9PTav&#10;yeLmZdmk7vbfNwWhx2FmvmGW68E14kZdqD0rmE4yEMSV1zUbBZ8fu6cFiBCRNTaeScEPBVivRg9L&#10;LLTv+UC3YzQiQTgUqMDG2BZShsqSwzDxLXHyvnznMCbZGak77BPcNXKWZS/SYc1pwWJLW0vV9fjt&#10;FLy1l305N0GWp2jPV7/pd3ZvlHocD+UriEhD/A/f2+9aQZ4/z3P4u5Ou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HpcsYAAADeAAAADwAAAAAAAAAAAAAAAACYAgAAZHJz&#10;L2Rvd25yZXYueG1sUEsFBgAAAAAEAAQA9QAAAIsDAAAAAA==&#10;" filled="f"/>
                      </v:group>
                      <v:shape id="AutoShape 1074" o:spid="_x0000_s2537" type="#_x0000_t5" style="position:absolute;left:3996;top:2214;width:1080;height: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9ZIcUA&#10;AADeAAAADwAAAGRycy9kb3ducmV2LnhtbESP3WrCQBSE7wu+w3IE7+rG30h0FSkIQtsLow9wyB6T&#10;YPbskt2a6NO7hUIvh5n5htnsetOIO7W+tqxgMk5AEBdW11wquJwP7ysQPiBrbCyTggd52G0HbxvM&#10;tO34RPc8lCJC2GeooArBZVL6oiKDfmwdcfSutjUYomxLqVvsItw0cpokS2mw5rhQoaOPiopb/mMU&#10;5CH9/urcRR5Td1g+fJf6Z/Kp1GjY79cgAvXhP/zXPmoF8/lssYDfO/EKyO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f1khxQAAAN4AAAAPAAAAAAAAAAAAAAAAAJgCAABkcnMv&#10;ZG93bnJldi54bWxQSwUGAAAAAAQABAD1AAAAigMAAAAA&#10;" fillcolor="black"/>
                      <v:shape id="WordArt 1075" o:spid="_x0000_s2538" type="#_x0000_t202" style="position:absolute;left:4128;top:1597;width:863;height:5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L7wMUA&#10;AADeAAAADwAAAGRycy9kb3ducmV2LnhtbESPT2vCQBTE74V+h+UVvNWN9Q8SXUWqgodeatP7I/ua&#10;Dc2+Ddmnid/eFQo9DjPzG2a9HXyjrtTFOrCByTgDRVwGW3NloPg6vi5BRUG22AQmAzeKsN08P60x&#10;t6HnT7qepVIJwjFHA06kzbWOpSOPcRxa4uT9hM6jJNlV2nbYJ7hv9FuWLbTHmtOCw5beHZW/54s3&#10;IGJ3k1tx8PH0PXzse5eVcyyMGb0MuxUooUH+w3/tkzUwm03nC3jcSVdAb+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gvvAxQAAAN4AAAAPAAAAAAAAAAAAAAAAAJgCAABkcnMv&#10;ZG93bnJldi54bWxQSwUGAAAAAAQABAD1AAAAigMAAAAA&#10;" filled="f" stroked="f">
                        <o:lock v:ext="edit" text="t" shapetype="t"/>
                        <v:textbox style="mso-fit-shape-to-text:t">
                          <w:txbxContent>
                            <w:p w:rsidR="00DB54E8" w:rsidRPr="00B44EDD" w:rsidRDefault="00DB54E8" w:rsidP="00483BE9">
                              <w:pPr>
                                <w:pStyle w:val="NormalWeb"/>
                                <w:spacing w:before="0" w:beforeAutospacing="0" w:after="0" w:afterAutospacing="0"/>
                                <w:jc w:val="center"/>
                                <w:rPr>
                                  <w:sz w:val="10"/>
                                </w:rPr>
                              </w:pPr>
                              <w:r w:rsidRPr="00B44EDD">
                                <w:rPr>
                                  <w:rFonts w:ascii="Arial Black" w:hAnsi="Arial Black"/>
                                  <w:color w:val="000000"/>
                                  <w:sz w:val="36"/>
                                  <w:szCs w:val="72"/>
                                </w:rPr>
                                <w:t>1.5</w:t>
                              </w:r>
                            </w:p>
                          </w:txbxContent>
                        </v:textbox>
                      </v:shape>
                    </v:group>
                    <v:shape id="Text Box 1076" o:spid="_x0000_s2539" type="#_x0000_t202" style="position:absolute;left:4306;top:884;width:40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yvKMgA&#10;AADeAAAADwAAAGRycy9kb3ducmV2LnhtbESPT2vCQBTE7wW/w/IEb3Xjn2qNriLFQqFQjOnB4zP7&#10;TBazb9Psqum37xYKPQ4z8xtmtelsLW7UeuNYwWiYgCAunDZcKvjMXx+fQfiArLF2TAq+ycNm3XtY&#10;YardnTO6HUIpIoR9igqqEJpUSl9UZNEPXUMcvbNrLYYo21LqFu8Rbms5TpKZtGg4LlTY0EtFxeVw&#10;tQq2R8525uvjtM/OmcnzRcLvs4tSg363XYII1IX/8F/7TSuYTidPc/i9E6+AXP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zK8oyAAAAN4AAAAPAAAAAAAAAAAAAAAAAJgCAABk&#10;cnMvZG93bnJldi54bWxQSwUGAAAAAAQABAD1AAAAjQMAAAAA&#10;" filled="f" stroked="f">
                      <v:textbox inset="0,0,0,0">
                        <w:txbxContent>
                          <w:p w:rsidR="00DB54E8" w:rsidRPr="00701EE0" w:rsidRDefault="00DB54E8" w:rsidP="00483BE9">
                            <w:pPr>
                              <w:jc w:val="center"/>
                              <w:rPr>
                                <w:szCs w:val="22"/>
                                <w:vertAlign w:val="subscript"/>
                              </w:rPr>
                            </w:pPr>
                            <w:r w:rsidRPr="005F1277">
                              <w:rPr>
                                <w:szCs w:val="22"/>
                              </w:rPr>
                              <w:t>b</w:t>
                            </w:r>
                            <w:r w:rsidRPr="005F1277">
                              <w:rPr>
                                <w:szCs w:val="22"/>
                                <w:vertAlign w:val="subscript"/>
                              </w:rPr>
                              <w:t>1</w:t>
                            </w:r>
                          </w:p>
                        </w:txbxContent>
                      </v:textbox>
                    </v:shape>
                  </v:group>
                  <v:shape id="Text Box 1077" o:spid="_x0000_s2540" type="#_x0000_t202" style="position:absolute;left:5384;top:2878;width:480;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M7WsQA&#10;AADeAAAADwAAAGRycy9kb3ducmV2LnhtbERPy2rCQBTdC/7DcAV3OvFJGx1FioJQKI3postr5poM&#10;Zu6kmVHTv+8shC4P573edrYWd2q9caxgMk5AEBdOGy4VfOWH0QsIH5A11o5JwS952G76vTWm2j04&#10;o/splCKGsE9RQRVCk0rpi4os+rFriCN3ca3FEGFbSt3iI4bbWk6TZCktGo4NFTb0VlFxPd2sgt03&#10;Z3vz83H+zC6ZyfPXhN+XV6WGg263AhGoC//ip/uoFczns0XcG+/EK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TO1rEAAAA3gAAAA8AAAAAAAAAAAAAAAAAmAIAAGRycy9k&#10;b3ducmV2LnhtbFBLBQYAAAAABAAEAPUAAACJAwAAAAA=&#10;" filled="f" stroked="f">
                    <v:textbox inset="0,0,0,0">
                      <w:txbxContent>
                        <w:p w:rsidR="00DB54E8" w:rsidRPr="00701EE0" w:rsidRDefault="00DB54E8" w:rsidP="00483BE9">
                          <w:pPr>
                            <w:jc w:val="center"/>
                            <w:rPr>
                              <w:szCs w:val="22"/>
                              <w:vertAlign w:val="subscript"/>
                            </w:rPr>
                          </w:pPr>
                          <w:r>
                            <w:rPr>
                              <w:szCs w:val="22"/>
                            </w:rPr>
                            <w:t>a</w:t>
                          </w:r>
                        </w:p>
                      </w:txbxContent>
                    </v:textbox>
                  </v:shape>
                  <v:shape id="Text Box 1078" o:spid="_x0000_s2541" type="#_x0000_t202" style="position:absolute;left:5147;top:3317;width:480;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izRcUA&#10;AADeAAAADwAAAGRycy9kb3ducmV2LnhtbESPQWvCQBSE74L/YXmCt7prjUWjqxSl0JNFq4K3R/aZ&#10;BLNvQ3Zr0n/vFgoeh5n5hlmuO1uJOzW+dKxhPFIgiDNnSs41HL8/XmYgfEA2WDkmDb/kYb3q95aY&#10;Gtfynu6HkIsIYZ+ihiKEOpXSZwVZ9CNXE0fv6hqLIcoml6bBNsJtJV+VepMWS44LBda0KSi7HX6s&#10;htPuejkn6ivf2mnduk5JtnOp9XDQvS9ABOrCM/zf/jQakmQyncPfnXgF5O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WLNFxQAAAN4AAAAPAAAAAAAAAAAAAAAAAJgCAABkcnMv&#10;ZG93bnJldi54bWxQSwUGAAAAAAQABAD1AAAAigMAAAAA&#10;" filled="f" stroked="f">
                    <v:textbox>
                      <w:txbxContent>
                        <w:p w:rsidR="00DB54E8" w:rsidRPr="00701EE0" w:rsidRDefault="00DB54E8" w:rsidP="00483BE9">
                          <w:pPr>
                            <w:rPr>
                              <w:szCs w:val="22"/>
                              <w:vertAlign w:val="subscript"/>
                            </w:rPr>
                          </w:pPr>
                          <w:r>
                            <w:rPr>
                              <w:szCs w:val="22"/>
                            </w:rPr>
                            <w:t>h</w:t>
                          </w:r>
                        </w:p>
                      </w:txbxContent>
                    </v:textbox>
                  </v:shape>
                </v:group>
              </w:pict>
            </w:r>
          </w:p>
          <w:p w:rsidR="00483BE9" w:rsidRPr="00483BE9" w:rsidRDefault="00483BE9" w:rsidP="00483BE9">
            <w:pPr>
              <w:tabs>
                <w:tab w:val="center" w:pos="4320"/>
                <w:tab w:val="right" w:pos="8640"/>
              </w:tabs>
              <w:spacing w:before="120" w:after="120"/>
              <w:rPr>
                <w:rFonts w:ascii=".VnArial" w:hAnsi=".VnArial"/>
                <w:noProof/>
                <w:sz w:val="22"/>
                <w:szCs w:val="22"/>
                <w:lang w:val="nl-NL"/>
              </w:rPr>
            </w:pPr>
          </w:p>
          <w:p w:rsidR="00483BE9" w:rsidRPr="00483BE9" w:rsidRDefault="00483BE9" w:rsidP="00483BE9">
            <w:pPr>
              <w:tabs>
                <w:tab w:val="center" w:pos="4320"/>
                <w:tab w:val="right" w:pos="8640"/>
              </w:tabs>
              <w:spacing w:before="120" w:after="120"/>
              <w:rPr>
                <w:rFonts w:ascii=".VnArial" w:hAnsi=".VnArial"/>
                <w:noProof/>
                <w:sz w:val="22"/>
                <w:szCs w:val="22"/>
                <w:lang w:val="nl-NL"/>
              </w:rPr>
            </w:pPr>
          </w:p>
          <w:p w:rsidR="00483BE9" w:rsidRPr="00483BE9" w:rsidRDefault="00483BE9" w:rsidP="00483BE9">
            <w:pPr>
              <w:tabs>
                <w:tab w:val="center" w:pos="4320"/>
                <w:tab w:val="right" w:pos="8640"/>
              </w:tabs>
              <w:spacing w:before="120" w:after="120"/>
              <w:rPr>
                <w:rFonts w:ascii=".VnArial" w:hAnsi=".VnArial"/>
                <w:noProof/>
                <w:sz w:val="22"/>
                <w:szCs w:val="22"/>
                <w:lang w:val="nl-NL"/>
              </w:rPr>
            </w:pPr>
          </w:p>
          <w:p w:rsidR="00483BE9" w:rsidRPr="00483BE9" w:rsidRDefault="00483BE9" w:rsidP="00483BE9">
            <w:pPr>
              <w:tabs>
                <w:tab w:val="center" w:pos="4320"/>
                <w:tab w:val="right" w:pos="8640"/>
              </w:tabs>
              <w:spacing w:before="120" w:after="120"/>
              <w:rPr>
                <w:rFonts w:ascii=".VnArial" w:hAnsi=".VnArial"/>
                <w:noProof/>
                <w:sz w:val="22"/>
                <w:szCs w:val="22"/>
                <w:lang w:val="nl-NL"/>
              </w:rPr>
            </w:pPr>
          </w:p>
          <w:p w:rsidR="00483BE9" w:rsidRPr="00483BE9" w:rsidRDefault="00483BE9" w:rsidP="00483BE9">
            <w:pPr>
              <w:tabs>
                <w:tab w:val="center" w:pos="4320"/>
                <w:tab w:val="right" w:pos="8640"/>
              </w:tabs>
              <w:spacing w:before="120" w:after="120"/>
              <w:rPr>
                <w:rFonts w:ascii=".VnArial" w:hAnsi=".VnArial"/>
                <w:noProof/>
                <w:sz w:val="22"/>
                <w:szCs w:val="22"/>
                <w:lang w:val="nl-NL"/>
              </w:rPr>
            </w:pPr>
          </w:p>
          <w:p w:rsidR="00483BE9" w:rsidRPr="00483BE9" w:rsidRDefault="00483BE9" w:rsidP="00483BE9">
            <w:pPr>
              <w:tabs>
                <w:tab w:val="center" w:pos="4320"/>
                <w:tab w:val="right" w:pos="8640"/>
              </w:tabs>
              <w:spacing w:before="120" w:after="120"/>
              <w:rPr>
                <w:rFonts w:ascii=".VnArial" w:hAnsi=".VnArial"/>
                <w:noProof/>
                <w:sz w:val="22"/>
                <w:szCs w:val="22"/>
                <w:lang w:val="nl-NL"/>
              </w:rPr>
            </w:pPr>
          </w:p>
          <w:p w:rsidR="00483BE9" w:rsidRPr="00483BE9" w:rsidRDefault="00483BE9" w:rsidP="00B44EDD">
            <w:pPr>
              <w:tabs>
                <w:tab w:val="left" w:pos="1008"/>
                <w:tab w:val="center" w:pos="4320"/>
                <w:tab w:val="right" w:pos="8640"/>
              </w:tabs>
              <w:spacing w:before="120" w:after="120"/>
              <w:rPr>
                <w:rFonts w:ascii=".VnArial" w:hAnsi=".VnArial"/>
                <w:noProof/>
                <w:sz w:val="22"/>
                <w:szCs w:val="22"/>
                <w:lang w:val="nl-NL"/>
              </w:rPr>
            </w:pPr>
            <w:r w:rsidRPr="00483BE9">
              <w:rPr>
                <w:rFonts w:ascii=".VnArial" w:hAnsi=".VnArial"/>
                <w:noProof/>
                <w:sz w:val="22"/>
                <w:szCs w:val="22"/>
                <w:lang w:val="nl-NL"/>
              </w:rPr>
              <w:tab/>
            </w: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F401A2" w:rsidP="00483BE9">
            <w:pPr>
              <w:tabs>
                <w:tab w:val="center" w:pos="4320"/>
                <w:tab w:val="right" w:pos="8640"/>
              </w:tabs>
              <w:spacing w:before="120" w:after="120"/>
              <w:jc w:val="center"/>
              <w:rPr>
                <w:rFonts w:ascii=".VnArial" w:hAnsi=".VnArial"/>
                <w:sz w:val="22"/>
                <w:szCs w:val="22"/>
              </w:rPr>
            </w:pPr>
            <w:r>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2</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a</w:t>
            </w: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44</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w:t>
            </w:r>
          </w:p>
        </w:tc>
        <w:tc>
          <w:tcPr>
            <w:tcW w:w="657"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36</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w:t>
            </w:r>
          </w:p>
        </w:tc>
        <w:tc>
          <w:tcPr>
            <w:tcW w:w="76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40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30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w:t>
            </w:r>
          </w:p>
        </w:tc>
      </w:tr>
      <w:tr w:rsidR="00483BE9" w:rsidRPr="00483BE9" w:rsidTr="00483BE9">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C-2.3</w:t>
            </w: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ChiÒu réng bÞ h¹n chÕ</w:t>
            </w: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4299" o:spid="_x0000_s2542" style="position:absolute;margin-left:31pt;margin-top:5.75pt;width:167.95pt;height:143.6pt;z-index:251619328" coordorigin="3074,5849" coordsize="3359,2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">
                  <v:shape id="Text Box 1080" o:spid="_x0000_s2543" type="#_x0000_t202" style="position:absolute;left:4190;top:8273;width:480;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E1xcQA&#10;AADeAAAADwAAAGRycy9kb3ducmV2LnhtbESPy2rCQBSG9wXfYTiCuzqjpkWjo4hS6KrSeAF3h8wx&#10;CWbOhMzUpG/fWQhd/vw3vtWmt7V4UOsrxxomYwWCOHem4kLD6fjxOgfhA7LB2jFp+CUPm/XgZYWp&#10;cR1/0yMLhYgj7FPUUIbQpFL6vCSLfuwa4ujdXGsxRNkW0rTYxXFby6lS79JixfGhxIZ2JeX37Mdq&#10;OH/drpdEHYq9fWs61yvJdiG1Hg377RJEoD78h5/tT6MhSWYqAkSci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RNcXEAAAA3gAAAA8AAAAAAAAAAAAAAAAAmAIAAGRycy9k&#10;b3ducmV2LnhtbFBLBQYAAAAABAAEAPUAAACJAwAAAAA=&#10;" filled="f" stroked="f">
                    <v:textbox>
                      <w:txbxContent>
                        <w:p w:rsidR="00DB54E8" w:rsidRPr="00701EE0" w:rsidRDefault="00DB54E8" w:rsidP="00483BE9">
                          <w:pPr>
                            <w:rPr>
                              <w:szCs w:val="22"/>
                              <w:vertAlign w:val="subscript"/>
                            </w:rPr>
                          </w:pPr>
                          <w:r>
                            <w:rPr>
                              <w:szCs w:val="22"/>
                            </w:rPr>
                            <w:t>b</w:t>
                          </w:r>
                        </w:p>
                      </w:txbxContent>
                    </v:textbox>
                  </v:shape>
                  <v:shape id="Text Box 1081" o:spid="_x0000_s2544" type="#_x0000_t202" style="position:absolute;left:3074;top:6953;width:480;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q92scA&#10;AADeAAAADwAAAGRycy9kb3ducmV2LnhtbESPQWsCMRSE70L/Q3iF3jSxirSrUaQoFArFdXvo8bl5&#10;7gY3L+sm1e2/bwqCx2FmvmEWq9414kJdsJ41jEcKBHHpjeVKw1exHb6ACBHZYOOZNPxSgNXyYbDA&#10;zPgr53TZx0okCIcMNdQxtpmUoazJYRj5ljh5R985jEl2lTQdXhPcNfJZqZl0aDkt1NjSW03laf/j&#10;NKy/Od/Y8+dhlx9zWxSvij9mJ62fHvv1HESkPt7Dt/a70TCdTtQY/u+kK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javdrHAAAA3gAAAA8AAAAAAAAAAAAAAAAAmAIAAGRy&#10;cy9kb3ducmV2LnhtbFBLBQYAAAAABAAEAPUAAACMAwAAAAA=&#10;" filled="f" stroked="f">
                    <v:textbox inset="0,0,0,0">
                      <w:txbxContent>
                        <w:p w:rsidR="00DB54E8" w:rsidRPr="00701EE0" w:rsidRDefault="00DB54E8" w:rsidP="00483BE9">
                          <w:pPr>
                            <w:jc w:val="center"/>
                            <w:rPr>
                              <w:szCs w:val="22"/>
                              <w:vertAlign w:val="subscript"/>
                            </w:rPr>
                          </w:pPr>
                          <w:r>
                            <w:rPr>
                              <w:szCs w:val="22"/>
                            </w:rPr>
                            <w:t>h</w:t>
                          </w:r>
                          <w:r>
                            <w:rPr>
                              <w:szCs w:val="22"/>
                              <w:vertAlign w:val="subscript"/>
                            </w:rPr>
                            <w:t>1</w:t>
                          </w:r>
                        </w:p>
                      </w:txbxContent>
                    </v:textbox>
                  </v:shape>
                  <v:shape id="Text Box 1082" o:spid="_x0000_s2545" type="#_x0000_t202" style="position:absolute;left:4106;top:5849;width:480;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gjrccA&#10;AADeAAAADwAAAGRycy9kb3ducmV2LnhtbESPQWsCMRSE74X+h/AKvdWkVqSuRpFiQRCk6/bg8bl5&#10;7gY3L+sm1e2/b4SCx2FmvmFmi9414kJdsJ41vA4UCOLSG8uVhu/i8+UdRIjIBhvPpOGXAizmjw8z&#10;zIy/ck6XXaxEgnDIUEMdY5tJGcqaHIaBb4mTd/Sdw5hkV0nT4TXBXSOHSo2lQ8tpocaWPmoqT7sf&#10;p2G553xlz9vDV37MbVFMFG/GJ62fn/rlFESkPt7D/+210TAavakh3O6kK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II63HAAAA3gAAAA8AAAAAAAAAAAAAAAAAmAIAAGRy&#10;cy9kb3ducmV2LnhtbFBLBQYAAAAABAAEAPUAAACMAwAAAAA=&#10;" filled="f" stroked="f">
                    <v:textbox inset="0,0,0,0">
                      <w:txbxContent>
                        <w:p w:rsidR="00DB54E8" w:rsidRPr="00701EE0" w:rsidRDefault="00DB54E8" w:rsidP="00483BE9">
                          <w:pPr>
                            <w:jc w:val="center"/>
                            <w:rPr>
                              <w:szCs w:val="22"/>
                              <w:vertAlign w:val="subscript"/>
                            </w:rPr>
                          </w:pPr>
                          <w:r>
                            <w:rPr>
                              <w:szCs w:val="22"/>
                            </w:rPr>
                            <w:t>b</w:t>
                          </w:r>
                          <w:r>
                            <w:rPr>
                              <w:szCs w:val="22"/>
                              <w:vertAlign w:val="subscript"/>
                            </w:rPr>
                            <w:t>1</w:t>
                          </w:r>
                        </w:p>
                      </w:txbxContent>
                    </v:textbox>
                  </v:shape>
                  <v:line id="Line 1083" o:spid="_x0000_s2546" style="position:absolute;visibility:visible" from="3463,6905" to="3463,7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dxyMgAAADeAAAADwAAAGRycy9kb3ducmV2LnhtbESPQWvCQBSE74X+h+UVvNVNjYQSXUVa&#10;BO2hqBX0+My+Jmmzb8PumqT/3i0Uehxm5htmvhxMIzpyvras4GmcgCAurK65VHD8WD8+g/ABWWNj&#10;mRT8kIfl4v5ujrm2Pe+pO4RSRAj7HBVUIbS5lL6oyKAf25Y4ep/WGQxRulJqh32Em0ZOkiSTBmuO&#10;CxW29FJR8X24GgXv6S7rVtu3zXDaZpfidX85f/VOqdHDsJqBCDSE//Bfe6MVTKdpksLvnXgF5OIG&#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7dxyMgAAADeAAAADwAAAAAA&#10;AAAAAAAAAAChAgAAZHJzL2Rvd25yZXYueG1sUEsFBgAAAAAEAAQA+QAAAJYDAAAAAA==&#10;"/>
                  <v:line id="Line 1084" o:spid="_x0000_s2547" style="position:absolute;visibility:visible" from="3374,6905" to="3532,6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7pvMgAAADeAAAADwAAAGRycy9kb3ducmV2LnhtbESPQWvCQBSE74X+h+UVvNVNNYQSXUVa&#10;BO2hqBX0+My+Jmmzb8PumqT/3i0Uehxm5htmvhxMIzpyvras4GmcgCAurK65VHD8WD8+g/ABWWNj&#10;mRT8kIfl4v5ujrm2Pe+pO4RSRAj7HBVUIbS5lL6oyKAf25Y4ep/WGQxRulJqh32Em0ZOkiSTBmuO&#10;CxW29FJR8X24GgXv013WrbZvm+G0zS7F6/5y/uqdUqOHYTUDEWgI/+G/9kYrSNNpksLvnXgF5OIG&#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6F7pvMgAAADeAAAADwAAAAAA&#10;AAAAAAAAAAChAgAAZHJzL2Rvd25yZXYueG1sUEsFBgAAAAAEAAQA+QAAAJYDAAAAAA==&#10;"/>
                  <v:line id="Line 1085" o:spid="_x0000_s2548" style="position:absolute;visibility:visible" from="3374,7409" to="3542,74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JMJ8kAAADeAAAADwAAAGRycy9kb3ducmV2LnhtbESPT2vCQBTE74V+h+UVvNVNqw0SXUUq&#10;gvZQ/Ad6fGZfk7TZt2F3TdJv3y0Uehxm5jfMbNGbWrTkfGVZwdMwAUGcW11xoeB0XD9OQPiArLG2&#10;TAq+ycNifn83w0zbjvfUHkIhIoR9hgrKEJpMSp+XZNAPbUMcvQ/rDIYoXSG1wy7CTS2fkySVBiuO&#10;CyU29FpS/nW4GQXvo13aLrdvm/68Ta/5an+9fHZOqcFDv5yCCNSH//Bfe6MVjMej5AV+78QrIO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cSTCfJAAAA3gAAAA8AAAAA&#10;AAAAAAAAAAAAoQIAAGRycy9kb3ducmV2LnhtbFBLBQYAAAAABAAEAPkAAACXAwAAAAA=&#10;"/>
                  <v:line id="Line 1086" o:spid="_x0000_s2549" style="position:absolute;visibility:visible" from="5834,6317" to="5834,79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DSUMgAAADeAAAADwAAAGRycy9kb3ducmV2LnhtbESPT2vCQBTE74V+h+UJvdWNVYJEV5GW&#10;gvYg9Q/o8Zl9TdJm34bdbZJ++64geBxm5jfMfNmbWrTkfGVZwWiYgCDOra64UHA8vD9PQfiArLG2&#10;TAr+yMNy8fgwx0zbjnfU7kMhIoR9hgrKEJpMSp+XZNAPbUMcvS/rDIYoXSG1wy7CTS1fkiSVBiuO&#10;CyU29FpS/rP/NQq248+0XW0+1v1pk17yt93l/N05pZ4G/WoGIlAf7uFbe60VTCbjJIXrnXgF5OI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8DSUMgAAADeAAAADwAAAAAA&#10;AAAAAAAAAAChAgAAZHJzL2Rvd25yZXYueG1sUEsFBgAAAAAEAAQA+QAAAJYDAAAAAA==&#10;"/>
                  <v:line id="Line 1087" o:spid="_x0000_s2550" style="position:absolute;visibility:visible" from="5726,6317" to="5918,6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x3y8kAAADeAAAADwAAAGRycy9kb3ducmV2LnhtbESPQWvCQBSE7wX/w/KE3urGKrGkriIt&#10;Be2hqBXs8Zl9JtHs27C7TdJ/3y0UPA4z8w0zX/amFi05X1lWMB4lIIhzqysuFBw+3x6eQPiArLG2&#10;TAp+yMNyMbibY6Ztxztq96EQEcI+QwVlCE0mpc9LMuhHtiGO3tk6gyFKV0jtsItwU8vHJEmlwYrj&#10;QokNvZSUX/ffRsHHZJu2q837uj9u0lP+ujt9XTqn1P2wXz2DCNSHW/i/vdYKptNJMoO/O/EKyMUv&#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iMd8vJAAAA3gAAAA8AAAAA&#10;AAAAAAAAAAAAoQIAAGRycy9kb3ducmV2LnhtbFBLBQYAAAAABAAEAPkAAACXAwAAAAA=&#10;"/>
                  <v:line id="Line 1088" o:spid="_x0000_s2551" style="position:absolute;visibility:visible" from="5726,7937" to="5930,7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PjucUAAADeAAAADwAAAGRycy9kb3ducmV2LnhtbERPz2vCMBS+C/4P4Q28aTqVIp1RZEPQ&#10;HWTqYDs+m7e2s3kpSWy7/94cBh4/vt/LdW9q0ZLzlWUFz5MEBHFudcWFgs/zdrwA4QOyxtoyKfgj&#10;D+vVcLDETNuOj9SeQiFiCPsMFZQhNJmUPi/JoJ/YhjhyP9YZDBG6QmqHXQw3tZwmSSoNVhwbSmzo&#10;taT8eroZBYfZR9pu9u+7/mufXvK34+X7t3NKjZ76zQuIQH14iP/dO61gPp8lcW+8E6+AXN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RPjucUAAADeAAAADwAAAAAAAAAA&#10;AAAAAAChAgAAZHJzL2Rvd25yZXYueG1sUEsFBgAAAAAEAAQA+QAAAJMDAAAAAA==&#10;"/>
                  <v:line id="Line 1089" o:spid="_x0000_s2552" style="position:absolute;visibility:visible" from="4969,6780" to="6133,6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9GIskAAADeAAAADwAAAGRycy9kb3ducmV2LnhtbESPQWvCQBSE7wX/w/KE3urGKsGmriIt&#10;Be2hqBXs8Zl9JtHs27C7TdJ/3y0UPA4z8w0zX/amFi05X1lWMB4lIIhzqysuFBw+3x5mIHxA1lhb&#10;JgU/5GG5GNzNMdO24x21+1CICGGfoYIyhCaT0uclGfQj2xBH72ydwRClK6R22EW4qeVjkqTSYMVx&#10;ocSGXkrKr/tvo+Bjsk3b1eZ93R836Sl/3Z2+Lp1T6n7Yr55BBOrDLfzfXmsF0+kkeYK/O/EKyMUv&#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ZfRiLJAAAA3gAAAA8AAAAA&#10;AAAAAAAAAAAAoQIAAGRycy9kb3ducmV2LnhtbFBLBQYAAAAABAAEAPkAAACXAwAAAAA=&#10;"/>
                  <v:line id="Line 1090" o:spid="_x0000_s2553" style="position:absolute;rotation:90;visibility:visible" from="4407,5912" to="4407,6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u5zsYAAADeAAAADwAAAGRycy9kb3ducmV2LnhtbESPzWrCQBSF94LvMFzBnZmooUiaUURa&#10;WxcuqkLp7jZzTYKZO2FmatK3dxaFLg/nj6/YDKYVd3K+saxgnqQgiEurG64UXM6vsxUIH5A1tpZJ&#10;wS952KzHowJzbXv+oPspVCKOsM9RQR1Cl0vpy5oM+sR2xNG7WmcwROkqqR32cdy0cpGmT9Jgw/Gh&#10;xo52NZW3049RYI6H/fHLLN5ePldov/fXbXBUKTWdDNtnEIGG8B/+a79rBVm2nEeAiBNRQK4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Fruc7GAAAA3gAAAA8AAAAAAAAA&#10;AAAAAAAAoQIAAGRycy9kb3ducmV2LnhtbFBLBQYAAAAABAAEAPkAAACUAwAAAAA=&#10;"/>
                  <v:line id="Line 1091" o:spid="_x0000_s2554" style="position:absolute;rotation:90;visibility:visible" from="4619,6168" to="4755,6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ccVcYAAADeAAAADwAAAGRycy9kb3ducmV2LnhtbESPQWvCQBSE7wX/w/KE3uomKiLRVaRU&#10;Ww8emgri7TX7TEKzb8PuVuO/dwXB4zAz3zDzZWcacSbna8sK0kECgriwuuZSwf5n/TYF4QOyxsYy&#10;KbiSh+Wi9zLHTNsLf9M5D6WIEPYZKqhCaDMpfVGRQT+wLXH0TtYZDFG6UmqHlwg3jRwmyUQarDku&#10;VNjSe0XFX/5vFJjddrM7muHnx2GK9ndzWgVHpVKv/W41AxGoC8/wo/2lFYzHozSF+514Be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4nHFXGAAAA3gAAAA8AAAAAAAAA&#10;AAAAAAAAoQIAAGRycy9kb3ducmV2LnhtbFBLBQYAAAAABAAEAPkAAACUAwAAAAA=&#10;"/>
                  <v:line id="Line 1092" o:spid="_x0000_s2555" style="position:absolute;rotation:90;visibility:visible" from="4065,6174" to="4209,6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WCIsYAAADeAAAADwAAAGRycy9kb3ducmV2LnhtbESPQWvCQBSE74X+h+UVvNWNUUSiq4io&#10;bQ8emgri7TX7TEKzb8PuqvHfuwXB4zAz3zCzRWcacSHna8sKBv0EBHFhdc2lgv3P5n0CwgdkjY1l&#10;UnAjD4v568sMM22v/E2XPJQiQthnqKAKoc2k9EVFBn3ftsTRO1lnMETpSqkdXiPcNDJNkrE0WHNc&#10;qLClVUXFX342Cszua7s7mvRjfZig/d2elsFRqVTvrVtOQQTqwjP8aH9qBaPRcJDC/514Be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71giLGAAAA3gAAAA8AAAAAAAAA&#10;AAAAAAAAoQIAAGRycy9kb3ducmV2LnhtbFBLBQYAAAAABAAEAPkAAACUAwAAAAA=&#10;"/>
                  <v:group id="Group 1093" o:spid="_x0000_s2556" style="position:absolute;left:3751;top:8214;width:228;height:108" coordorigin="3876,2834" coordsize="1350,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OxsZeccAAADe&#10;AAAADwAAAAAAAAAAAAAAAACqAgAAZHJzL2Rvd25yZXYueG1sUEsFBgAAAAAEAAQA+gAAAJ4DAAAA&#10;AA==&#10;">
                    <v:line id="Line 1094" o:spid="_x0000_s2557" style="position:absolute;rotation:90;visibility:visible" from="4556,2254" to="4556,3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C/zccAAADeAAAADwAAAGRycy9kb3ducmV2LnhtbESPzWsCMRTE74L/Q3hCb5rVLkW2ZkVK&#10;68fBg1oovT03bz9w87IkqW7/+0YoeBxm5jfMYtmbVlzJ+caygukkAUFcWN1wpeDz9DGeg/ABWWNr&#10;mRT8kodlPhwsMNP2xge6HkMlIoR9hgrqELpMSl/UZNBPbEccvdI6gyFKV0nt8BbhppWzJHmRBhuO&#10;CzV29FZTcTn+GAVmv1vvv81s8/41R3tel6vgqFLqadSvXkEE6sMj/N/eagVp+jxN4X4nXgGZ/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UL/NxwAAAN4AAAAPAAAAAAAA&#10;AAAAAAAAAKECAABkcnMvZG93bnJldi54bWxQSwUGAAAAAAQABAD5AAAAlQMAAAAA&#10;"/>
                    <v:line id="Line 1095" o:spid="_x0000_s2558" style="position:absolute;rotation:90;visibility:visible" from="5146,2914" to="5306,2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waVsgAAADeAAAADwAAAGRycy9kb3ducmV2LnhtbESPT2vCQBTE70K/w/IK3nQT/xSJrhJK&#10;1fbgoWmheHvNPpPQ7Nuwu2r89t1CweMwM79hVpvetOJCzjeWFaTjBARxaXXDlYLPj+1oAcIHZI2t&#10;ZVJwIw+b9cNghZm2V36nSxEqESHsM1RQh9BlUvqyJoN+bDvi6J2sMxiidJXUDq8Rblo5SZInabDh&#10;uFBjR881lT/F2Sgwh7fd4Wgm+5evBdrv3SkPjiqlho99vgQRqA/38H/7VSuYzabpHP7uxCsg1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RwaVsgAAADeAAAADwAAAAAA&#10;AAAAAAAAAAChAgAAZHJzL2Rvd25yZXYueG1sUEsFBgAAAAAEAAQA+QAAAJYDAAAAAA==&#10;"/>
                    <v:line id="Line 1096" o:spid="_x0000_s2559" style="position:absolute;rotation:90;visibility:visible" from="3797,2913" to="3957,2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6EIccAAADeAAAADwAAAGRycy9kb3ducmV2LnhtbESPQWvCQBSE70L/w/IEb7pJFJHUVUJp&#10;0/bgobYg3l6zzySYfRt2t5r++64g9DjMzDfMejuYTlzI+daygnSWgCCurG65VvD1+TJdgfABWWNn&#10;mRT8koft5mG0xlzbK3/QZR9qESHsc1TQhNDnUvqqIYN+Znvi6J2sMxiidLXUDq8RbjqZJclSGmw5&#10;LjTY01ND1Xn/YxSY3Xu5O5rs9fmwQvtdnorgqFZqMh6KRxCBhvAfvrfftILFYp4u4XYnXgG5+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RzoQhxwAAAN4AAAAPAAAAAAAA&#10;AAAAAAAAAKECAABkcnMvZG93bnJldi54bWxQSwUGAAAAAAQABAD5AAAAlQMAAAAA&#10;"/>
                  </v:group>
                  <v:group id="Group 1097" o:spid="_x0000_s2560" style="position:absolute;left:3589;top:8517;width:1620;height:204" coordorigin="3876,3114" coordsize="135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CAfescAAADe&#10;AAAADwAAAAAAAAAAAAAAAACqAgAAZHJzL2Rvd25yZXYueG1sUEsFBgAAAAAEAAQA+gAAAJ4DAAAA&#10;AA==&#10;">
                    <v:line id="Line 1098" o:spid="_x0000_s2561" style="position:absolute;rotation:90;visibility:visible" from="4556,2534" to="4556,38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21yMQAAADeAAAADwAAAGRycy9kb3ducmV2LnhtbERPz2vCMBS+C/4P4QnebKqWIV2jiGxu&#10;HjxMhbHbW/Nsi81LSTLb/ffmMNjx4/tdbAbTijs531hWME9SEMSl1Q1XCi7n19kKhA/IGlvLpOCX&#10;PGzW41GBubY9f9D9FCoRQ9jnqKAOocul9GVNBn1iO+LIXa0zGCJ0ldQO+xhuWrlI0ydpsOHYUGNH&#10;u5rK2+nHKDDHw/74ZRZvL58rtN/76zY4qpSaTobtM4hAQ/gX/7nftYIsW87j3ngnXgG5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HbXIxAAAAN4AAAAPAAAAAAAAAAAA&#10;AAAAAKECAABkcnMvZG93bnJldi54bWxQSwUGAAAAAAQABAD5AAAAkgMAAAAA&#10;"/>
                    <v:line id="Line 1099" o:spid="_x0000_s2562" style="position:absolute;rotation:90;visibility:visible" from="5146,3194" to="5306,3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EQU8cAAADeAAAADwAAAGRycy9kb3ducmV2LnhtbESPT2sCMRTE70K/Q3iF3jSrlaKrUURa&#10;tQcP/gHx9tw8dxc3L0sSdf32TUHwOMzMb5jxtDGVuJHzpWUF3U4CgjizuuRcwX730x6A8AFZY2WZ&#10;FDzIw3Ty1hpjqu2dN3TbhlxECPsUFRQh1KmUPivIoO/Ymjh6Z+sMhihdLrXDe4SbSvaS5EsaLDku&#10;FFjTvKDssr0aBWb9u1gfTW/5fRigPS3Os+AoV+rjvZmNQARqwiv8bK+0gn7/szuE/zvxCsjJ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URBTxwAAAN4AAAAPAAAAAAAA&#10;AAAAAAAAAKECAABkcnMvZG93bnJldi54bWxQSwUGAAAAAAQABAD5AAAAlQMAAAAA&#10;"/>
                    <v:line id="Line 1100" o:spid="_x0000_s2563" style="position:absolute;rotation:90;visibility:visible" from="3791,3199" to="3961,3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dzc8QAAADeAAAADwAAAGRycy9kb3ducmV2LnhtbESPy4rCMBSG98K8QziCO02tIlKNIoO3&#10;WbgYRxB3Z5pjW6Y5KUnU+vaTheDy57/xzZetqcWdnK8sKxgOEhDEudUVFwpOP5v+FIQPyBpry6Tg&#10;SR6Wi4/OHDNtH/xN92MoRBxhn6GCMoQmk9LnJRn0A9sQR+9qncEQpSukdviI46aWaZJMpMGK40OJ&#10;DX2WlP8db0aBOXxtDxeT7tbnKdrf7XUVHBVK9brtagYiUBve4Vd7rxWMx6M0AkSciAJy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3NzxAAAAN4AAAAPAAAAAAAAAAAA&#10;AAAAAKECAABkcnMvZG93bnJldi54bWxQSwUGAAAAAAQABAD5AAAAkgMAAAAA&#10;"/>
                  </v:group>
                  <v:shape id="Text Box 1101" o:spid="_x0000_s2564" type="#_x0000_t202" style="position:absolute;left:3657;top:7839;width:480;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GyPcgA&#10;AADeAAAADwAAAGRycy9kb3ducmV2LnhtbESPQUsDMRSE74L/ITyhF2mzrWsp26ZFLcWVnmx70Ntj&#10;85pd3LyETdpd/70RBI/DzHzDrDaDbcWVutA4VjCdZCCIK6cbNgpOx914ASJEZI2tY1LwTQE269ub&#10;FRba9fxO10M0IkE4FKigjtEXUoaqJoth4jxx8s6usxiT7IzUHfYJbls5y7K5tNhwWqjR00tN1dfh&#10;YhW8bffm0Rv3uvf582dPZWnu5x9Kje6GpyWISEP8D/+1S60gzx9mU/i9k66AXP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EbI9yAAAAN4AAAAPAAAAAAAAAAAAAAAAAJgCAABk&#10;cnMvZG93bnJldi54bWxQSwUGAAAAAAQABAD1AAAAjQMAAAAA&#10;" filled="f" stroked="f">
                    <v:textbox inset="0,2mm,0,0">
                      <w:txbxContent>
                        <w:p w:rsidR="00DB54E8" w:rsidRPr="00701EE0" w:rsidRDefault="00DB54E8" w:rsidP="00483BE9">
                          <w:pPr>
                            <w:jc w:val="center"/>
                            <w:rPr>
                              <w:szCs w:val="22"/>
                              <w:vertAlign w:val="subscript"/>
                            </w:rPr>
                          </w:pPr>
                          <w:r>
                            <w:rPr>
                              <w:szCs w:val="22"/>
                            </w:rPr>
                            <w:t>b</w:t>
                          </w:r>
                          <w:r>
                            <w:rPr>
                              <w:szCs w:val="22"/>
                              <w:vertAlign w:val="subscript"/>
                            </w:rPr>
                            <w:t>2</w:t>
                          </w:r>
                        </w:p>
                      </w:txbxContent>
                    </v:textbox>
                  </v:shape>
                  <v:shape id="Text Box 1102" o:spid="_x0000_s2565" type="#_x0000_t202" style="position:absolute;left:5953;top:6455;width:480;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pSScYA&#10;AADeAAAADwAAAGRycy9kb3ducmV2LnhtbESPT2vCQBTE7wW/w/KE3nS3MRVNXUWUQk8W/0Jvj+wz&#10;Cc2+DdmtSb99VxB6HGbmN8xi1dta3Kj1lWMNL2MFgjh3puJCw+n4PpqB8AHZYO2YNPySh9Vy8LTA&#10;zLiO93Q7hEJECPsMNZQhNJmUPi/Joh+7hjh6V9daDFG2hTQtdhFua5koNZUWK44LJTa0KSn/PvxY&#10;Defd9euSqs9ia1+bzvVKsp1LrZ+H/foNRKA+/Icf7Q+jIU0nSQL3O/EK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PpSScYAAADeAAAADwAAAAAAAAAAAAAAAACYAgAAZHJz&#10;L2Rvd25yZXYueG1sUEsFBgAAAAAEAAQA9QAAAIsDAAAAAA==&#10;" filled="f" stroked="f">
                    <v:textbox>
                      <w:txbxContent>
                        <w:p w:rsidR="00DB54E8" w:rsidRPr="00701EE0" w:rsidRDefault="00DB54E8" w:rsidP="00483BE9">
                          <w:pPr>
                            <w:rPr>
                              <w:szCs w:val="22"/>
                              <w:vertAlign w:val="subscript"/>
                            </w:rPr>
                          </w:pPr>
                          <w:r>
                            <w:rPr>
                              <w:szCs w:val="22"/>
                            </w:rPr>
                            <w:t>a</w:t>
                          </w:r>
                        </w:p>
                      </w:txbxContent>
                    </v:textbox>
                  </v:shape>
                  <v:shape id="Text Box 1103" o:spid="_x0000_s2566" type="#_x0000_t202" style="position:absolute;left:5894;top:6953;width:480;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HaVscA&#10;AADeAAAADwAAAGRycy9kb3ducmV2LnhtbESPQWvCQBSE70L/w/IKvemmKtKmWUWkBUEoxvTg8Zl9&#10;SRazb2N2q+m/7xaEHoeZ+YbJVoNtxZV6bxwreJ4kIIhLpw3XCr6Kj/ELCB+QNbaOScEPeVgtH0YZ&#10;ptrdOKfrIdQiQtinqKAJoUul9GVDFv3EdcTRq1xvMUTZ11L3eItw28ppkiykRcNxocGONg2V58O3&#10;VbA+cv5uLp+nfV7lpiheE94tzko9PQ7rNxCBhvAfvre3WsF8PpvO4O9Ov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zx2lbHAAAA3gAAAA8AAAAAAAAAAAAAAAAAmAIAAGRy&#10;cy9kb3ducmV2LnhtbFBLBQYAAAAABAAEAPUAAACMAwAAAAA=&#10;" filled="f" stroked="f">
                    <v:textbox inset="0,0,0,0">
                      <w:txbxContent>
                        <w:p w:rsidR="00DB54E8" w:rsidRPr="00701EE0" w:rsidRDefault="00DB54E8" w:rsidP="00483BE9">
                          <w:pPr>
                            <w:rPr>
                              <w:szCs w:val="22"/>
                              <w:vertAlign w:val="subscript"/>
                            </w:rPr>
                          </w:pPr>
                          <w:r>
                            <w:rPr>
                              <w:szCs w:val="22"/>
                            </w:rPr>
                            <w:t>h</w:t>
                          </w:r>
                        </w:p>
                      </w:txbxContent>
                    </v:textbox>
                  </v:shape>
                  <v:rect id="Rectangle 1104" o:spid="_x0000_s2567" style="position:absolute;left:3590;top:6377;width:1632;height:15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aD8YA&#10;AADeAAAADwAAAGRycy9kb3ducmV2LnhtbESPQWsCMRSE74L/ITzBm2a121K2RllLBU9CtdD29ti8&#10;Joubl2WTuuu/N4WCx2FmvmFWm8E14kJdqD0rWMwzEMSV1zUbBR+n3ewZRIjIGhvPpOBKATbr8WiF&#10;hfY9v9PlGI1IEA4FKrAxtoWUobLkMMx9S5y8H985jEl2RuoO+wR3jVxm2ZN0WHNasNjSq6XqfPx1&#10;Ct7a70P5aIIsP6P9Ovttv7MHo9R0MpQvICIN8R7+b++1gjx/WObwdyddAb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eaD8YAAADeAAAADwAAAAAAAAAAAAAAAACYAgAAZHJz&#10;L2Rvd25yZXYueG1sUEsFBgAAAAAEAAQA9QAAAIsDAAAAAA==&#10;" filled="f"/>
                  <v:rect id="Rectangle 1105" o:spid="_x0000_s2568" style="position:absolute;left:3754;top:6548;width:1304;height:12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s/lMYA&#10;AADeAAAADwAAAGRycy9kb3ducmV2LnhtbESPQWsCMRSE7wX/Q3hCbzWrVSlbo6yi0JNQFWxvj80z&#10;Wdy8LJvobv99Uyh4HGbmG2ax6l0t7tSGyrOC8SgDQVx6XbFRcDruXt5AhIissfZMCn4owGo5eFpg&#10;rn3Hn3Q/RCMShEOOCmyMTS5lKC05DCPfECfv4luHMcnWSN1il+CulpMsm0uHFacFiw1tLJXXw80p&#10;2Dbf+2JmgizO0X5d/brb2b1R6nnYF+8gIvXxEf5vf2gF0+nrZAZ/d9IV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Ks/lMYAAADeAAAADwAAAAAAAAAAAAAAAACYAgAAZHJz&#10;L2Rvd25yZXYueG1sUEsFBgAAAAAEAAQA9QAAAIsDAAAAAA==&#10;" filled="f"/>
                  <v:shape id="WordArt 1106" o:spid="_x0000_s2569" type="#_x0000_t202" style="position:absolute;left:4006;top:6899;width:845;height:6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SIvcUA&#10;AADeAAAADwAAAGRycy9kb3ducmV2LnhtbESPT2vCQBTE74V+h+UVvNWNfyoSXUWqBQ9eatP7I/ua&#10;Dc2+DdlXE799VxA8DjPzG2a9HXyjLtTFOrCByTgDRVwGW3NloPj6eF2CioJssQlMBq4UYbt5flpj&#10;bkPPn3Q5S6UShGOOBpxIm2sdS0ce4zi0xMn7CZ1HSbKrtO2wT3Df6GmWLbTHmtOCw5beHZW/5z9v&#10;QMTuJtfi4OPxezjte5eVb1gYM3oZditQQoM8wvf20RqYz2fTBdzupCug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hIi9xQAAAN4AAAAPAAAAAAAAAAAAAAAAAJgCAABkcnMv&#10;ZG93bnJldi54bWxQSwUGAAAAAAQABAD1AAAAigMAAAAA&#10;" filled="f" stroked="f">
                    <o:lock v:ext="edit" text="t" shapetype="t"/>
                    <v:textbox style="mso-fit-shape-to-text:t">
                      <w:txbxContent>
                        <w:p w:rsidR="00DB54E8" w:rsidRPr="00B44EDD" w:rsidRDefault="00DB54E8" w:rsidP="00483BE9">
                          <w:pPr>
                            <w:pStyle w:val="NormalWeb"/>
                            <w:spacing w:before="0" w:beforeAutospacing="0" w:after="0" w:afterAutospacing="0"/>
                            <w:jc w:val="center"/>
                            <w:rPr>
                              <w:sz w:val="6"/>
                            </w:rPr>
                          </w:pPr>
                          <w:r w:rsidRPr="00B44EDD">
                            <w:rPr>
                              <w:rFonts w:ascii="Arial Black" w:hAnsi="Arial Black"/>
                              <w:color w:val="000000"/>
                              <w:sz w:val="34"/>
                              <w:szCs w:val="72"/>
                            </w:rPr>
                            <w:t>30</w:t>
                          </w:r>
                        </w:p>
                      </w:txbxContent>
                    </v:textbox>
                  </v:shape>
                  <v:shape id="AutoShape 1107" o:spid="_x0000_s2570" type="#_x0000_t5" style="position:absolute;left:4328;top:7079;width:1248;height:204;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kbHMcA&#10;AADeAAAADwAAAGRycy9kb3ducmV2LnhtbESPT2vCQBTE74LfYXlCb3WjFSvRVUppqfYi9Q94fGSf&#10;2WD2bZrdmPjt3ULB4zAzv2EWq86W4kq1LxwrGA0TEMSZ0wXnCg77z+cZCB+QNZaOScGNPKyW/d4C&#10;U+1a/qHrLuQiQtinqMCEUKVS+syQRT90FXH0zq62GKKsc6lrbCPclnKcJFNpseC4YLCid0PZZddY&#10;BXRsm+bLHPy2WW9uH6d2+u38r1JPg+5tDiJQFx7h//ZaK5hMXsav8HcnXgG5v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05GxzHAAAA3gAAAA8AAAAAAAAAAAAAAAAAmAIAAGRy&#10;cy9kb3ducmV2LnhtbFBLBQYAAAAABAAEAPUAAACMAwAAAAA=&#10;" fillcolor="black"/>
                  <v:shape id="AutoShape 1108" o:spid="_x0000_s2571" type="#_x0000_t5" style="position:absolute;left:3206;top:7085;width:1272;height:192;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L8F8MA&#10;AADeAAAADwAAAGRycy9kb3ducmV2LnhtbERPS2vCQBC+F/wPywje6kZrQ01dRSyCPfTgA5rjkJ0m&#10;wexMyK4m/vvuodDjx/debQbXqDt1vhY2MJsmoIgLsTWXBi7n/fMbKB+QLTbCZOBBHjbr0dMKMys9&#10;H+l+CqWKIewzNFCF0GZa+6Iih34qLXHkfqRzGCLsSm077GO4a/Q8SVLtsObYUGFLu4qK6+nmDKT5&#10;6/JzydLmw1fK/fdOmg/JjZmMh+07qEBD+Bf/uQ/WwGLxMo974514Bf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L8F8MAAADeAAAADwAAAAAAAAAAAAAAAACYAgAAZHJzL2Rv&#10;d25yZXYueG1sUEsFBgAAAAAEAAQA9QAAAIgDAAAAAA==&#10;" fillcolor="black"/>
                </v:group>
              </w:pict>
            </w: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F401A2" w:rsidP="00483BE9">
            <w:pPr>
              <w:tabs>
                <w:tab w:val="center" w:pos="4320"/>
                <w:tab w:val="right" w:pos="8640"/>
              </w:tabs>
              <w:spacing w:before="120" w:after="120"/>
              <w:jc w:val="center"/>
              <w:rPr>
                <w:rFonts w:ascii=".VnArial" w:hAnsi=".VnArial"/>
                <w:sz w:val="22"/>
                <w:szCs w:val="22"/>
              </w:rPr>
            </w:pPr>
            <w:r>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r w:rsidRPr="00483BE9">
              <w:rPr>
                <w:rFonts w:ascii=".VnArial" w:hAnsi=".VnArial"/>
                <w:sz w:val="22"/>
                <w:szCs w:val="22"/>
                <w:vertAlign w:val="subscript"/>
              </w:rPr>
              <w:t>2</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a</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74</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w:t>
            </w:r>
          </w:p>
        </w:tc>
        <w:tc>
          <w:tcPr>
            <w:tcW w:w="657"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w:t>
            </w:r>
          </w:p>
        </w:tc>
        <w:tc>
          <w:tcPr>
            <w:tcW w:w="76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40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16</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w:t>
            </w:r>
          </w:p>
        </w:tc>
      </w:tr>
      <w:tr w:rsidR="00483BE9" w:rsidRPr="00483BE9" w:rsidTr="00483BE9">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C-2.4</w:t>
            </w: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4271" o:spid="_x0000_s2572" style="position:absolute;margin-left:7.3pt;margin-top:22.2pt;width:164.5pt;height:147.45pt;z-index:251655168;mso-position-horizontal-relative:text;mso-position-vertical-relative:text" coordorigin="2603,9364" coordsize="3290,2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">
                  <v:line id="Line 1573" o:spid="_x0000_s2573" style="position:absolute;rotation:90;flip:y;visibility:visible" from="4098,11325" to="4098,12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dcV8gAAADeAAAADwAAAGRycy9kb3ducmV2LnhtbESPX0vDQBDE3wW/w7GCb+3Fs/gn9lpK&#10;W0GwILaC+Lbktklsbi/ktmn89p5Q8HGYmd8w0/ngG9VTF+vAFm7GGSjiIriaSwsfu+fRA6goyA6b&#10;wGThhyLMZ5cXU8xdOPE79VspVYJwzNFCJdLmWseiIo9xHFri5O1D51GS7ErtOjwluG+0ybI77bHm&#10;tFBhS8uKisP26C18fkmJu1e53az2xujHb71Zv/XWXl8NiydQQoP8h8/tF2dhMjH3Bv7upCugZ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ldcV8gAAADeAAAADwAAAAAA&#10;AAAAAAAAAAChAgAAZHJzL2Rvd25yZXYueG1sUEsFBgAAAAAEAAQA+QAAAJYDAAAAAA==&#10;"/>
                  <v:line id="Line 1574" o:spid="_x0000_s2574" style="position:absolute;rotation:90;flip:y;visibility:visible" from="4547,11816" to="4618,11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v5zMgAAADeAAAADwAAAGRycy9kb3ducmV2LnhtbESPUWvCQBCE3wv9D8cWfKuXRrE19RTR&#10;FgoKpSqUvi25NUmb2wu5bYz/3hMKfRxm5htmtuhdrTpqQ+XZwMMwAUWce1txYeCwf71/AhUE2WLt&#10;mQycKcBifnszw8z6E39Qt5NCRQiHDA2UIk2mdchLchiGviGO3tG3DiXKttC2xVOEu1qnSTLRDiuO&#10;CyU2tCop/9n9OgOfX1LgfiOj7fqYpnr6rbcv750xg7t++QxKqJf/8F/7zRoYj9PHEVzvxCug5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2Rv5zMgAAADeAAAADwAAAAAA&#10;AAAAAAAAAAChAgAAZHJzL2Rvd25yZXYueG1sUEsFBgAAAAAEAAQA+QAAAJYDAAAAAA==&#10;"/>
                  <v:line id="Line 1575" o:spid="_x0000_s2575" style="position:absolute;rotation:90;flip:y;visibility:visible" from="3570,11815" to="3641,11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JhuMgAAADeAAAADwAAAGRycy9kb3ducmV2LnhtbESPX0vDQBDE34V+h2MLfbOXpkHb2GsR&#10;/4BgQWwLxbclt01Sc3sht6bx23uC4OMwM79hVpvBNaqnLtSeDcymCSjiwtuaSwOH/fP1AlQQZIuN&#10;ZzLwTQE269HVCnPrL/xO/U5KFSEccjRQibS51qGoyGGY+pY4eiffOZQou1LbDi8R7hqdJsmNdlhz&#10;XKiwpYeKis/dlzNw/JAS968y3z6e0lQvz3r79NYbMxkP93eghAb5D/+1X6yBLEtvM/i9E6+AXv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vJhuMgAAADeAAAADwAAAAAA&#10;AAAAAAAAAAChAgAAZHJzL2Rvd25yZXYueG1sUEsFBgAAAAAEAAQA+QAAAJYDAAAAAA==&#10;"/>
                  <v:line id="Line 1576" o:spid="_x0000_s2576" style="position:absolute;rotation:90;visibility:visible" from="3935,11389" to="3935,12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Lwa8cAAADeAAAADwAAAGRycy9kb3ducmV2LnhtbESPT2sCMRTE74LfITyht5p10VZWsyKl&#10;tfbgobZQentu3v7BzcuSpLp+e1MQPA4z8xtmuepNK07kfGNZwWScgCAurG64UvD99fY4B+EDssbW&#10;Mim4kIdVPhwsMdP2zJ902odKRAj7DBXUIXSZlL6oyaAf2444eqV1BkOUrpLa4TnCTSvTJHmSBhuO&#10;CzV29FJTcdz/GQVm97HZ/Zr0/fVnjvawKdfBUaXUw6hfL0AE6sM9fGtvtYLpNH2ewf+deAVkf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KIvBrxwAAAN4AAAAPAAAAAAAA&#10;AAAAAAAAAKECAABkcnMvZG93bnJldi54bWxQSwUGAAAAAAQABAD5AAAAlQMAAAAA&#10;"/>
                  <v:line id="Line 1577" o:spid="_x0000_s2577" style="position:absolute;rotation:90;visibility:visible" from="4643,12181" to="4835,12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uHMYAAADeAAAADwAAAGRycy9kb3ducmV2LnhtbESPQWvCQBSE7wX/w/IKvdVNg1iJriKi&#10;tj14MAri7Zl9JsHs27C71fjv3ULB4zAz3zCTWWcacSXna8sKPvoJCOLC6ppLBfvd6n0EwgdkjY1l&#10;UnAnD7Np72WCmbY33tI1D6WIEPYZKqhCaDMpfVGRQd+3LXH0ztYZDFG6UmqHtwg3jUyTZCgN1hwX&#10;KmxpUVFxyX+NArP5WW+OJv1aHkZoT+vzPDgqlXp77eZjEIG68Az/t7+1gsEg/RzC3514BeT0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rwbhzGAAAA3gAAAA8AAAAAAAAA&#10;AAAAAAAAoQIAAGRycy9kb3ducmV2LnhtbFBLBQYAAAAABAAEAPkAAACUAwAAAAA=&#10;"/>
                  <v:line id="Line 1578" o:spid="_x0000_s2578" style="position:absolute;rotation:90;visibility:visible" from="3017,12187" to="3221,12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zLh8cAAADeAAAADwAAAGRycy9kb3ducmV2LnhtbESPQWvCQBSE7wX/w/IKvdVNg6ikriFI&#10;q/bgQS2U3p7ZZxLMvg27W43/visIHoeZ+YaZ5b1pxZmcbywreBsmIIhLqxuuFHzvP1+nIHxA1tha&#10;JgVX8pDPB08zzLS98JbOu1CJCGGfoYI6hC6T0pc1GfRD2xFH72idwRClq6R2eIlw08o0ScbSYMNx&#10;ocaOFjWVp92fUWA2X8vNr0lXHz9TtIflsQiOKqVenvviHUSgPjzC9/ZaKxiN0skEbnfiFZDz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vMuHxwAAAN4AAAAPAAAAAAAA&#10;AAAAAAAAAKECAABkcnMvZG93bnJldi54bWxQSwUGAAAAAAQABAD5AAAAlQMAAAAA&#10;"/>
                  <v:line id="Line 1579" o:spid="_x0000_s2579" style="position:absolute;visibility:visible" from="5081,9919" to="5081,11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fWcYAAADeAAAADwAAAGRycy9kb3ducmV2LnhtbERPz2vCMBS+C/4P4Q1203ROulGNIo6B&#10;ehjqBtvx2TzbavNSkth2//1yGHj8+H7Pl72pRUvOV5YVPI0TEMS51RUXCr4+30evIHxA1lhbJgW/&#10;5GG5GA7mmGnb8YHaYyhEDGGfoYIyhCaT0uclGfRj2xBH7mydwRChK6R22MVwU8tJkqTSYMWxocSG&#10;1iXl1+PNKPh43qftarvb9N/b9JS/HU4/l84p9fjQr2YgAvXhLv53b7SC6XTyEvfGO/EK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0n1nGAAAA3gAAAA8AAAAAAAAA&#10;AAAAAAAAoQIAAGRycy9kb3ducmV2LnhtbFBLBQYAAAAABAAEAPkAAACUAwAAAAA=&#10;"/>
                  <v:line id="Line 1580" o:spid="_x0000_s2580" style="position:absolute;visibility:visible" from="4973,9919" to="5165,9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Ci4OsLJAAAA3gAAAA8AAAAA&#10;AAAAAAAAAAAAoQIAAGRycy9kb3ducmV2LnhtbFBLBQYAAAAABAAEAPkAAACXAwAAAAA=&#10;"/>
                  <v:line id="Line 1581" o:spid="_x0000_s2581" style="position:absolute;visibility:visible" from="4973,11539" to="5177,11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fjeMcAAADeAAAADwAAAGRycy9kb3ducmV2LnhtbESPzWrCQBSF9wXfYbhCd3VSK0FSR5GK&#10;oF2IpoV2ec3cJmkzd8LMNIlv7ywEl4fzx7dYDaYRHTlfW1bwPElAEBdW11wq+PzYPs1B+ICssbFM&#10;Ci7kYbUcPSww07bnE3V5KEUcYZ+hgiqENpPSFxUZ9BPbEkfvxzqDIUpXSu2wj+OmkdMkSaXBmuND&#10;hS29VVT85f9GweHlmHbr/ftu+Nqn52JzOn//9k6px/GwfgURaAj38K290wpms+k8AkSciAJye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V+N4xwAAAN4AAAAPAAAAAAAA&#10;AAAAAAAAAKECAABkcnMvZG93bnJldi54bWxQSwUGAAAAAAQABAD5AAAAlQMAAAAA&#10;"/>
                  <v:line id="Line 1582" o:spid="_x0000_s2582" style="position:absolute;visibility:visible" from="2992,10465" to="2992,10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tG48gAAADeAAAADwAAAGRycy9kb3ducmV2LnhtbESPQWvCQBSE74X+h+UJvdWNVoJEV5GW&#10;gvYg1Rb0+Mw+k9js27C7TdJ/3xUEj8PMfMPMl72pRUvOV5YVjIYJCOLc6ooLBd9f789TED4ga6wt&#10;k4I/8rBcPD7MMdO24x21+1CICGGfoYIyhCaT0uclGfRD2xBH72ydwRClK6R22EW4qeU4SVJpsOK4&#10;UGJDryXlP/tfo2D78pm2q83Huj9s0lP+tjsdL51T6mnQr2YgAvXhHr6111rBZDKejuB6J14Bufg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4xtG48gAAADeAAAADwAAAAAA&#10;AAAAAAAAAAChAgAAZHJzL2Rvd25yZXYueG1sUEsFBgAAAAAEAAQA+QAAAJYDAAAAAA==&#10;"/>
                  <v:line id="Line 1583" o:spid="_x0000_s2583" style="position:absolute;visibility:visible" from="2903,10465" to="3061,10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8nYlMkAAADeAAAADwAAAGRycy9kb3ducmV2LnhtbESPzWrDMBCE74W+g9hCbo1cN5jgRAmh&#10;pZD0UJofSI4ba2u7tVZGUmz37atCIMdhZr5h5svBNKIj52vLCp7GCQjiwuqaSwWH/dvjFIQPyBob&#10;y6TglzwsF/d3c8y17XlL3S6UIkLY56igCqHNpfRFRQb92LbE0fuyzmCI0pVSO+wj3DQyTZJMGqw5&#10;LlTY0ktFxc/uYhR8PH9m3Wrzvh6Om+xcvG7Pp+/eKTV6GFYzEIGGcAtf22utYDJJpyn834lXQC7+&#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PJ2JTJAAAA3gAAAA8AAAAA&#10;AAAAAAAAAAAAoQIAAGRycy9kb3ducmV2LnhtbFBLBQYAAAAABAAEAPkAAACXAwAAAAA=&#10;"/>
                  <v:line id="Line 1584" o:spid="_x0000_s2584" style="position:absolute;visibility:visible" from="2903,10969" to="3071,10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V9D8gAAADeAAAADwAAAGRycy9kb3ducmV2LnhtbESPQWvCQBSE74X+h+UVvNVNVYKkriIV&#10;QT2Uagt6fGZfk7TZt2F3TeK/7xYEj8PMfMPMFr2pRUvOV5YVvAwTEMS51RUXCr4+189TED4ga6wt&#10;k4IreVjMHx9mmGnb8Z7aQyhEhLDPUEEZQpNJ6fOSDPqhbYij922dwRClK6R22EW4qeUoSVJpsOK4&#10;UGJDbyXlv4eLUfA+/kjb5Xa36Y/b9Jyv9ufTT+eUGjz1y1cQgfpwD9/aG61gMhlNx/B/J14BOf8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IV9D8gAAADeAAAADwAAAAAA&#10;AAAAAAAAAAChAgAAZHJzL2Rvd25yZXYueG1sUEsFBgAAAAAEAAQA+QAAAJYDAAAAAA==&#10;"/>
                  <v:shape id="Text Box 1585" o:spid="_x0000_s2585" type="#_x0000_t202" style="position:absolute;left:2603;top:10513;width:480;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8ShcYA&#10;AADeAAAADwAAAGRycy9kb3ducmV2LnhtbESPQWvCQBSE74L/YXlCb7qpBNHUVURaEArFGA89vmaf&#10;yWL2bcyumv57t1DwOMzMN8xy3dtG3KjzxrGC10kCgrh02nCl4Fh8jOcgfEDW2DgmBb/kYb0aDpaY&#10;aXfnnG6HUIkIYZ+hgjqENpPSlzVZ9BPXEkfv5DqLIcqukrrDe4TbRk6TZCYtGo4LNba0rak8H65W&#10;weab83dz+frZ56fcFMUi4c/ZWamXUb95AxGoD8/wf3unFaTpdJ7C3514BeTq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58ShcYAAADeAAAADwAAAAAAAAAAAAAAAACYAgAAZHJz&#10;L2Rvd25yZXYueG1sUEsFBgAAAAAEAAQA9QAAAIsDAAAAAA==&#10;" filled="f" stroked="f">
                    <v:textbox inset="0,0,0,0">
                      <w:txbxContent>
                        <w:p w:rsidR="00DB54E8" w:rsidRPr="00701EE0" w:rsidRDefault="00DB54E8" w:rsidP="00483BE9">
                          <w:pPr>
                            <w:jc w:val="center"/>
                            <w:rPr>
                              <w:szCs w:val="22"/>
                              <w:vertAlign w:val="subscript"/>
                            </w:rPr>
                          </w:pPr>
                          <w:r>
                            <w:rPr>
                              <w:szCs w:val="22"/>
                            </w:rPr>
                            <w:t>h</w:t>
                          </w:r>
                          <w:r>
                            <w:rPr>
                              <w:szCs w:val="22"/>
                              <w:vertAlign w:val="subscript"/>
                            </w:rPr>
                            <w:t>1</w:t>
                          </w:r>
                        </w:p>
                      </w:txbxContent>
                    </v:textbox>
                  </v:shape>
                  <v:shape id="Text Box 1586" o:spid="_x0000_s2586" type="#_x0000_t202" style="position:absolute;left:5413;top:10115;width:480;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RGTMYA&#10;AADeAAAADwAAAGRycy9kb3ducmV2LnhtbESPQWsCMRSE74X+h/AK3mrWRYtsjWILigd7qPYHPDbP&#10;zermZUmiu+uvN4VCj8PMfMMsVr1txI18qB0rmIwzEMSl0zVXCn6Om9c5iBCRNTaOScFAAVbL56cF&#10;Ftp1/E23Q6xEgnAoUIGJsS2kDKUhi2HsWuLknZy3GJP0ldQeuwS3jcyz7E1arDktGGzp01B5OVyt&#10;Anuf3P0e0Z63Q45dO5jt1/5DqdFLv34HEamP/+G/9k4rmE7z+Qx+76QrIJ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8RGTMYAAADeAAAADwAAAAAAAAAAAAAAAACYAgAAZHJz&#10;L2Rvd25yZXYueG1sUEsFBgAAAAAEAAQA9QAAAIsDAAAAAA==&#10;" filled="f" stroked="f">
                    <v:textbox inset=",0,,0">
                      <w:txbxContent>
                        <w:p w:rsidR="00DB54E8" w:rsidRPr="00701EE0" w:rsidRDefault="00DB54E8" w:rsidP="00483BE9">
                          <w:pPr>
                            <w:rPr>
                              <w:szCs w:val="22"/>
                              <w:vertAlign w:val="subscript"/>
                            </w:rPr>
                          </w:pPr>
                          <w:r>
                            <w:rPr>
                              <w:szCs w:val="22"/>
                            </w:rPr>
                            <w:t>a</w:t>
                          </w:r>
                        </w:p>
                      </w:txbxContent>
                    </v:textbox>
                  </v:shape>
                  <v:shape id="Text Box 1587" o:spid="_x0000_s2587" type="#_x0000_t202" style="position:absolute;left:4214;top:9364;width:480;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sVpMcA&#10;AADeAAAADwAAAGRycy9kb3ducmV2LnhtbESPT2sCMRTE7wW/Q3iCt5pVrJXVKCIIQnvp1ou35+bt&#10;H928LEnc3fbTN4VCj8PM/IbZ7AbTiI6cry0rmE0TEMS51TWXCs6fx+cVCB+QNTaWScEXedhtR08b&#10;TLXt+YO6LJQiQtinqKAKoU2l9HlFBv3UtsTRK6wzGKJ0pdQO+wg3jZwnyVIarDkuVNjSoaL8nj2M&#10;guElO1+KY+Gcpff9961867vXq1KT8bBfgwg0hP/wX/ukFSwW89USfu/EKyC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rFaTHAAAA3gAAAA8AAAAAAAAAAAAAAAAAmAIAAGRy&#10;cy9kb3ducmV2LnhtbFBLBQYAAAAABAAEAPUAAACMAwAAAAA=&#10;" filled="f" stroked="f">
                    <v:textbox inset=".5mm,0,.5mm,0">
                      <w:txbxContent>
                        <w:p w:rsidR="00DB54E8" w:rsidRPr="00701EE0" w:rsidRDefault="00DB54E8" w:rsidP="00483BE9">
                          <w:pPr>
                            <w:rPr>
                              <w:szCs w:val="22"/>
                              <w:vertAlign w:val="subscript"/>
                            </w:rPr>
                          </w:pPr>
                          <w:r>
                            <w:rPr>
                              <w:szCs w:val="22"/>
                            </w:rPr>
                            <w:t>b</w:t>
                          </w:r>
                          <w:r>
                            <w:rPr>
                              <w:szCs w:val="22"/>
                              <w:vertAlign w:val="subscript"/>
                            </w:rPr>
                            <w:t>2</w:t>
                          </w:r>
                        </w:p>
                      </w:txbxContent>
                    </v:textbox>
                  </v:shape>
                  <v:line id="Line 1588" o:spid="_x0000_s2588" style="position:absolute;rotation:90;visibility:visible" from="4532,9727" to="4668,9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m7oMcAAADeAAAADwAAAGRycy9kb3ducmV2LnhtbESPT2vCQBTE7wW/w/KE3urGIG2IriJi&#10;bT148A+It2f2mQSzb8PuVtNv3xUKHoeZ+Q0zmXWmETdyvrasYDhIQBAXVtdcKjjsP98yED4ga2ws&#10;k4Jf8jCb9l4mmGt75y3ddqEUEcI+RwVVCG0upS8qMugHtiWO3sU6gyFKV0rt8B7hppFpkrxLgzXH&#10;hQpbWlRUXHc/RoHZrFebk0m/lscM7Xl1mQdHpVKv/W4+BhGoC8/wf/tbKxiN0uwDHnfiFZDT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abugxwAAAN4AAAAPAAAAAAAA&#10;AAAAAAAAAKECAABkcnMvZG93bnJldi54bWxQSwUGAAAAAAQABAD5AAAAlQMAAAAA&#10;"/>
                  <v:line id="Line 1589" o:spid="_x0000_s2589" style="position:absolute;rotation:90;visibility:visible" from="3980,9730" to="4136,9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Yv0sQAAADeAAAADwAAAGRycy9kb3ducmV2LnhtbERPu2rDMBTdA/0HcQvdErkmBONGCaa0&#10;bjN4yANKthvrxja1roykxu7fV0Mh4+G819vJ9OJGzneWFTwvEhDEtdUdNwpOx/d5BsIHZI29ZVLw&#10;Sx62m4fZGnNtR97T7RAaEUPY56igDWHIpfR1Swb9wg7EkbtaZzBE6BqpHY4x3PQyTZKVNNhxbGhx&#10;oNeW6u/Dj1Fgql1ZnU368faVob2U1yI4apR6epyKFxCBpnAX/7s/tYLlMs3i3ngnXg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9i/SxAAAAN4AAAAPAAAAAAAAAAAA&#10;AAAAAKECAABkcnMvZG93bnJldi54bWxQSwUGAAAAAAQABAD5AAAAkgMAAAAA&#10;"/>
                  <v:shape id="Text Box 1590" o:spid="_x0000_s2590" type="#_x0000_t202" style="position:absolute;left:3719;top:11881;width:480;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69G8YA&#10;AADeAAAADwAAAGRycy9kb3ducmV2LnhtbESPQWvCQBSE74X+h+UVvNWNIqLRVUQUCkIxxoPHZ/aZ&#10;LGbfxuxW03/vFgoeh5n5hpkvO1uLO7XeOFYw6CcgiAunDZcKjvn2cwLCB2SNtWNS8Eselov3tzmm&#10;2j04o/shlCJC2KeooAqhSaX0RUUWfd81xNG7uNZiiLItpW7xEeG2lsMkGUuLhuNChQ2tKyquhx+r&#10;YHXibGNu3+d9dslMnk8T3o2vSvU+utUMRKAuvML/7S+tYDQaTqbwdydeAbl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Z69G8YAAADeAAAADwAAAAAAAAAAAAAAAACYAgAAZHJz&#10;L2Rvd25yZXYueG1sUEsFBgAAAAAEAAQA9QAAAIsDAAAAAA==&#10;" filled="f" stroked="f">
                    <v:textbox inset="0,0,0,0">
                      <w:txbxContent>
                        <w:p w:rsidR="00DB54E8" w:rsidRPr="00701EE0" w:rsidRDefault="00DB54E8" w:rsidP="00483BE9">
                          <w:pPr>
                            <w:jc w:val="center"/>
                            <w:rPr>
                              <w:szCs w:val="22"/>
                              <w:vertAlign w:val="subscript"/>
                            </w:rPr>
                          </w:pPr>
                          <w:r>
                            <w:rPr>
                              <w:szCs w:val="22"/>
                            </w:rPr>
                            <w:t>b</w:t>
                          </w:r>
                        </w:p>
                      </w:txbxContent>
                    </v:textbox>
                  </v:shape>
                  <v:shape id="Text Box 1591" o:spid="_x0000_s2591" type="#_x0000_t202" style="position:absolute;left:3863;top:11521;width:480;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2CW8QA&#10;AADeAAAADwAAAGRycy9kb3ducmV2LnhtbESPzYrCMBSF98K8Q7iCO00VEa1GkWEEQRim1oXLa3Nt&#10;g81Np4la336yGHB5OH98q01na/Gg1hvHCsajBARx4bThUsEp3w3nIHxA1lg7JgUv8rBZf/RWmGr3&#10;5Iwex1CKOMI+RQVVCE0qpS8qsuhHriGO3tW1FkOUbSl1i884bms5SZKZtGg4PlTY0GdFxe14twq2&#10;Z86+zO/35Se7ZibPFwkfZjelBv1uuwQRqAvv8H97rxVMp5NFBIg4EQX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9glvEAAAA3gAAAA8AAAAAAAAAAAAAAAAAmAIAAGRycy9k&#10;b3ducmV2LnhtbFBLBQYAAAAABAAEAPUAAACJAwAAAAA=&#10;" filled="f" stroked="f">
                    <v:textbox inset="0,0,0,0">
                      <w:txbxContent>
                        <w:p w:rsidR="00DB54E8" w:rsidRPr="00701EE0" w:rsidRDefault="00DB54E8" w:rsidP="00483BE9">
                          <w:pPr>
                            <w:jc w:val="center"/>
                            <w:rPr>
                              <w:szCs w:val="22"/>
                              <w:vertAlign w:val="subscript"/>
                            </w:rPr>
                          </w:pPr>
                          <w:r>
                            <w:rPr>
                              <w:szCs w:val="22"/>
                            </w:rPr>
                            <w:t>b</w:t>
                          </w:r>
                          <w:r>
                            <w:rPr>
                              <w:szCs w:val="22"/>
                              <w:vertAlign w:val="subscript"/>
                            </w:rPr>
                            <w:t>1</w:t>
                          </w:r>
                        </w:p>
                      </w:txbxContent>
                    </v:textbox>
                  </v:shape>
                  <v:shape id="Text Box 1592" o:spid="_x0000_s2592" type="#_x0000_t202" style="position:absolute;left:5051;top:10513;width:480;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EnwMYA&#10;AADeAAAADwAAAGRycy9kb3ducmV2LnhtbESPQWvCQBSE7wX/w/KE3upGEanRVUQUCoVijAePz+wz&#10;Wcy+jdlV03/fFQoeh5n5hpkvO1uLO7XeOFYwHCQgiAunDZcKDvn24xOED8gaa8ek4Jc8LBe9tzmm&#10;2j04o/s+lCJC2KeooAqhSaX0RUUW/cA1xNE7u9ZiiLItpW7xEeG2lqMkmUiLhuNChQ2tKyou+5tV&#10;sDpytjHXn9MuO2cmz6cJf08uSr33u9UMRKAuvML/7S+tYDweTYfwvBOv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jEnwMYAAADeAAAADwAAAAAAAAAAAAAAAACYAgAAZHJz&#10;L2Rvd25yZXYueG1sUEsFBgAAAAAEAAQA9QAAAIsDAAAAAA==&#10;" filled="f" stroked="f">
                    <v:textbox inset="0,0,0,0">
                      <w:txbxContent>
                        <w:p w:rsidR="00DB54E8" w:rsidRPr="00701EE0" w:rsidRDefault="00DB54E8" w:rsidP="00483BE9">
                          <w:pPr>
                            <w:jc w:val="center"/>
                            <w:rPr>
                              <w:szCs w:val="22"/>
                              <w:vertAlign w:val="subscript"/>
                            </w:rPr>
                          </w:pPr>
                          <w:r>
                            <w:rPr>
                              <w:szCs w:val="22"/>
                            </w:rPr>
                            <w:t>h</w:t>
                          </w:r>
                        </w:p>
                      </w:txbxContent>
                    </v:textbox>
                  </v:shape>
                  <v:group id="Group 1593" o:spid="_x0000_s2593" style="position:absolute;left:3119;top:9937;width:1632;height:1596" coordorigin="3736,1284" coordsize="1490,1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E9lsCXIAAAA&#10;3gAAAA8AAAAAAAAAAAAAAAAAqgIAAGRycy9kb3ducmV2LnhtbFBLBQYAAAAABAAEAPoAAACfAwAA&#10;AAA=&#10;">
                    <v:rect id="Rectangle 1594" o:spid="_x0000_s2594" style="position:absolute;left:3736;top:1284;width:1490;height:14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DEAcYA&#10;AADeAAAADwAAAGRycy9kb3ducmV2LnhtbESPQWsCMRSE7wX/Q3gFb5qttaVdjbIWBU+CttD29tg8&#10;k8XNy7KJ7vrvTUHocZiZb5j5sne1uFAbKs8KnsYZCOLS64qNgq/PzegNRIjIGmvPpOBKAZaLwcMc&#10;c+073tPlEI1IEA45KrAxNrmUobTkMIx9Q5y8o28dxiRbI3WLXYK7Wk6y7FU6rDgtWGzow1J5Opyd&#10;gnXzuyteTJDFd7Q/J7/qNnZnlBo+9sUMRKQ+/ofv7a1WMJ1O3p/h7066AnJ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DEAcYAAADeAAAADwAAAAAAAAAAAAAAAACYAgAAZHJz&#10;L2Rvd25yZXYueG1sUEsFBgAAAAAEAAQA9QAAAIsDAAAAAA==&#10;" filled="f"/>
                    <v:rect id="Rectangle 1595" o:spid="_x0000_s2595" style="position:absolute;left:3886;top:1444;width:1190;height:1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lcdcYA&#10;AADeAAAADwAAAGRycy9kb3ducmV2LnhtbESPQWsCMRSE7wX/Q3hCbzWrrKVujbKWCj0JtQX19ti8&#10;Joubl2WTutt/bwShx2FmvmGW68E14kJdqD0rmE4yEMSV1zUbBd9f26cXECEia2w8k4I/CrBejR6W&#10;WGjf8ydd9tGIBOFQoAIbY1tIGSpLDsPEt8TJ+/Gdw5hkZ6TusE9w18hZlj1LhzWnBYstvVmqzvtf&#10;p+C9Pe3KuQmyPER7PPtNv7U7o9TjeChfQUQa4n/43v7QCvJ8tsjhdiddAb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rlcdcYAAADeAAAADwAAAAAAAAAAAAAAAACYAgAAZHJz&#10;L2Rvd25yZXYueG1sUEsFBgAAAAAEAAQA9QAAAIsDAAAAAA==&#10;" filled="f"/>
                  </v:group>
                  <v:shape id="AutoShape 1596" o:spid="_x0000_s2596" type="#_x0000_t5" style="position:absolute;left:3194;top:10468;width:1248;height:546;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miscA&#10;AADeAAAADwAAAGRycy9kb3ducmV2LnhtbESPQWvCQBSE7wX/w/IEb3WjqNjUVUQq2l5Eq+DxkX3N&#10;BrNv0+zGxH/fLRR6HGbmG2ax6mwp7lT7wrGC0TABQZw5XXCu4Py5fZ6D8AFZY+mYFDzIw2rZe1pg&#10;ql3LR7qfQi4ihH2KCkwIVSqlzwxZ9ENXEUfvy9UWQ5R1LnWNbYTbUo6TZCYtFhwXDFa0MZTdTo1V&#10;QJe2aXbm7A/N/v3xdm1nH85/KzXod+tXEIG68B/+a++1gslk/DKF3zvxCs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55orHAAAA3gAAAA8AAAAAAAAAAAAAAAAAmAIAAGRy&#10;cy9kb3ducmV2LnhtbFBLBQYAAAAABAAEAPUAAACMAwAAAAA=&#10;" fillcolor="black"/>
                  <v:rect id="Rectangle 1597" o:spid="_x0000_s2597" style="position:absolute;left:4097;top:10123;width:480;height:12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MFo8UA&#10;AADeAAAADwAAAGRycy9kb3ducmV2LnhtbESP0YrCMBRE3wX/IVzBF9HUIqLVKHZBEF+WrX7Apbm2&#10;xeamNNm2+vWbhYV9HGbmDLM/DqYWHbWusqxguYhAEOdWV1wouN/O8w0I55E11pZJwYscHA/j0R4T&#10;bXv+oi7zhQgQdgkqKL1vEildXpJBt7ANcfAetjXog2wLqVvsA9zUMo6itTRYcVgosaGPkvJn9m0U&#10;pH1fPT7fGc+uRTpcYzzf0NdKTSfDaQfC0+D/w3/ti1awWsXbNfzeCVdAH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kwWjxQAAAN4AAAAPAAAAAAAAAAAAAAAAAJgCAABkcnMv&#10;ZG93bnJldi54bWxQSwUGAAAAAAQABAD1AAAAigMAAAAA&#10;" fillcolor="black"/>
                  <v:shape id="WordArt 1598" o:spid="_x0000_s2598" type="#_x0000_t202" style="position:absolute;left:3724;top:10441;width:803;height:6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brXMUA&#10;AADeAAAADwAAAGRycy9kb3ducmV2LnhtbESPQWvCQBSE70L/w/IKvelG0VpTV5G2godetPH+yL5m&#10;Q7NvQ/bVxH/vCoUeh5n5hllvB9+oC3WxDmxgOslAEZfB1lwZKL724xdQUZAtNoHJwJUibDcPozXm&#10;NvR8pMtJKpUgHHM04ETaXOtYOvIYJ6ElTt536DxKkl2lbYd9gvtGz7LsWXusOS04bOnNUflz+vUG&#10;ROxuei0+fDych8/33mXlAgtjnh6H3SsooUH+w3/tgzUwn89WS7jfSVdAb2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lutcxQAAAN4AAAAPAAAAAAAAAAAAAAAAAJgCAABkcnMv&#10;ZG93bnJldi54bWxQSwUGAAAAAAQABAD1AAAAigMAAAAA&#10;" filled="f" stroked="f">
                    <o:lock v:ext="edit" text="t" shapetype="t"/>
                    <v:textbox style="mso-fit-shape-to-text:t">
                      <w:txbxContent>
                        <w:p w:rsidR="00DB54E8" w:rsidRPr="00B44EDD" w:rsidRDefault="00DB54E8" w:rsidP="00483BE9">
                          <w:pPr>
                            <w:pStyle w:val="NormalWeb"/>
                            <w:spacing w:before="0" w:beforeAutospacing="0" w:after="0" w:afterAutospacing="0"/>
                            <w:jc w:val="center"/>
                            <w:rPr>
                              <w:sz w:val="2"/>
                            </w:rPr>
                          </w:pPr>
                          <w:r w:rsidRPr="00F7077E">
                            <w:rPr>
                              <w:rFonts w:ascii="Arial Black" w:hAnsi="Arial Black"/>
                              <w:outline/>
                              <w:color w:val="FFFFFF"/>
                              <w:sz w:val="34"/>
                              <w:szCs w:val="72"/>
                            </w:rPr>
                            <w:t>30</w:t>
                          </w:r>
                        </w:p>
                      </w:txbxContent>
                    </v:textbox>
                  </v:shape>
                  <v:line id="Line 1599" o:spid="_x0000_s2599" style="position:absolute;visibility:visible" from="4059,9723" to="4599,9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5o8YAAADeAAAADwAAAGRycy9kb3ducmV2LnhtbERPz2vCMBS+C/4P4Q1203ROylaNIo6B&#10;ehjqBtvx2TzbavNSkth2//1yGHj8+H7Pl72pRUvOV5YVPI0TEMS51RUXCr4+30cvIHxA1lhbJgW/&#10;5GG5GA7mmGnb8YHaYyhEDGGfoYIyhCaT0uclGfRj2xBH7mydwRChK6R22MVwU8tJkqTSYMWxocSG&#10;1iXl1+PNKPh43qftarvb9N/b9JS/HU4/l84p9fjQr2YgAvXhLv53b7SC6XTyGvfGO/EK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4eaPGAAAA3gAAAA8AAAAAAAAA&#10;AAAAAAAAoQIAAGRycy9kb3ducmV2LnhtbFBLBQYAAAAABAAEAPkAAACUAwAAAAA=&#10;"/>
                </v:group>
              </w:pict>
            </w:r>
            <w:r w:rsidR="00483BE9" w:rsidRPr="00483BE9">
              <w:rPr>
                <w:rFonts w:ascii=".VnArial" w:hAnsi=".VnArial"/>
                <w:sz w:val="22"/>
                <w:szCs w:val="22"/>
              </w:rPr>
              <w:t xml:space="preserve">Luång </w:t>
            </w:r>
            <w:r w:rsidR="00A46A07">
              <w:rPr>
                <w:rFonts w:ascii=".VnArial" w:hAnsi=".VnArial"/>
                <w:sz w:val="22"/>
                <w:szCs w:val="22"/>
              </w:rPr>
              <w:t>c¸ch</w:t>
            </w:r>
            <w:r w:rsidR="00483BE9" w:rsidRPr="00483BE9">
              <w:rPr>
                <w:rFonts w:ascii=".VnArial" w:hAnsi=".VnArial"/>
                <w:sz w:val="22"/>
                <w:szCs w:val="22"/>
              </w:rPr>
              <w:t xml:space="preserve"> bê</w:t>
            </w: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r>
            <w:r>
              <w:rPr>
                <w:rFonts w:ascii=".VnArial" w:hAnsi=".VnArial"/>
                <w:noProof/>
                <w:sz w:val="22"/>
                <w:szCs w:val="22"/>
              </w:rPr>
              <w:pict>
                <v:group id="Canvas 44270" o:spid="_x0000_s3949" editas="canvas" style="width:225pt;height:135pt;mso-position-horizontal-relative:char;mso-position-vertical-relative:line" coordsize="28575,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">
                  <v:shape id="_x0000_s3951" type="#_x0000_t75" style="position:absolute;width:28575;height:17145;visibility:visible">
                    <v:fill o:detectmouseclick="t"/>
                    <v:path o:connecttype="none"/>
                  </v:shape>
                  <v:line id="Line 269" o:spid="_x0000_s3950" style="position:absolute;visibility:visible" from="12192,4000" to="19050,4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GsH8kAAADeAAAADwAAAGRycy9kb3ducmV2LnhtbESPQWvCQBSE7wX/w/KE3upGK8GmriIt&#10;Be2hqBXs8Zl9JtHs27C7TdJ/3y0UPA4z8w0zX/amFi05X1lWMB4lIIhzqysuFBw+3x5mIHxA1lhb&#10;JgU/5GG5GNzNMdO24x21+1CICGGfoYIyhCaT0uclGfQj2xBH72ydwRClK6R22EW4qeUkSVJpsOK4&#10;UGJDLyXl1/23UfDxuE3b1eZ93R836Sl/3Z2+Lp1T6n7Yr55BBOrDLfzfXmsF0+kkfYK/O/EKyMUv&#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K1hrB/JAAAA3gAAAA8AAAAA&#10;AAAAAAAAAAAAoQIAAGRycy9kb3ducmV2LnhtbFBLBQYAAAAABAAEAPkAAACXAwAAAAA=&#10;"/>
                  <w10:wrap type="none"/>
                  <w10:anchorlock/>
                </v:group>
              </w:pict>
            </w: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F401A2" w:rsidP="00483BE9">
            <w:pPr>
              <w:tabs>
                <w:tab w:val="center" w:pos="4320"/>
                <w:tab w:val="right" w:pos="8640"/>
              </w:tabs>
              <w:spacing w:before="120" w:after="120"/>
              <w:jc w:val="center"/>
              <w:rPr>
                <w:rFonts w:ascii=".VnArial" w:hAnsi=".VnArial"/>
                <w:sz w:val="22"/>
                <w:szCs w:val="22"/>
              </w:rPr>
            </w:pPr>
            <w:r>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r w:rsidRPr="00483BE9">
              <w:rPr>
                <w:rFonts w:ascii=".VnArial" w:hAnsi=".VnArial"/>
                <w:sz w:val="22"/>
                <w:szCs w:val="22"/>
                <w:vertAlign w:val="subscript"/>
              </w:rPr>
              <w:t>2</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a</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w:t>
            </w:r>
          </w:p>
        </w:tc>
        <w:tc>
          <w:tcPr>
            <w:tcW w:w="657"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w:t>
            </w:r>
          </w:p>
        </w:tc>
        <w:tc>
          <w:tcPr>
            <w:tcW w:w="76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40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w:t>
            </w:r>
          </w:p>
        </w:tc>
      </w:tr>
      <w:tr w:rsidR="00483BE9" w:rsidRPr="00483BE9" w:rsidTr="00483BE9">
        <w:trPr>
          <w:trHeight w:val="2762"/>
        </w:trPr>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lastRenderedPageBreak/>
              <w:t>C-2.5</w:t>
            </w:r>
          </w:p>
          <w:p w:rsidR="00483BE9" w:rsidRPr="00483BE9" w:rsidRDefault="00483BE9" w:rsidP="00483BE9">
            <w:pPr>
              <w:tabs>
                <w:tab w:val="center" w:pos="4320"/>
                <w:tab w:val="right" w:pos="8640"/>
              </w:tabs>
              <w:spacing w:before="120" w:after="120"/>
              <w:rPr>
                <w:rFonts w:ascii=".VnArial" w:hAnsi=".VnArial"/>
                <w:sz w:val="22"/>
                <w:szCs w:val="22"/>
              </w:rPr>
            </w:pP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782277" w:rsidP="00483BE9">
            <w:pPr>
              <w:tabs>
                <w:tab w:val="center" w:pos="4320"/>
                <w:tab w:val="right" w:pos="8640"/>
              </w:tabs>
              <w:spacing w:before="120" w:after="120"/>
              <w:rPr>
                <w:rFonts w:ascii=".VnArial" w:hAnsi=".VnArial"/>
                <w:sz w:val="22"/>
                <w:szCs w:val="22"/>
              </w:rPr>
            </w:pPr>
            <w:r>
              <w:rPr>
                <w:rFonts w:ascii=".VnArial" w:hAnsi=".VnArial"/>
                <w:sz w:val="22"/>
                <w:szCs w:val="22"/>
              </w:rPr>
              <w:t>§oµn l</w:t>
            </w:r>
            <w:r w:rsidR="00483BE9" w:rsidRPr="00483BE9">
              <w:rPr>
                <w:rFonts w:ascii=".VnArial" w:hAnsi=".VnArial"/>
                <w:sz w:val="22"/>
                <w:szCs w:val="22"/>
              </w:rPr>
              <w:t>ai d¾t bÞ h¹n chÕ</w:t>
            </w: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r>
            <w:r>
              <w:rPr>
                <w:rFonts w:ascii=".VnArial" w:hAnsi=".VnArial"/>
                <w:noProof/>
                <w:sz w:val="22"/>
                <w:szCs w:val="22"/>
              </w:rPr>
              <w:pict>
                <v:group id="Canvas 44268" o:spid="_x0000_s2600" editas="canvas" style="width:225.4pt;height:135.25pt;mso-position-horizontal-relative:char;mso-position-vertical-relative:line" coordsize="28625,17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">
                  <v:shape id="_x0000_s2601" type="#_x0000_t75" style="position:absolute;width:28625;height:17176;visibility:visible">
                    <v:fill o:detectmouseclick="t"/>
                    <v:path o:connecttype="none"/>
                  </v:shape>
                  <v:group id="Group 239" o:spid="_x0000_s2602" style="position:absolute;left:1638;top:210;width:21525;height:16799" coordorigin="2194,9233" coordsize="5414,4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6bp47FAAAA3gAA&#10;AA8AAAAAAAAAAAAAAAAAqgIAAGRycy9kb3ducmV2LnhtbFBLBQYAAAAABAAEAPoAAACcAwAAAAA=&#10;">
                    <v:line id="Line 240" o:spid="_x0000_s2603" style="position:absolute;visibility:visible" from="4973,10525" to="6382,10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L8eckAAADeAAAADwAAAGRycy9kb3ducmV2LnhtbESPzWrDMBCE74G+g9hAb4mc1JjiRgmh&#10;pZD0EJofaI8ba2s7tVZGUm337atAoMdhZr5hFqvBNKIj52vLCmbTBARxYXXNpYLT8XXyCMIHZI2N&#10;ZVLwSx5Wy7vRAnNte95TdwiliBD2OSqoQmhzKX1RkUE/tS1x9L6sMxiidKXUDvsIN42cJ0kmDdYc&#10;Fyps6bmi4vvwYxTsHt6zbr192wwf2+xcvOzPn5feKXU/HtZPIAIN4T98a2+0gjSdpzO43olXQC7/&#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ii/HnJAAAA3gAAAA8AAAAA&#10;AAAAAAAAAAAAoQIAAGRycy9kb3ducmV2LnhtbFBLBQYAAAAABAAEAPkAAACXAwAAAAA=&#10;"/>
                    <v:shape id="Text Box 241" o:spid="_x0000_s2604" type="#_x0000_t202" style="position:absolute;left:6094;top:10042;width:863;height:6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S4dMYA&#10;AADeAAAADwAAAGRycy9kb3ducmV2LnhtbESPT2vCQBTE74LfYXlCb7priEVTNyKWQk+Waiv09si+&#10;/MHs25DdmvTbdwsFj8PM/IbZ7kbbihv1vnGsYblQIIgLZxquNHycX+ZrED4gG2wdk4Yf8rDLp5Mt&#10;ZsYN/E63U6hEhLDPUEMdQpdJ6YuaLPqF64ijV7reYoiyr6TpcYhw28pEqUdpseG4UGNHh5qK6+nb&#10;avg8ll+XVL1Vz3bVDW5Uku1Gav0wG/dPIAKN4R7+b78aDWmapAn83YlXQO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8S4dMYAAADeAAAADwAAAAAAAAAAAAAAAACYAgAAZHJz&#10;L2Rvd25yZXYueG1sUEsFBgAAAAAEAAQA9QAAAIsDAAAAAA==&#10;" filled="f" stroked="f">
                      <v:textbox>
                        <w:txbxContent>
                          <w:p w:rsidR="00DB54E8" w:rsidRPr="00803148" w:rsidRDefault="00DB54E8" w:rsidP="00483BE9">
                            <w:pPr>
                              <w:rPr>
                                <w:szCs w:val="22"/>
                              </w:rPr>
                            </w:pPr>
                            <w:r>
                              <w:rPr>
                                <w:szCs w:val="22"/>
                              </w:rPr>
                              <w:t>a</w:t>
                            </w:r>
                          </w:p>
                        </w:txbxContent>
                      </v:textbox>
                    </v:shape>
                    <v:rect id="Rectangle 242" o:spid="_x0000_s2605" style="position:absolute;left:2977;top:10164;width:2456;height:24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w1/cQA&#10;AADeAAAADwAAAGRycy9kb3ducmV2LnhtbESPQWvCQBSE7wX/w/IEL6VutMFKdJUgiEJPjUKvj+xr&#10;Esy+DbtrEv+9Wyj0OMzMN8x2P5pW9OR8Y1nBYp6AIC6tbrhScL0c39YgfEDW2FomBQ/ysN9NXraY&#10;aTvwF/VFqESEsM9QQR1Cl0npy5oM+rntiKP3Y53BEKWrpHY4RLhp5TJJVtJgw3Ghxo4ONZW34m4U&#10;8M3ZLv0YXr9zXH82fR6BJ6nUbDrmGxCBxvAf/muftYI0Xabv8HsnXgG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sNf3EAAAA3gAAAA8AAAAAAAAAAAAAAAAAmAIAAGRycy9k&#10;b3ducmV2LnhtbFBLBQYAAAAABAAEAPUAAACJAwAAAAA=&#10;" filled="f" fillcolor="red"/>
                    <v:rect id="Rectangle 243" o:spid="_x0000_s2606" style="position:absolute;left:3209;top:10396;width:1980;height:20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lwMsUA&#10;AADeAAAADwAAAGRycy9kb3ducmV2LnhtbESPQWsCMRSE7wX/Q3iCt5qtbItsjbJKBU9CVdDeHpvX&#10;ZHHzsmxSd/33plDocZiZb5jFanCNuFEXas8KXqYZCOLK65qNgtNx+zwHESKyxsYzKbhTgNVy9LTA&#10;QvueP+l2iEYkCIcCFdgY20LKUFlyGKa+JU7et+8cxiQ7I3WHfYK7Rs6y7E06rDktWGxpY6m6Hn6c&#10;go/2a1++miDLc7SXq1/3W7s3Sk3GQ/kOItIQ/8N/7Z1WkOezPIffO+kK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2XAyxQAAAN4AAAAPAAAAAAAAAAAAAAAAAJgCAABkcnMv&#10;ZG93bnJldi54bWxQSwUGAAAAAAQABAD1AAAAigMAAAAA&#10;" filled="f"/>
                    <v:shape id="AutoShape 244" o:spid="_x0000_s2607" type="#_x0000_t68" style="position:absolute;left:3544;top:10649;width:327;height:8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uOBskA&#10;AADeAAAADwAAAGRycy9kb3ducmV2LnhtbESPT2vCQBTE74V+h+UVejObSpSaZpWiVSv04p+Dvb1k&#10;n0kw+zZkV02/fbcg9DjMzG+YbNabRlypc7VlBS9RDIK4sLrmUsFhvxy8gnAeWWNjmRT8kIPZ9PEh&#10;w1TbG2/puvOlCBB2KSqovG9TKV1RkUEX2ZY4eCfbGfRBdqXUHd4C3DRyGMdjabDmsFBhS/OKivPu&#10;YhTke3v6+OZ8vTp+rTfn1WKydGOt1PNT//4GwlPv/8P39qdWkCTDZAR/d8IVkNN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4xuOBskAAADeAAAADwAAAAAAAAAAAAAAAACYAgAA&#10;ZHJzL2Rvd25yZXYueG1sUEsFBgAAAAAEAAQA9QAAAI4DAAAAAA==&#10;" fillcolor="black"/>
                    <v:rect id="Rectangle 245" o:spid="_x0000_s2608" style="position:absolute;left:3621;top:11600;width:162;height:3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Mp5MYA&#10;AADeAAAADwAAAGRycy9kb3ducmV2LnhtbESPzWrDMBCE74W+g9hAL6WRa0worpUQFwzFl1AnD7BY&#10;6x9qrYyl2m6fPgoEehxm5hsmO6xmEDNNrres4HUbgSCure65VXA5Fy9vIJxH1jhYJgW/5OCwf3zI&#10;MNV24S+aK9+KAGGXooLO+zGV0tUdGXRbOxIHr7GTQR/k1Eo94RLgZpBxFO2kwZ7DQocjfXRUf1c/&#10;RkG+LH1z+qv4uWzztYyxOKMflHrarMd3EJ5W/x++tz+1giSJkx3c7oQrIP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PMp5MYAAADeAAAADwAAAAAAAAAAAAAAAACYAgAAZHJz&#10;L2Rvd25yZXYueG1sUEsFBgAAAAAEAAQA9QAAAIsDAAAAAA==&#10;" fillcolor="black"/>
                    <v:shape id="WordArt 246" o:spid="_x0000_s2609" type="#_x0000_t202" style="position:absolute;left:3871;top:10725;width:1382;height:12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HG8UA&#10;AADeAAAADwAAAGRycy9kb3ducmV2LnhtbESPQWvCQBSE70L/w/IK3nSjpLakriJVwUMvanp/ZF+z&#10;odm3Iftq4r/vFgo9DjPzDbPejr5VN+pjE9jAYp6BIq6Cbbg2UF6PsxdQUZAttoHJwJ0ibDcPkzUW&#10;Ngx8pttFapUgHAs04ES6QutYOfIY56EjTt5n6D1Kkn2tbY9DgvtWL7NspT02nBYcdvTmqPq6fHsD&#10;Ina3uJcHH08f4/t+cFn1hKUx08dx9wpKaJT/8F/7ZA3k+TJ/ht876Qro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9scbxQAAAN4AAAAPAAAAAAAAAAAAAAAAAJgCAABkcnMv&#10;ZG93bnJldi54bWxQSwUGAAAAAAQABAD1AAAAigMAAAAA&#10;" filled="f" stroked="f">
                      <o:lock v:ext="edit" text="t" shapetype="t"/>
                      <v:textbox style="mso-fit-shape-to-text:t">
                        <w:txbxContent>
                          <w:p w:rsidR="00DB54E8" w:rsidRPr="00FA28F4" w:rsidRDefault="00DB54E8" w:rsidP="00483BE9">
                            <w:pPr>
                              <w:pStyle w:val="NormalWeb"/>
                              <w:spacing w:before="0" w:beforeAutospacing="0" w:after="0" w:afterAutospacing="0"/>
                              <w:jc w:val="center"/>
                              <w:rPr>
                                <w:sz w:val="2"/>
                              </w:rPr>
                            </w:pPr>
                            <w:r w:rsidRPr="00FA28F4">
                              <w:rPr>
                                <w:rFonts w:ascii="Arial Black" w:hAnsi="Arial Black"/>
                                <w:color w:val="000000"/>
                                <w:sz w:val="44"/>
                                <w:szCs w:val="72"/>
                              </w:rPr>
                              <w:t>4</w:t>
                            </w:r>
                          </w:p>
                        </w:txbxContent>
                      </v:textbox>
                    </v:shape>
                    <v:shape id="Text Box 247" o:spid="_x0000_s2610" type="#_x0000_t202" style="position:absolute;left:3737;top:12709;width:861;height:7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yPnsMA&#10;AADeAAAADwAAAGRycy9kb3ducmV2LnhtbERPz2vCMBS+D/wfwhO8rYnSjVlNiziEnTbWqeDt0Tzb&#10;YvNSmsx2//1yGOz48f3eFpPtxJ0G3zrWsEwUCOLKmZZrDcevw+MLCB+QDXaOScMPeSjy2cMWM+NG&#10;/qR7GWoRQ9hnqKEJoc+k9FVDFn3ieuLIXd1gMUQ41NIMOMZw28mVUs/SYsuxocGe9g1Vt/Lbaji9&#10;Xy/nVH3Ur/apH92kJNu11Hoxn3YbEIGm8C/+c78ZDWm6SuPeeCdeAZ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iyPnsMAAADeAAAADwAAAAAAAAAAAAAAAACYAgAAZHJzL2Rv&#10;d25yZXYueG1sUEsFBgAAAAAEAAQA9QAAAIgDAAAAAA==&#10;" filled="f" stroked="f">
                      <v:textbox>
                        <w:txbxContent>
                          <w:p w:rsidR="00DB54E8" w:rsidRPr="008B7B0E" w:rsidRDefault="00DB54E8" w:rsidP="00483BE9">
                            <w:pPr>
                              <w:rPr>
                                <w:szCs w:val="22"/>
                                <w:vertAlign w:val="subscript"/>
                              </w:rPr>
                            </w:pPr>
                            <w:r>
                              <w:rPr>
                                <w:szCs w:val="22"/>
                              </w:rPr>
                              <w:t>b</w:t>
                            </w:r>
                          </w:p>
                        </w:txbxContent>
                      </v:textbox>
                    </v:shape>
                    <v:shape id="Text Box 248" o:spid="_x0000_s2611" type="#_x0000_t202" style="position:absolute;left:6747;top:10965;width:861;height:7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AqBcYA&#10;AADeAAAADwAAAGRycy9kb3ducmV2LnhtbESPT2vCQBTE74LfYXlCb2a3EkuNbkQshZ4s1Sp4e2Rf&#10;/tDs25DdmvTbdwsFj8PM/IbZbEfbihv1vnGs4TFRIIgLZxquNHyeXufPIHxANtg6Jg0/5GGbTycb&#10;zIwb+INux1CJCGGfoYY6hC6T0hc1WfSJ64ijV7reYoiyr6TpcYhw28qFUk/SYsNxocaO9jUVX8dv&#10;q+F8KK+XVL1XL3bZDW5Uku1Kav0wG3drEIHGcA//t9+MhjRdpCv4uxOv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WAqBcYAAADeAAAADwAAAAAAAAAAAAAAAACYAgAAZHJz&#10;L2Rvd25yZXYueG1sUEsFBgAAAAAEAAQA9QAAAIsDAAAAAA==&#10;" filled="f" stroked="f">
                      <v:textbox>
                        <w:txbxContent>
                          <w:p w:rsidR="00DB54E8" w:rsidRPr="008B7B0E" w:rsidRDefault="00DB54E8" w:rsidP="00483BE9">
                            <w:pPr>
                              <w:rPr>
                                <w:szCs w:val="22"/>
                                <w:vertAlign w:val="subscript"/>
                              </w:rPr>
                            </w:pPr>
                            <w:r>
                              <w:rPr>
                                <w:szCs w:val="22"/>
                              </w:rPr>
                              <w:t>h</w:t>
                            </w:r>
                          </w:p>
                        </w:txbxContent>
                      </v:textbox>
                    </v:shape>
                    <v:line id="Line 249" o:spid="_x0000_s2612" style="position:absolute;visibility:visible" from="6108,10830" to="6108,11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fPP8cAAADeAAAADwAAAGRycy9kb3ducmV2LnhtbESPzWrCQBSF9wXfYbiCuzqptaGkjiIt&#10;BXUhagvt8pq5TaKZO2FmTOLbO4uCy8P545stelOLlpyvLCt4GicgiHOrKy4UfH99Pr6C8AFZY22Z&#10;FFzJw2I+eJhhpm3He2oPoRBxhH2GCsoQmkxKn5dk0I9tQxy9P+sMhihdIbXDLo6bWk6SJJUGK44P&#10;JTb0XlJ+PlyMgu3zLm2X682q/1mnx/xjf/w9dU6p0bBfvoEI1Id7+L+90gqm08lLBIg4EQXk/A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N88/xwAAAN4AAAAPAAAAAAAA&#10;AAAAAAAAAKECAABkcnMvZG93bnJldi54bWxQSwUGAAAAAAQABAD5AAAAlQMAAAAA&#10;"/>
                    <v:line id="Line 250" o:spid="_x0000_s2613" style="position:absolute;rotation:90;visibility:visible" from="6109,10767" to="6109,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yqCMcAAADeAAAADwAAAGRycy9kb3ducmV2LnhtbESPT2sCMRTE7wW/Q3hCbzXrYotszYqI&#10;tfXgwbVQentu3v7BzcuSpLr99o1Q8DjMzG+YxXIwnbiQ861lBdNJAoK4tLrlWsHn8e1pDsIHZI2d&#10;ZVLwSx6W+ehhgZm2Vz7QpQi1iBD2GSpoQugzKX3ZkEE/sT1x9CrrDIYoXS21w2uEm06mSfIiDbYc&#10;Fxrsad1QeS5+jAKz32333yZ933zN0Z621So4qpV6HA+rVxCBhnAP/7c/tILZLH2ewu1OvAIy/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KoIxwAAAN4AAAAPAAAAAAAA&#10;AAAAAAAAAKECAABkcnMvZG93bnJldi54bWxQSwUGAAAAAAQABAD5AAAAlQMAAAAA&#10;"/>
                    <v:line id="Line 251" o:spid="_x0000_s2614" style="position:absolute;rotation:90;visibility:visible" from="6108,11838" to="6110,11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40f8YAAADeAAAADwAAAGRycy9kb3ducmV2LnhtbESPT2sCMRTE70K/Q3gFb5p1UZHVKFLq&#10;nx48aAvi7bl57i5uXpYk6vbbNwXB4zAzv2Fmi9bU4k7OV5YVDPoJCOLc6ooLBT/fq94EhA/IGmvL&#10;pOCXPCzmb50ZZto+eE/3QyhEhLDPUEEZQpNJ6fOSDPq+bYijd7HOYIjSFVI7fES4qWWaJGNpsOK4&#10;UGJDHyXl18PNKDC7r/XuZNLN53GC9ry+LIOjQqnue7ucggjUhlf42d5qBcNhOkrh/068AnL+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5+NH/GAAAA3gAAAA8AAAAAAAAA&#10;AAAAAAAAoQIAAGRycy9kb3ducmV2LnhtbFBLBQYAAAAABAAEAPkAAACUAwAAAAA=&#10;"/>
                    <v:line id="Line 252" o:spid="_x0000_s2615" style="position:absolute;visibility:visible" from="3556,9822" to="4949,9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VRSMkAAADeAAAADwAAAGRycy9kb3ducmV2LnhtbESPQWvCQBSE70L/w/IKvemmakNJXUUs&#10;BfVQ1Bb0+My+JqnZt2F3m8R/3y0IPQ4z8w0zW/SmFi05X1lW8DhKQBDnVldcKPj8eBs+g/ABWWNt&#10;mRRcycNifjeYYaZtx3tqD6EQEcI+QwVlCE0mpc9LMuhHtiGO3pd1BkOUrpDaYRfhppbjJEmlwYrj&#10;QokNrUrKL4cfo+B9skvb5Wa77o+b9Jy/7s+n784p9XDfL19ABOrDf/jWXmsF0+n4aQJ/d+IVkP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LlUUjJAAAA3gAAAA8AAAAA&#10;AAAAAAAAAAAAoQIAAGRycy9kb3ducmV2LnhtbFBLBQYAAAAABAAEAPkAAACXAwAAAAA=&#10;"/>
                    <v:line id="Line 253" o:spid="_x0000_s2616" style="position:absolute;visibility:visible" from="3556,9704" to="3556,9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zJPMkAAADeAAAADwAAAGRycy9kb3ducmV2LnhtbESPQUvDQBSE74L/YXlCb3ZjG4PEbktR&#10;Cq0Haaugx9fsM4lm34bdbRL/fbdQ6HGYmW+Y2WIwjejI+dqygodxAoK4sLrmUsHnx+r+CYQPyBob&#10;y6Tgnzws5rc3M8y17XlH3T6UIkLY56igCqHNpfRFRQb92LbE0fuxzmCI0pVSO+wj3DRykiSZNFhz&#10;XKiwpZeKir/90Sh4n26zbrl5Ww9fm+xQvO4O37+9U2p0NyyfQQQawjV8aa+1gjSdPKZwvhOvgJy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0MyTzJAAAA3gAAAA8AAAAA&#10;AAAAAAAAAAAAoQIAAGRycy9kb3ducmV2LnhtbFBLBQYAAAAABAAEAPkAAACXAwAAAAA=&#10;"/>
                    <v:line id="Line 254" o:spid="_x0000_s2617" style="position:absolute;visibility:visible" from="4949,9715" to="4951,9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OJAbKfJAAAA3gAAAA8AAAAA&#10;AAAAAAAAAAAAoQIAAGRycy9kb3ducmV2LnhtbFBLBQYAAAAABAAEAPkAAACXAwAAAAA=&#10;"/>
                    <v:line id="Line 255" o:spid="_x0000_s2618" style="position:absolute;visibility:visible" from="2970,13351" to="5427,13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Ly0MkAAADeAAAADwAAAGRycy9kb3ducmV2LnhtbESPT2vCQBTE74V+h+UVequbqg0SXUUU&#10;QXso/gM9PrOvSdrs27C7TdJv3y0Uehxm5jfMbNGbWrTkfGVZwfMgAUGcW11xoeB82jxNQPiArLG2&#10;TAq+ycNifn83w0zbjg/UHkMhIoR9hgrKEJpMSp+XZNAPbEMcvXfrDIYoXSG1wy7CTS2HSZJKgxXH&#10;hRIbWpWUfx6/jIK30T5tl7vXbX/Zpbd8fbhdPzqn1ONDv5yCCNSH//Bfe6sVjMfDlxR+78QrIO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KS8tDJAAAA3gAAAA8AAAAA&#10;AAAAAAAAAAAAoQIAAGRycy9kb3ducmV2LnhtbFBLBQYAAAAABAAEAPkAAACXAwAAAAA=&#10;"/>
                    <v:line id="Line 256" o:spid="_x0000_s2619" style="position:absolute;visibility:visible" from="2970,13233" to="2970,13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3eV0vJAAAA3gAAAA8AAAAA&#10;AAAAAAAAAAAAoQIAAGRycy9kb3ducmV2LnhtbFBLBQYAAAAABAAEAPkAAACXAwAAAAA=&#10;"/>
                    <v:line id="Line 257" o:spid="_x0000_s2620" style="position:absolute;visibility:visible" from="5427,13244" to="5430,13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HDOcYAAADeAAAADwAAAGRycy9kb3ducmV2LnhtbERPz2vCMBS+D/wfwhO8zXTOldEZRTYG&#10;6kHUDbbjs3lrq81LSWJb/3tzGHj8+H7PFr2pRUvOV5YVPI0TEMS51RUXCr6/Ph9fQfiArLG2TAqu&#10;5GExHzzMMNO24z21h1CIGMI+QwVlCE0mpc9LMujHtiGO3J91BkOErpDaYRfDTS0nSZJKgxXHhhIb&#10;ei8pPx8uRsH2eZe2y/Vm1f+s02P+sT/+njqn1GjYL99ABOrDXfzvXmkF0+nkJe6Nd+IVkP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BwznGAAAA3gAAAA8AAAAAAAAA&#10;AAAAAAAAoQIAAGRycy9kb3ducmV2LnhtbFBLBQYAAAAABAAEAPkAAACUAwAAAAA=&#10;"/>
                    <v:line id="Line 258" o:spid="_x0000_s2621" style="position:absolute;rotation:90;visibility:visible" from="1698,11302" to="3057,11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qmDsYAAADeAAAADwAAAGRycy9kb3ducmV2LnhtbESPQWsCMRSE74L/ITyhN826WLGrUaSo&#10;1YOH2kLx9tw8d5duXpYk1fXfG0HocZiZb5jZojW1uJDzlWUFw0ECgji3uuJCwffXuj8B4QOyxtoy&#10;KbiRh8W825lhpu2VP+lyCIWIEPYZKihDaDIpfV6SQT+wDXH0ztYZDFG6QmqH1wg3tUyTZCwNVhwX&#10;SmzovaT89/BnFJj9brM/mvRj9TNBe9qcl8FRodRLr11OQQRqw3/42d5qBaNR+voGjzvxCsj5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Dapg7GAAAA3gAAAA8AAAAAAAAA&#10;AAAAAAAAoQIAAGRycy9kb3ducmV2LnhtbFBLBQYAAAAABAAEAPkAAACUAwAAAAA=&#10;"/>
                    <v:line id="Line 259" o:spid="_x0000_s2622" style="position:absolute;rotation:90;visibility:visible" from="2383,10510" to="2383,10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zFLsMAAADeAAAADwAAAGRycy9kb3ducmV2LnhtbESPy4rCMBSG9wO+QziCuzG1iEg1iojX&#10;hYtRQdwdm2NbbE5KErW+/WQxMMuf/8Y3nbemFi9yvrKsYNBPQBDnVldcKDif1t9jED4ga6wtk4IP&#10;eZjPOl9TzLR98w+9jqEQcYR9hgrKEJpMSp+XZND3bUMcvbt1BkOUrpDa4TuOm1qmSTKSBiuODyU2&#10;tCwpfxyfRoE57DeHq0m3q8sY7W1zXwRHhVK9bruYgAjUhv/wX3unFQyH6SgCRJyIAnL2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MxS7DAAAA3gAAAA8AAAAAAAAAAAAA&#10;AAAAoQIAAGRycy9kb3ducmV2LnhtbFBLBQYAAAAABAAEAPkAAACRAwAAAAA=&#10;"/>
                    <v:line id="Line 260" o:spid="_x0000_s2623" style="position:absolute;rotation:90;visibility:visible" from="2382,11881" to="2384,12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BgtccAAADeAAAADwAAAGRycy9kb3ducmV2LnhtbESPQWsCMRSE7wX/Q3hCbzXrIiKrUaSo&#10;rYc9dFuQ3l43z+zSzcuSpLr++6ZQ8DjMzDfMajPYTlzIh9axgukkA0FcO92yUfDxvn9agAgRWWPn&#10;mBTcKMBmPXpYYaHdld/oUkUjEoRDgQqaGPtCylA3ZDFMXE+cvLPzFmOS3kjt8ZrgtpN5ls2lxZbT&#10;QoM9PTdUf1c/VoEtj4fy0+Yvu9MC3dfhvI2ejFKP42G7BBFpiPfwf/tVK5jN8vkU/u6kKy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wGC1xwAAAN4AAAAPAAAAAAAA&#10;AAAAAAAAAKECAABkcnMvZG93bnJldi54bWxQSwUGAAAAAAQABAD5AAAAlQMAAAAA&#10;"/>
                    <v:line id="Line 261" o:spid="_x0000_s2624" style="position:absolute;rotation:90;visibility:visible" from="5540,11413" to="8085,11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L+wscAAADeAAAADwAAAGRycy9kb3ducmV2LnhtbESPQWvCQBSE7wX/w/KE3urGIEGiawii&#10;tj3kUCuIt9fsMwnNvg27W03/fbdQ6HGYmW+YdTGaXtzI+c6ygvksAUFcW91xo+D0vn9agvABWWNv&#10;mRR8k4diM3lYY67tnd/odgyNiBD2OSpoQxhyKX3dkkE/swNx9K7WGQxRukZqh/cIN71MkySTBjuO&#10;Cy0OtG2p/jx+GQWmej1UF5M+785LtB+HaxkcNUo9TsdyBSLQGP7Df+0XrWCxSLMUfu/EKyA3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Ev7CxwAAAN4AAAAPAAAAAAAA&#10;AAAAAAAAAKECAABkcnMvZG93bnJldi54bWxQSwUGAAAAAAQABAD5AAAAlQMAAAAA&#10;"/>
                    <v:line id="Line 262" o:spid="_x0000_s2625" style="position:absolute;rotation:90;visibility:visible" from="6817,10028" to="6817,10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5bWccAAADeAAAADwAAAGRycy9kb3ducmV2LnhtbESPzWsCMRTE74X+D+EJvdWsWxHZmhUp&#10;ftSDh9pC6e25efuBm5clibr9740geBxm5jfMbN6bVpzJ+caygtEwAUFcWN1wpeDne/U6BeEDssbW&#10;Min4Jw/z/Plphpm2F/6i8z5UIkLYZ6igDqHLpPRFTQb90HbE0SutMxiidJXUDi8RblqZJslEGmw4&#10;LtTY0UdNxXF/MgrMbrve/Zl0s/ydoj2sy0VwVCn1MugX7yAC9eERvrc/tYLxOJ28we1OvAIyv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XltZxwAAAN4AAAAPAAAAAAAA&#10;AAAAAAAAAKECAABkcnMvZG93bnJldi54bWxQSwUGAAAAAAQABAD5AAAAlQMAAAAA&#10;"/>
                    <v:line id="Line 263" o:spid="_x0000_s2626" style="position:absolute;rotation:90;visibility:visible" from="6815,12586" to="6818,12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fDLcYAAADeAAAADwAAAGRycy9kb3ducmV2LnhtbESPQWvCQBSE74L/YXlCb2ZjCCKpq4io&#10;rQcPVUF6e80+k9Ds27C71fjvu4WCx2FmvmHmy9604kbON5YVTJIUBHFpdcOVgvNpO56B8AFZY2uZ&#10;FDzIw3IxHMyx0PbOH3Q7hkpECPsCFdQhdIWUvqzJoE9sRxy9q3UGQ5SuktrhPcJNK7M0nUqDDceF&#10;Gjta11R+H3+MAnPY7w6fJnvbXGZov3bXVXBUKfUy6levIAL14Rn+b79rBXmeTXP4uxOvgFz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C3wy3GAAAA3gAAAA8AAAAAAAAA&#10;AAAAAAAAoQIAAGRycy9kb3ducmV2LnhtbFBLBQYAAAAABAAEAPkAAACUAwAAAAA=&#10;"/>
                    <v:shape id="Text Box 264" o:spid="_x0000_s2627" type="#_x0000_t202" style="position:absolute;left:3842;top:9233;width:863;height:7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h8YMUA&#10;AADeAAAADwAAAGRycy9kb3ducmV2LnhtbESPQWvCQBSE74L/YXlCb2ZXiVJTVxFLoSdF2wq9PbLP&#10;JJh9G7Jbk/57VxA8DjPzDbNc97YWV2p95VjDJFEgiHNnKi40fH99jF9B+IBssHZMGv7Jw3o1HCwx&#10;M67jA12PoRARwj5DDWUITSalz0uy6BPXEEfv7FqLIcq2kKbFLsJtLadKzaXFiuNCiQ1tS8ovxz+r&#10;4Wd3/j2lal+821nTuV5Jtgup9cuo37yBCNSHZ/jR/jQa0nQ6n8H9TrwCc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mHxgxQAAAN4AAAAPAAAAAAAAAAAAAAAAAJgCAABkcnMv&#10;ZG93bnJldi54bWxQSwUGAAAAAAQABAD1AAAAigMAAAAA&#10;" filled="f" stroked="f">
                      <v:textbox>
                        <w:txbxContent>
                          <w:p w:rsidR="00DB54E8" w:rsidRPr="008B7B0E" w:rsidRDefault="00DB54E8" w:rsidP="00483BE9">
                            <w:pPr>
                              <w:rPr>
                                <w:szCs w:val="22"/>
                                <w:vertAlign w:val="subscript"/>
                              </w:rPr>
                            </w:pPr>
                            <w:r>
                              <w:rPr>
                                <w:szCs w:val="22"/>
                              </w:rPr>
                              <w:t>b</w:t>
                            </w:r>
                            <w:r>
                              <w:rPr>
                                <w:szCs w:val="22"/>
                                <w:vertAlign w:val="subscript"/>
                              </w:rPr>
                              <w:t>1</w:t>
                            </w:r>
                          </w:p>
                        </w:txbxContent>
                      </v:textbox>
                    </v:shape>
                    <v:shape id="Text Box 265" o:spid="_x0000_s2628" type="#_x0000_t202" style="position:absolute;left:2194;top:10913;width:861;height:7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riF8UA&#10;AADeAAAADwAAAGRycy9kb3ducmV2LnhtbESPQWvCQBSE74X+h+UVvNXdSgw1ukppKXhS1Cp4e2Sf&#10;STD7NmS3Jv57VxA8DjPzDTNb9LYWF2p95VjDx1CBIM6dqbjQ8Lf7ff8E4QOywdoxabiSh8X89WWG&#10;mXEdb+iyDYWIEPYZaihDaDIpfV6SRT90DXH0Tq61GKJsC2la7CLc1nKkVCotVhwXSmzou6T8vP23&#10;Gvar0/GQqHXxY8dN53ol2U6k1oO3/msKIlAfnuFHe2k0JMkoTeF+J14B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SuIXxQAAAN4AAAAPAAAAAAAAAAAAAAAAAJgCAABkcnMv&#10;ZG93bnJldi54bWxQSwUGAAAAAAQABAD1AAAAigMAAAAA&#10;" filled="f" stroked="f">
                      <v:textbox>
                        <w:txbxContent>
                          <w:p w:rsidR="00DB54E8" w:rsidRPr="008B7B0E" w:rsidRDefault="00DB54E8" w:rsidP="00483BE9">
                            <w:pPr>
                              <w:rPr>
                                <w:szCs w:val="22"/>
                                <w:vertAlign w:val="subscript"/>
                              </w:rPr>
                            </w:pPr>
                            <w:r>
                              <w:rPr>
                                <w:szCs w:val="22"/>
                              </w:rPr>
                              <w:t>h</w:t>
                            </w:r>
                            <w:r>
                              <w:rPr>
                                <w:szCs w:val="22"/>
                                <w:vertAlign w:val="subscript"/>
                              </w:rPr>
                              <w:t>2</w:t>
                            </w:r>
                          </w:p>
                        </w:txbxContent>
                      </v:textbox>
                    </v:shape>
                    <v:shape id="Text Box 266" o:spid="_x0000_s2629" type="#_x0000_t202" style="position:absolute;left:5960;top:10945;width:860;height:7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ZHjMYA&#10;AADeAAAADwAAAGRycy9kb3ducmV2LnhtbESPT2sCMRTE7wW/Q3iCt5ooW23XjSIthZ4sahV6e2ze&#10;/sHNy7KJ7vbbm0Khx2FmfsNkm8E24kadrx1rmE0VCOLcmZpLDV/H98dnED4gG2wck4Yf8rBZjx4y&#10;TI3reU+3QyhFhLBPUUMVQptK6fOKLPqpa4mjV7jOYoiyK6XpsI9w28i5Ugtpsea4UGFLrxXll8PV&#10;ajjtiu9zoj7LN/vU9m5Qku2L1HoyHrYrEIGG8B/+a38YDUkyXyzh9068AnJ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AZHjMYAAADeAAAADwAAAAAAAAAAAAAAAACYAgAAZHJz&#10;L2Rvd25yZXYueG1sUEsFBgAAAAAEAAQA9QAAAIsDAAAAAA==&#10;" filled="f" stroked="f">
                      <v:textbox>
                        <w:txbxContent>
                          <w:p w:rsidR="00DB54E8" w:rsidRPr="008B7B0E" w:rsidRDefault="00DB54E8" w:rsidP="00483BE9">
                            <w:pPr>
                              <w:rPr>
                                <w:szCs w:val="22"/>
                                <w:vertAlign w:val="subscript"/>
                              </w:rPr>
                            </w:pPr>
                            <w:r>
                              <w:rPr>
                                <w:szCs w:val="22"/>
                              </w:rPr>
                              <w:t>h</w:t>
                            </w:r>
                            <w:r>
                              <w:rPr>
                                <w:szCs w:val="22"/>
                                <w:vertAlign w:val="subscript"/>
                              </w:rPr>
                              <w:t>1</w:t>
                            </w:r>
                          </w:p>
                        </w:txbxContent>
                      </v:textbox>
                    </v:shape>
                  </v:group>
                  <w10:wrap type="none"/>
                  <w10:anchorlock/>
                </v:group>
              </w:pict>
            </w: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F401A2" w:rsidP="00483BE9">
            <w:pPr>
              <w:tabs>
                <w:tab w:val="center" w:pos="4320"/>
                <w:tab w:val="right" w:pos="8640"/>
              </w:tabs>
              <w:spacing w:before="120" w:after="120"/>
              <w:jc w:val="center"/>
              <w:rPr>
                <w:rFonts w:ascii=".VnArial" w:hAnsi=".VnArial"/>
                <w:sz w:val="22"/>
                <w:szCs w:val="22"/>
              </w:rPr>
            </w:pPr>
            <w:r>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2</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a</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w:t>
            </w:r>
          </w:p>
        </w:tc>
        <w:tc>
          <w:tcPr>
            <w:tcW w:w="657"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85</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w:t>
            </w:r>
          </w:p>
        </w:tc>
        <w:tc>
          <w:tcPr>
            <w:tcW w:w="76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tc>
      </w:tr>
      <w:tr w:rsidR="00483BE9" w:rsidRPr="00483BE9" w:rsidTr="00483BE9">
        <w:trPr>
          <w:trHeight w:val="2762"/>
        </w:trPr>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C-2.6</w:t>
            </w:r>
          </w:p>
          <w:p w:rsidR="00483BE9" w:rsidRPr="00483BE9" w:rsidRDefault="00483BE9" w:rsidP="00483BE9">
            <w:pPr>
              <w:tabs>
                <w:tab w:val="center" w:pos="4320"/>
                <w:tab w:val="right" w:pos="8640"/>
              </w:tabs>
              <w:spacing w:before="120" w:after="120"/>
              <w:rPr>
                <w:rFonts w:ascii=".VnArial" w:hAnsi=".VnArial"/>
                <w:sz w:val="22"/>
                <w:szCs w:val="22"/>
              </w:rPr>
            </w:pP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782277" w:rsidP="00483BE9">
            <w:pPr>
              <w:tabs>
                <w:tab w:val="center" w:pos="4320"/>
                <w:tab w:val="right" w:pos="8640"/>
              </w:tabs>
              <w:spacing w:before="120" w:after="120"/>
              <w:rPr>
                <w:rFonts w:ascii=".VnArial" w:hAnsi=".VnArial"/>
                <w:sz w:val="22"/>
                <w:szCs w:val="22"/>
              </w:rPr>
            </w:pPr>
            <w:r>
              <w:rPr>
                <w:rFonts w:ascii=".VnArial" w:hAnsi=".VnArial"/>
                <w:sz w:val="22"/>
                <w:szCs w:val="22"/>
              </w:rPr>
              <w:t>ChiÒu réng ®oµn l</w:t>
            </w:r>
            <w:r w:rsidR="00483BE9" w:rsidRPr="00483BE9">
              <w:rPr>
                <w:rFonts w:ascii=".VnArial" w:hAnsi=".VnArial"/>
                <w:sz w:val="22"/>
                <w:szCs w:val="22"/>
              </w:rPr>
              <w:t>ai d¾t bÞ h¹n chÕ</w:t>
            </w: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4202" o:spid="_x0000_s2630" style="position:absolute;margin-left:19.8pt;margin-top:1.4pt;width:168.9pt;height:138.3pt;z-index:251623424" coordorigin="6348,1818" coordsize="3054,2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">
                  <v:group id="Group 1110" o:spid="_x0000_s2631" style="position:absolute;left:6348;top:1818;width:3054;height:2370" coordorigin="2069,673" coordsize="2545,19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COAOccAAADe&#10;AAAADwAAAAAAAAAAAAAAAACqAgAAZHJzL2Rvd25yZXYueG1sUEsFBgAAAAAEAAQA+gAAAJ4DAAAA&#10;AA==&#10;">
                    <v:shape id="Text Box 1111" o:spid="_x0000_s2632" type="#_x0000_t202" style="position:absolute;left:2794;top:2298;width:405;height:3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s8W8UA&#10;AADeAAAADwAAAGRycy9kb3ducmV2LnhtbESPQWvCQBSE7wX/w/KE3prdSiw1uoooBU9KbSt4e2Sf&#10;SWj2bciuJv57VxA8DjPzDTNb9LYWF2p95VjDe6JAEOfOVFxo+P35evsE4QOywdoxabiSh8V88DLD&#10;zLiOv+myD4WIEPYZaihDaDIpfV6SRZ+4hjh6J9daDFG2hTQtdhFuazlS6kNarDgulNjQqqT8f3+2&#10;Gv62p+MhVbtibcdN53ol2U6k1q/DfjkFEagPz/CjvTEa0nSkUrjfiV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CzxbxQAAAN4AAAAPAAAAAAAAAAAAAAAAAJgCAABkcnMv&#10;ZG93bnJldi54bWxQSwUGAAAAAAQABAD1AAAAigMAAAAA&#10;" filled="f" stroked="f">
                      <v:textbox>
                        <w:txbxContent>
                          <w:p w:rsidR="00DB54E8" w:rsidRPr="008B7B0E" w:rsidRDefault="00DB54E8" w:rsidP="00483BE9">
                            <w:pPr>
                              <w:rPr>
                                <w:szCs w:val="22"/>
                                <w:vertAlign w:val="subscript"/>
                              </w:rPr>
                            </w:pPr>
                            <w:r>
                              <w:rPr>
                                <w:szCs w:val="22"/>
                              </w:rPr>
                              <w:t>b</w:t>
                            </w:r>
                          </w:p>
                        </w:txbxContent>
                      </v:textbox>
                    </v:shape>
                    <v:group id="Group 1112" o:spid="_x0000_s2633" style="position:absolute;left:2069;top:673;width:2545;height:1975" coordorigin="2069,673" coordsize="2545,19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Ia91scAAADe&#10;AAAADwAAAAAAAAAAAAAAAACqAgAAZHJzL2Rvd25yZXYueG1sUEsFBgAAAAAEAAQA+gAAAJ4DAAAA&#10;AA==&#10;">
                      <v:shape id="Text Box 1113" o:spid="_x0000_s2634" type="#_x0000_t202" style="position:absolute;left:4209;top:1483;width:405;height:3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UHt8YA&#10;AADeAAAADwAAAGRycy9kb3ducmV2LnhtbESPQWvCQBSE74L/YXlCb2bXkEpNXUWUQk8t2ip4e2Sf&#10;SWj2bchuk/TfdwtCj8PMfMOst6NtRE+drx1rWCQKBHHhTM2lhs+Pl/kTCB+QDTaOScMPedhuppM1&#10;5sYNfKT+FEoRIexz1FCF0OZS+qIiiz5xLXH0bq6zGKLsSmk6HCLcNjJVaikt1hwXKmxpX1Hxdfq2&#10;Gs5vt+slU+/lwT62gxuVZLuSWj/Mxt0ziEBj+A/f269GQ5alagl/d+IV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UHt8YAAADeAAAADwAAAAAAAAAAAAAAAACYAgAAZHJz&#10;L2Rvd25yZXYueG1sUEsFBgAAAAAEAAQA9QAAAIsDAAAAAA==&#10;" filled="f" stroked="f">
                        <v:textbox>
                          <w:txbxContent>
                            <w:p w:rsidR="00DB54E8" w:rsidRPr="008B7B0E" w:rsidRDefault="00DB54E8" w:rsidP="00483BE9">
                              <w:pPr>
                                <w:rPr>
                                  <w:szCs w:val="22"/>
                                  <w:vertAlign w:val="subscript"/>
                                </w:rPr>
                              </w:pPr>
                              <w:r>
                                <w:rPr>
                                  <w:szCs w:val="22"/>
                                </w:rPr>
                                <w:t>h</w:t>
                              </w:r>
                            </w:p>
                          </w:txbxContent>
                        </v:textbox>
                      </v:shape>
                      <v:group id="Group 1114" o:spid="_x0000_s2635" style="position:absolute;left:2069;top:673;width:2226;height:1975" coordorigin="2069,673" coordsize="2226,19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xiGOscAAADe&#10;AAAADwAAAAAAAAAAAAAAAACqAgAAZHJzL2Rvd25yZXYueG1sUEsFBgAAAAAEAAQA+gAAAJ4DAAAA&#10;AA==&#10;">
                        <v:group id="Group 1115" o:spid="_x0000_s2636" style="position:absolute;left:2069;top:673;width:2226;height:1975" coordorigin="2069,673" coordsize="2226,19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aHEkjFAAAA3gAA&#10;AA8AAAAAAAAAAAAAAAAAqgIAAGRycy9kb3ducmV2LnhtbFBLBQYAAAAABAAEAPoAAACcAwAAAAA=&#10;">
                          <v:group id="Group 1116" o:spid="_x0000_s2637" style="position:absolute;left:2105;top:673;width:2190;height:1975" coordorigin="2105,673" coordsize="2190,19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cu308cAAADe&#10;AAAADwAAAAAAAAAAAAAAAACqAgAAZHJzL2Rvd25yZXYueG1sUEsFBgAAAAAEAAQA+gAAAJ4DAAAA&#10;AA==&#10;">
                            <v:group id="Group 1117" o:spid="_x0000_s2638" style="position:absolute;left:2105;top:893;width:2190;height:1755" coordorigin="2105,893" coordsize="2190,17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vSiIk8cAAADe&#10;AAAADwAAAAAAAAAAAAAAAACqAgAAZHJzL2Rvd25yZXYueG1sUEsFBgAAAAAEAAQA+gAAAJ4DAAAA&#10;AA==&#10;">
                              <v:group id="Group 1118" o:spid="_x0000_s2639" style="position:absolute;left:3693;top:1661;width:440;height:59;rotation:90" coordorigin="2825,893" coordsize="540,1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SOgTxgAAAN4A&#10;AAAPAAAAAAAAAAAAAAAAAKoCAABkcnMvZG93bnJldi54bWxQSwUGAAAAAAQABAD6AAAAnQMAAAAA&#10;">
                                <v:line id="Line 1119" o:spid="_x0000_s2640" style="position:absolute;rotation:-90;visibility:visible" from="3095,684" to="3095,1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wo4MgAAADeAAAADwAAAGRycy9kb3ducmV2LnhtbESPT0sDMRTE74LfITzBm83uUqquTYsU&#10;+odiD7YF8fbYvG5WNy9LErvbb98IgsdhZn7DTOeDbcWZfGgcK8hHGQjiyumGawXHw/LhCUSIyBpb&#10;x6TgQgHms9ubKZba9fxO532sRYJwKFGBibErpQyVIYth5Dri5J2ctxiT9LXUHvsEt60ssmwiLTac&#10;Fgx2tDBUfe9/rIJHt3rrP09fH36x1jY/7nZme3hW6v5ueH0BEWmI/+G/9kYrGI+LvIDfO+kKyNkV&#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two4MgAAADeAAAADwAAAAAA&#10;AAAAAAAAAAChAgAAZHJzL2Rvd25yZXYueG1sUEsFBgAAAAAEAAQA+QAAAJYDAAAAAA==&#10;"/>
                                <v:line id="Line 1120" o:spid="_x0000_s2641" style="position:absolute;visibility:visible" from="2835,893" to="2835,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oiMkAAADeAAAADwAAAGRycy9kb3ducmV2LnhtbESPT2vCQBTE74V+h+UVvNWNfwgluopU&#10;BO2hqBX0+My+Jmmzb8PumqTf3i0Uehxm5jfMfNmbWrTkfGVZwWiYgCDOra64UHD62Dy/gPABWWNt&#10;mRT8kIfl4vFhjpm2HR+oPYZCRAj7DBWUITSZlD4vyaAf2oY4ep/WGQxRukJqh12Em1qOkySVBiuO&#10;CyU29FpS/n28GQXvk33arnZv2/68S6/5+nC9fHVOqcFTv5qBCNSH//Bfe6sVTKfj0QR+78QrIBd3&#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SP6IjJAAAA3gAAAA8AAAAA&#10;AAAAAAAAAAAAoQIAAGRycy9kb3ducmV2LnhtbFBLBQYAAAAABAAEAPkAAACXAwAAAAA=&#10;"/>
                                <v:line id="Line 1121" o:spid="_x0000_s2642" style="position:absolute;visibility:visible" from="3364,898" to="3365,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2Zw/MkAAADeAAAADwAAAGRycy9kb3ducmV2LnhtbESPzWrDMBCE74G+g9hAb4mc1JjiRgmh&#10;pZD0EJofaI8ba2s7tVZGUm337atAoMdhZr5hFqvBNKIj52vLCmbTBARxYXXNpYLT8XXyCMIHZI2N&#10;ZVLwSx5Wy7vRAnNte95TdwiliBD2OSqoQmhzKX1RkUE/tS1x9L6sMxiidKXUDvsIN42cJ0kmDdYc&#10;Fyps6bmi4vvwYxTsHt6zbr192wwf2+xcvOzPn5feKXU/HtZPIAIN4T98a2+0gjSdz1K43olXQC7/&#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tmcPzJAAAA3gAAAA8AAAAA&#10;AAAAAAAAAAAAoQIAAGRycy9kb3ducmV2LnhtbFBLBQYAAAAABAAEAPkAAACXAwAAAAA=&#10;"/>
                              </v:group>
                              <v:group id="Group 1122" o:spid="_x0000_s2643" style="position:absolute;left:2709;top:893;width:656;height:105" coordorigin="2709,893" coordsize="656,1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V8rC8cAAADe&#10;AAAADwAAAAAAAAAAAAAAAACqAgAAZHJzL2Rvd25yZXYueG1sUEsFBgAAAAAEAAQA+gAAAJ4DAAAA&#10;AA==&#10;">
                                <v:line id="Line 1123" o:spid="_x0000_s2644" style="position:absolute;visibility:visible" from="2709,948" to="3364,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hLEMkAAADeAAAADwAAAGRycy9kb3ducmV2LnhtbESPS2vDMBCE74X+B7GF3Bo5D0xxooTQ&#10;Ekh6KM0DkuPG2thurZWRFNv991Uh0OMwM98w82VvatGS85VlBaNhAoI4t7riQsHxsH5+AeEDssba&#10;Min4IQ/LxePDHDNtO95Ruw+FiBD2GSooQ2gyKX1ekkE/tA1x9K7WGQxRukJqh12Em1qOkySVBiuO&#10;CyU29FpS/r2/GQUfk8+0XW3fN/1pm17yt93l/NU5pQZP/WoGIlAf/sP39kYrmE7HoxT+7sQrIBe/&#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T4SxDJAAAA3gAAAA8AAAAA&#10;AAAAAAAAAAAAoQIAAGRycy9kb3ducmV2LnhtbFBLBQYAAAAABAAEAPkAAACXAwAAAAA=&#10;"/>
                                <v:line id="Line 1124" o:spid="_x0000_s2645" style="position:absolute;visibility:visible" from="2709,893" to="2709,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7Tui8kAAADeAAAADwAAAGRycy9kb3ducmV2LnhtbESPT2vCQBTE7wW/w/KE3urGP6Qluoq0&#10;CNpDqbagx2f2mUSzb8PuNkm/fbdQ6HGYmd8wi1VvatGS85VlBeNRAoI4t7riQsHnx+bhCYQPyBpr&#10;y6TgmzysloO7BWbadryn9hAKESHsM1RQhtBkUvq8JIN+ZBvi6F2sMxiidIXUDrsIN7WcJEkqDVYc&#10;F0ps6Lmk/Hb4Mgrepu9pu969bvvjLj3nL/vz6do5pe6H/XoOIlAf/sN/7a1WMJtNxo/weydeAbn8&#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Ou07ovJAAAA3gAAAA8AAAAA&#10;AAAAAAAAAAAAoQIAAGRycy9kb3ducmV2LnhtbFBLBQYAAAAABAAEAPkAAACXAwAAAAA=&#10;"/>
                                <v:line id="Line 1125" o:spid="_x0000_s2646" style="position:absolute;visibility:visible" from="3364,898" to="3365,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t6+cYAAADeAAAADwAAAGRycy9kb3ducmV2LnhtbERPy2rCQBTdC/2H4Qrd6cQHQVJHkRZB&#10;XZT6gHZ5zdwmsZk7YWaaxL/vLAouD+e9XPemFi05X1lWMBknIIhzqysuFFzO29EChA/IGmvLpOBO&#10;Htarp8ESM207PlJ7CoWIIewzVFCG0GRS+rwkg35sG+LIfVtnMEToCqkddjHc1HKaJKk0WHFsKLGh&#10;15Lyn9OvUfA++0jbzf6w6z/36TV/O16/bp1T6nnYb15ABOrDQ/zv3mkF8/l0EvfGO/EK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revnGAAAA3gAAAA8AAAAAAAAA&#10;AAAAAAAAoQIAAGRycy9kb3ducmV2LnhtbFBLBQYAAAAABAAEAPkAAACUAwAAAAA=&#10;"/>
                              </v:group>
                              <v:group id="Group 1126" o:spid="_x0000_s2647" style="position:absolute;left:2434;top:2543;width:1156;height:105" coordorigin="2709,893" coordsize="656,1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LBIhDscAAADe&#10;AAAADwAAAAAAAAAAAAAAAACqAgAAZHJzL2Rvd25yZXYueG1sUEsFBgAAAAAEAAQA+gAAAJ4DAAAA&#10;AA==&#10;">
                                <v:line id="Line 1127" o:spid="_x0000_s2648" style="position:absolute;visibility:visible" from="2709,948" to="3364,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G8QscAAADeAAAADwAAAGRycy9kb3ducmV2LnhtbESPzWrCQBSF94W+w3AL3dVJUwklOooo&#10;Be1CqhV0ec1ck9jMnTAzTdK3dxYFl4fzxzedD6YRHTlfW1bwOkpAEBdW11wqOHx/vLyD8AFZY2OZ&#10;FPyRh/ns8WGKubY976jbh1LEEfY5KqhCaHMpfVGRQT+yLXH0LtYZDFG6UmqHfRw3jUyTJJMGa44P&#10;Fba0rKj42f8aBdu3r6xbbD7Xw3GTnYvV7ny69k6p56dhMQERaAj38H97rRWMx2kaASJORAE5u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MbxCxwAAAN4AAAAPAAAAAAAA&#10;AAAAAAAAAKECAABkcnMvZG93bnJldi54bWxQSwUGAAAAAAQABAD5AAAAlQMAAAAA&#10;"/>
                                <v:line id="Line 1128" o:spid="_x0000_s2649" style="position:absolute;visibility:visible" from="2709,893" to="2709,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0Z2cgAAADeAAAADwAAAGRycy9kb3ducmV2LnhtbESPQUvDQBSE74L/YXmCN7NpLEFiN6G0&#10;CK0HsVXQ42v2mUSzb8PumsR/7woFj8PMfMOsqtn0YiTnO8sKFkkKgri2uuNGwevLw80dCB+QNfaW&#10;ScEPeajKy4sVFtpOfKDxGBoRIewLVNCGMBRS+rolgz6xA3H0PqwzGKJ0jdQOpwg3vczSNJcGO44L&#10;LQ60aan+On4bBU+3z/m43j/u5rd9fqq3h9P75+SUur6a1/cgAs3hP3xu77SC5TLLFvB3J14BWf4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X0Z2cgAAADeAAAADwAAAAAA&#10;AAAAAAAAAAChAgAAZHJzL2Rvd25yZXYueG1sUEsFBgAAAAAEAAQA+QAAAJYDAAAAAA==&#10;"/>
                                <v:line id="Line 1129" o:spid="_x0000_s2650" style="position:absolute;visibility:visible" from="3364,898" to="3365,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HrsgAAADeAAAADwAAAGRycy9kb3ducmV2LnhtbESPQWvCQBSE74X+h+UVvNVNo4QSXUVa&#10;BO2hqBX0+My+Jmmzb8PumqT/3i0Uehxm5htmvhxMIzpyvras4GmcgCAurK65VHD8WD8+g/ABWWNj&#10;mRT8kIfl4v5ujrm2Pe+pO4RSRAj7HBVUIbS5lL6oyKAf25Y4ep/WGQxRulJqh32Em0amSZJJgzXH&#10;hQpbeqmo+D5cjYL3yS7rVtu3zXDaZpfidX85f/VOqdHDsJqBCDSE//Bfe6MVTKdpmsLvnXgF5OIG&#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a+HrsgAAADeAAAADwAAAAAA&#10;AAAAAAAAAAChAgAAZHJzL2Rvd25yZXYueG1sUEsFBgAAAAAEAAQA+QAAAJYDAAAAAA==&#10;"/>
                              </v:group>
                              <v:group id="Group 1130" o:spid="_x0000_s2651" style="position:absolute;left:1840;top:1587;width:636;height:105;rotation:90" coordorigin="2709,893" coordsize="656,1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L7oZQscAAADe&#10;AAAADwAAAAAAAAAAAAAAAACqAgAAZHJzL2Rvd25yZXYueG1sUEsFBgAAAAAEAAQA+gAAAJ4DAAAA&#10;AA==&#10;">
                                <v:line id="Line 1131" o:spid="_x0000_s2652" style="position:absolute;visibility:visible" from="2709,948" to="3364,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q6QcgAAADeAAAADwAAAGRycy9kb3ducmV2LnhtbESPQUvDQBSE70L/w/KE3uzGGILEbktR&#10;hNZDsVXQ42v2mcRm34bdbRL/vVso9DjMzDfMfDmaVvTkfGNZwf0sAUFcWt1wpeDz4/XuEYQPyBpb&#10;y6TgjzwsF5ObORbaDryjfh8qESHsC1RQh9AVUvqyJoN+Zjvi6P1YZzBE6SqpHQ4RblqZJkkuDTYc&#10;F2rs6Lmm8rg/GQXbh/e8X23e1uPXJj+UL7vD9+/glJrejqsnEIHGcA1f2mutIMvSNIPznXgF5OI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1Qq6QcgAAADeAAAADwAAAAAA&#10;AAAAAAAAAAChAgAAZHJzL2Rvd25yZXYueG1sUEsFBgAAAAAEAAQA+QAAAJYDAAAAAA==&#10;"/>
                                <v:line id="Line 1132" o:spid="_x0000_s2653" style="position:absolute;visibility:visible" from="2709,893" to="2709,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Yf2skAAADeAAAADwAAAGRycy9kb3ducmV2LnhtbESPQUvDQBSE74L/YXlCb3ZjWoPEbktR&#10;Cq0Haaugx9fsM4lm34bdbRL/fbdQ6HGYmW+Y2WIwjejI+dqygodxAoK4sLrmUsHnx+r+CYQPyBob&#10;y6Tgnzws5rc3M8y17XlH3T6UIkLY56igCqHNpfRFRQb92LbE0fuxzmCI0pVSO+wj3DQyTZJMGqw5&#10;LlTY0ktFxd/+aBS8T7ZZt9y8rYevTXYoXneH79/eKTW6G5bPIAIN4Rq+tNdawXSapo9wvhOvgJy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LpGH9rJAAAA3gAAAA8AAAAA&#10;AAAAAAAAAAAAoQIAAGRycy9kb3ducmV2LnhtbFBLBQYAAAAABAAEAPkAAACXAwAAAAA=&#10;"/>
                                <v:line id="Line 1133" o:spid="_x0000_s2654" style="position:absolute;visibility:visible" from="3364,898" to="3365,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SBrcgAAADeAAAADwAAAGRycy9kb3ducmV2LnhtbESPQWvCQBSE74X+h+UVvNVNo4QSXUVa&#10;BO2hqBX0+My+Jmmzb8PumqT/3i0Uehxm5htmvhxMIzpyvras4GmcgCAurK65VHD8WD8+g/ABWWNj&#10;mRT8kIfl4v5ujrm2Pe+pO4RSRAj7HBVUIbS5lL6oyKAf25Y4ep/WGQxRulJqh32Em0amSZJJgzXH&#10;hQpbeqmo+D5cjYL3yS7rVtu3zXDaZpfidX85f/VOqdHDsJqBCDSE//Bfe6MVTKdpmsHvnXgF5OIG&#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pSBrcgAAADeAAAADwAAAAAA&#10;AAAAAAAAAAChAgAAZHJzL2Rvd25yZXYueG1sUEsFBgAAAAAEAAQA+QAAAJYDAAAAAA==&#10;"/>
                              </v:group>
                              <v:group id="Group 1134" o:spid="_x0000_s2655" style="position:absolute;left:3647;top:1640;width:1191;height:105;rotation:90" coordorigin="2709,893" coordsize="656,1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UIEfQccAAADe&#10;AAAADwAAAAAAAAAAAAAAAACqAgAAZHJzL2Rvd25yZXYueG1sUEsFBgAAAAAEAAQA+gAAAJ4DAAAA&#10;AA==&#10;">
                                <v:line id="Line 1135" o:spid="_x0000_s2656" style="position:absolute;visibility:visible" from="2709,948" to="3364,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ewRMUAAADeAAAADwAAAGRycy9kb3ducmV2LnhtbERPz2vCMBS+D/Y/hDfYbabrpIxqFFEG&#10;uoNMJ+jx2TzbuualJFnb/ffmMPD48f2ezgfTiI6cry0reB0lIIgLq2suFRy+P17eQfiArLGxTAr+&#10;yMN89vgwxVzbnnfU7UMpYgj7HBVUIbS5lL6oyKAf2ZY4chfrDIYIXSm1wz6Gm0amSZJJgzXHhgpb&#10;WlZU/Ox/jYLt21fWLTaf6+G4yc7Fanc+XXun1PPTsJiACDSEu/jfvdYKxuM0jXvjnXgF5O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EewRMUAAADeAAAADwAAAAAAAAAA&#10;AAAAAAChAgAAZHJzL2Rvd25yZXYueG1sUEsFBgAAAAAEAAQA+QAAAJMDAAAAAA==&#10;"/>
                                <v:line id="Line 1136" o:spid="_x0000_s2657" style="position:absolute;visibility:visible" from="2709,893" to="2709,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sV38kAAADeAAAADwAAAGRycy9kb3ducmV2LnhtbESPQUvDQBSE74L/YXlCb3ZjWkKN3Zai&#10;FFoP0lZBj6/ZZxLNvg272yT++25B6HGYmW+Y+XIwjejI+dqygodxAoK4sLrmUsHH+/p+BsIHZI2N&#10;ZVLwRx6Wi9ubOeba9ryn7hBKESHsc1RQhdDmUvqiIoN+bFvi6H1bZzBE6UqpHfYRbhqZJkkmDdYc&#10;Fyps6bmi4vdwMgreJrusW21fN8PnNjsWL/vj10/vlBrdDasnEIGGcA3/tzdawXSapo9wuROvgFyc&#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DsLFd/JAAAA3gAAAA8AAAAA&#10;AAAAAAAAAAAAoQIAAGRycy9kb3ducmV2LnhtbFBLBQYAAAAABAAEAPkAAACXAwAAAAA=&#10;"/>
                                <v:line id="Line 1137" o:spid="_x0000_s2658" style="position:absolute;visibility:visible" from="3364,898" to="3365,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qn8cAAADeAAAADwAAAGRycy9kb3ducmV2LnhtbESPzWrCQBSF9wXfYbhCd3VSlVCio4il&#10;oF0UTQu6vGauSWrmTpiZJunbdxZCl4fzx7dcD6YRHTlfW1bwPElAEBdW11wq+Pp8e3oB4QOyxsYy&#10;KfglD+vV6GGJmbY9H6nLQyniCPsMFVQhtJmUvqjIoJ/Yljh6V+sMhihdKbXDPo6bRk6TJJUGa44P&#10;Fba0rai45T9GwcfskHab/ftuOO3TS/F6vJy/e6fU43jYLEAEGsJ/+N7eaQXz+XQWASJORAG5+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6CqfxwAAAN4AAAAPAAAAAAAA&#10;AAAAAAAAAKECAABkcnMvZG93bnJldi54bWxQSwUGAAAAAAQABAD5AAAAlQMAAAAA&#10;"/>
                              </v:group>
                            </v:group>
                            <v:shape id="Text Box 1138" o:spid="_x0000_s2659" type="#_x0000_t202" style="position:absolute;left:2844;top:673;width:405;height:3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BVfsYA&#10;AADeAAAADwAAAGRycy9kb3ducmV2LnhtbESPQWvCQBSE7wX/w/KE3nQ3Ni1tdCNiKfRk0Vaht0f2&#10;mQSzb0N2a+K/dwWhx2FmvmEWy8E24kydrx1rSKYKBHHhTM2lhp/vj8krCB+QDTaOScOFPCzz0cMC&#10;M+N63tJ5F0oRIewz1FCF0GZS+qIii37qWuLoHV1nMUTZldJ02Ee4beRMqRdpsea4UGFL64qK0+7P&#10;athvjr+HVH2V7/a57d2gJNs3qfXjeFjNQQQawn/43v40GtJ09pTA7U68Aj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xBVfsYAAADeAAAADwAAAAAAAAAAAAAAAACYAgAAZHJz&#10;L2Rvd25yZXYueG1sUEsFBgAAAAAEAAQA9QAAAIsDAAAAAA==&#10;" filled="f" stroked="f">
                              <v:textbox>
                                <w:txbxContent>
                                  <w:p w:rsidR="00DB54E8" w:rsidRPr="008B7B0E" w:rsidRDefault="00DB54E8" w:rsidP="00483BE9">
                                    <w:pPr>
                                      <w:rPr>
                                        <w:szCs w:val="22"/>
                                        <w:vertAlign w:val="subscript"/>
                                      </w:rPr>
                                    </w:pPr>
                                    <w:r>
                                      <w:rPr>
                                        <w:szCs w:val="22"/>
                                      </w:rPr>
                                      <w:t>b</w:t>
                                    </w:r>
                                    <w:r>
                                      <w:rPr>
                                        <w:szCs w:val="22"/>
                                        <w:vertAlign w:val="subscript"/>
                                      </w:rPr>
                                      <w:t>1</w:t>
                                    </w:r>
                                  </w:p>
                                </w:txbxContent>
                              </v:textbox>
                            </v:shape>
                          </v:group>
                          <v:shape id="Text Box 1139" o:spid="_x0000_s2660" type="#_x0000_t202" style="position:absolute;left:2069;top:1458;width:405;height:3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LLCcYA&#10;AADeAAAADwAAAGRycy9kb3ducmV2LnhtbESPT2vCQBTE7wW/w/KE3nS3MRVNXUWUQk8W/0Jvj+wz&#10;Cc2+DdmtSb99VxB6HGbmN8xi1dta3Kj1lWMNL2MFgjh3puJCw+n4PpqB8AHZYO2YNPySh9Vy8LTA&#10;zLiO93Q7hEJECPsMNZQhNJmUPi/Joh+7hjh6V9daDFG2hTQtdhFua5koNZUWK44LJTa0KSn/PvxY&#10;Defd9euSqs9ia1+bzvVKsp1LrZ+H/foNRKA+/Icf7Q+jIU2TSQL3O/EK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8LLCcYAAADeAAAADwAAAAAAAAAAAAAAAACYAgAAZHJz&#10;L2Rvd25yZXYueG1sUEsFBgAAAAAEAAQA9QAAAIsDAAAAAA==&#10;" filled="f" stroked="f">
                            <v:textbox>
                              <w:txbxContent>
                                <w:p w:rsidR="00DB54E8" w:rsidRPr="008B7B0E" w:rsidRDefault="00DB54E8" w:rsidP="00483BE9">
                                  <w:pPr>
                                    <w:rPr>
                                      <w:szCs w:val="22"/>
                                      <w:vertAlign w:val="subscript"/>
                                    </w:rPr>
                                  </w:pPr>
                                  <w:r>
                                    <w:rPr>
                                      <w:szCs w:val="22"/>
                                    </w:rPr>
                                    <w:t>h</w:t>
                                  </w:r>
                                  <w:r>
                                    <w:rPr>
                                      <w:szCs w:val="22"/>
                                      <w:vertAlign w:val="subscript"/>
                                    </w:rPr>
                                    <w:t>2</w:t>
                                  </w:r>
                                </w:p>
                              </w:txbxContent>
                            </v:textbox>
                          </v:shape>
                        </v:group>
                        <v:shape id="Text Box 1140" o:spid="_x0000_s2661" type="#_x0000_t202" style="position:absolute;left:3839;top:1473;width:405;height:3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5uksYA&#10;AADeAAAADwAAAGRycy9kb3ducmV2LnhtbESPT2sCMRTE7wW/Q3iCt5qoW2nXjSIthZ4sahV6e2ze&#10;/sHNy7KJ7vbbN0Khx2FmfsNkm8E24kadrx1rmE0VCOLcmZpLDV/H98dnED4gG2wck4Yf8rBZjx4y&#10;TI3reU+3QyhFhLBPUUMVQptK6fOKLPqpa4mjV7jOYoiyK6XpsI9w28i5Uktpsea4UGFLrxXll8PV&#10;ajjtiu9zoj7LN/vU9m5Qku2L1HoyHrYrEIGG8B/+a38YDUkyXyzgfide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I5uksYAAADeAAAADwAAAAAAAAAAAAAAAACYAgAAZHJz&#10;L2Rvd25yZXYueG1sUEsFBgAAAAAEAAQA9QAAAIsDAAAAAA==&#10;" filled="f" stroked="f">
                          <v:textbox>
                            <w:txbxContent>
                              <w:p w:rsidR="00DB54E8" w:rsidRPr="008B7B0E" w:rsidRDefault="00DB54E8" w:rsidP="00483BE9">
                                <w:pPr>
                                  <w:rPr>
                                    <w:szCs w:val="22"/>
                                    <w:vertAlign w:val="subscript"/>
                                  </w:rPr>
                                </w:pPr>
                                <w:r>
                                  <w:rPr>
                                    <w:szCs w:val="22"/>
                                  </w:rPr>
                                  <w:t>h</w:t>
                                </w:r>
                                <w:r>
                                  <w:rPr>
                                    <w:szCs w:val="22"/>
                                    <w:vertAlign w:val="subscript"/>
                                  </w:rPr>
                                  <w:t>1</w:t>
                                </w:r>
                              </w:p>
                            </w:txbxContent>
                          </v:textbox>
                        </v:shape>
                      </v:group>
                    </v:group>
                  </v:group>
                  <v:group id="Group 1141" o:spid="_x0000_s2662" style="position:absolute;left:6801;top:2328;width:1386;height:1376" coordorigin="2697,2352" coordsize="1386,13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iabS8McAAADe&#10;AAAADwAAAAAAAAAAAAAAAACqAgAAZHJzL2Rvd25yZXYueG1sUEsFBgAAAAAEAAQA+gAAAJ4DAAAA&#10;AA==&#10;">
                    <v:rect id="Rectangle 1142" o:spid="_x0000_s2663" style="position:absolute;left:2697;top:2352;width:1386;height:13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97b8UA&#10;AADeAAAADwAAAGRycy9kb3ducmV2LnhtbESPQWvCQBSE74X+h+UVeim6qY1WYjYSCmLBk7bQ6yP7&#10;TILZt2F3m8R/7xYKHoeZ+YbJt5PpxEDOt5YVvM4TEMSV1S3XCr6/drM1CB+QNXaWScGVPGyLx4cc&#10;M21HPtJwCrWIEPYZKmhC6DMpfdWQQT+3PXH0ztYZDFG6WmqHY4SbTi6SZCUNthwXGuzpo6Hqcvo1&#10;CvjibJ++jy8/Ja4P7VBG4F4q9fw0lRsQgaZwD/+3P7WCNF28LeHvTrwCsr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z3tvxQAAAN4AAAAPAAAAAAAAAAAAAAAAAJgCAABkcnMv&#10;ZG93bnJldi54bWxQSwUGAAAAAAQABAD1AAAAigMAAAAA&#10;" filled="f" fillcolor="red"/>
                    <v:rect id="Rectangle 1143" o:spid="_x0000_s2664" style="position:absolute;left:2828;top:2482;width:1117;height:11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E4o8YA&#10;AADeAAAADwAAAGRycy9kb3ducmV2LnhtbESPT2sCMRTE74LfIbxCb5qtVSlbo6ylgifBP9D29ti8&#10;Joubl2WTuttvbwTB4zAzv2EWq97V4kJtqDwreBlnIIhLrys2Ck7HzegNRIjIGmvPpOCfAqyWw8EC&#10;c+073tPlEI1IEA45KrAxNrmUobTkMIx9Q5y8X986jEm2RuoWuwR3tZxk2Vw6rDgtWGzow1J5Pvw5&#10;BZ/Nz66YmSCLr2i/z37dbezOKPX81BfvICL18RG+t7dawXQ6eZ3D7U66An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0E4o8YAAADeAAAADwAAAAAAAAAAAAAAAACYAgAAZHJz&#10;L2Rvd25yZXYueG1sUEsFBgAAAAAEAAQA9QAAAIsDAAAAAA==&#10;" filled="f"/>
                    <v:shape id="AutoShape 1144" o:spid="_x0000_s2665" type="#_x0000_t68" style="position:absolute;left:3017;top:2624;width:185;height:4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PGl8gA&#10;AADeAAAADwAAAGRycy9kb3ducmV2LnhtbESPS2/CMBCE75X4D9Yi9QYOD/EIGISgQCtx4XGA2xIv&#10;SUS8jmIX0n9fV0LqcTQz32im89oU4kGVyy0r6LQjEMSJ1TmnCk7HdWsEwnlkjYVlUvBDDuazxtsU&#10;Y22fvKfHwaciQNjFqCDzvoyldElGBl3blsTBu9nKoA+ySqWu8BngppDdKBpIgzmHhQxLWmaU3A/f&#10;RsH1aG8fF75uN+fd9uu+WY3XbqCVem/WiwkIT7X/D7/an1pBv9/tDeHvTrgCcvY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g8aXyAAAAN4AAAAPAAAAAAAAAAAAAAAAAJgCAABk&#10;cnMvZG93bnJldi54bWxQSwUGAAAAAAQABAD1AAAAjQMAAAAA&#10;" fillcolor="black"/>
                    <v:rect id="Rectangle 1145" o:spid="_x0000_s2666" style="position:absolute;left:3060;top:3157;width:92;height:2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ZrcMMA&#10;AADeAAAADwAAAGRycy9kb3ducmV2LnhtbERPzWrCQBC+C32HZQq9SN0YQynRVbQQkFzE2AcYsmMS&#10;zM6G7DZJfXr3IHj8+P43u8m0YqDeNZYVLBcRCOLS6oYrBb+X7PMbhPPIGlvLpOCfHOy2b7MNptqO&#10;fKah8JUIIexSVFB736VSurImg25hO+LAXW1v0AfYV1L3OIZw08o4ir6kwYZDQ40d/dRU3oo/o+Aw&#10;js31dC94nleHKY8xu6Bvlfp4n/ZrEJ4m/xI/3UetIEniVdgb7oQrIL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iZrcMMAAADeAAAADwAAAAAAAAAAAAAAAACYAgAAZHJzL2Rv&#10;d25yZXYueG1sUEsFBgAAAAAEAAQA9QAAAIgDAAAAAA==&#10;" fillcolor="black"/>
                    <v:shape id="WordArt 1146" o:spid="_x0000_s2667" type="#_x0000_t202" style="position:absolute;left:3195;top:2760;width:828;height:5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OFj8UA&#10;AADeAAAADwAAAGRycy9kb3ducmV2LnhtbESPT2vCQBTE74V+h+UVvNWNf1pq6ipSLXjopTbeH9nX&#10;bGj2bcg+Tfz2bkHwOMzMb5jlevCNOlMX68AGJuMMFHEZbM2VgeLn8/kNVBRki01gMnChCOvV48MS&#10;cxt6/qbzQSqVIBxzNOBE2lzrWDryGMehJU7eb+g8SpJdpW2HfYL7Rk+z7FV7rDktOGzpw1H5dzh5&#10;AyJ2M7kUOx/3x+Fr27usfMHCmNHTsHkHJTTIPXxr762B+Xw6W8D/nXQF9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I4WPxQAAAN4AAAAPAAAAAAAAAAAAAAAAAJgCAABkcnMv&#10;ZG93bnJldi54bWxQSwUGAAAAAAQABAD1AAAAigMAAAAA&#10;" filled="f" stroked="f">
                      <o:lock v:ext="edit" text="t" shapetype="t"/>
                      <v:textbox style="mso-fit-shape-to-text:t">
                        <w:txbxContent>
                          <w:p w:rsidR="00DB54E8" w:rsidRPr="00FA28F4" w:rsidRDefault="00DB54E8" w:rsidP="00483BE9">
                            <w:pPr>
                              <w:pStyle w:val="NormalWeb"/>
                              <w:spacing w:before="0" w:beforeAutospacing="0" w:after="0" w:afterAutospacing="0"/>
                              <w:jc w:val="center"/>
                              <w:rPr>
                                <w:sz w:val="38"/>
                                <w:szCs w:val="34"/>
                              </w:rPr>
                            </w:pPr>
                            <w:r w:rsidRPr="00FA28F4">
                              <w:rPr>
                                <w:rFonts w:ascii="Arial Black" w:hAnsi="Arial Black"/>
                                <w:color w:val="000000"/>
                                <w:sz w:val="38"/>
                                <w:szCs w:val="34"/>
                              </w:rPr>
                              <w:t>17</w:t>
                            </w:r>
                          </w:p>
                        </w:txbxContent>
                      </v:textbox>
                    </v:shape>
                  </v:group>
                </v:group>
              </w:pict>
            </w:r>
            <w:r>
              <w:rPr>
                <w:rFonts w:ascii=".VnArial" w:hAnsi=".VnArial"/>
                <w:noProof/>
                <w:sz w:val="22"/>
                <w:szCs w:val="22"/>
              </w:rPr>
            </w:r>
            <w:r>
              <w:rPr>
                <w:rFonts w:ascii=".VnArial" w:hAnsi=".VnArial"/>
                <w:noProof/>
                <w:sz w:val="22"/>
                <w:szCs w:val="22"/>
              </w:rPr>
              <w:pict>
                <v:group id="Canvas 44201" o:spid="_x0000_s2668" editas="canvas" style="width:225.4pt;height:135.25pt;mso-position-horizontal-relative:char;mso-position-vertical-relative:line" coordsize="28625,17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">
                  <v:shape id="_x0000_s2669" type="#_x0000_t75" style="position:absolute;width:28625;height:17176;visibility:visible">
                    <v:fill o:detectmouseclick="t"/>
                    <v:path o:connecttype="none"/>
                  </v:shape>
                  <v:group id="Group 234" o:spid="_x0000_s2670" style="position:absolute;left:13906;top:4057;width:5144;height:2667" coordorigin="4646,6021" coordsize="810,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ajms8QAAADeAAAA&#10;DwAAAAAAAAAAAAAAAACqAgAAZHJzL2Rvd25yZXYueG1sUEsFBgAAAAAEAAQA+gAAAJsDAAAAAA==&#10;">
                    <v:line id="Line 235" o:spid="_x0000_s2671" style="position:absolute;visibility:visible" from="4646,6309" to="4994,6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G9RMkAAADeAAAADwAAAGRycy9kb3ducmV2LnhtbESPQWvCQBSE7wX/w/KE3urGKqFGV5EW&#10;QXso1Rbq8Zl9JrHZt2F3m6T/3hUKPQ4z8w2zWPWmFi05X1lWMB4lIIhzqysuFHx+bB6eQPiArLG2&#10;TAp+ycNqObhbYKZtx3tqD6EQEcI+QwVlCE0mpc9LMuhHtiGO3tk6gyFKV0jtsItwU8vHJEmlwYrj&#10;QokNPZeUfx9+jIK3yXvarnev2/5rl57yl/3peOmcUvfDfj0HEagP/+G/9lYrmE7Hsxnc7sQrIJdX&#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EORvUTJAAAA3gAAAA8AAAAA&#10;AAAAAAAAAAAAoQIAAGRycy9kb3ducmV2LnhtbFBLBQYAAAAABAAEAPkAAACXAwAAAAA=&#10;"/>
                    <v:shape id="Text Box 236" o:spid="_x0000_s2672" type="#_x0000_t202" style="position:absolute;left:4910;top:6021;width:546;height: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A6WMQA&#10;AADeAAAADwAAAGRycy9kb3ducmV2LnhtbESPQWvCQBSE7wX/w/IEb3XXkhaNriIVwVOlVgVvj+wz&#10;CWbfhuxq4r93BaHHYWa+YWaLzlbiRo0vHWsYDRUI4syZknMN+7/1+xiED8gGK8ek4U4eFvPe2wxT&#10;41r+pdsu5CJC2KeooQihTqX0WUEW/dDVxNE7u8ZiiLLJpWmwjXBbyQ+lvqTFkuNCgTV9F5Rddler&#10;4fBzPh0Ttc1X9rNuXack24nUetDvllMQgbrwH361N0ZDkkQmPO/EK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4wOljEAAAA3gAAAA8AAAAAAAAAAAAAAAAAmAIAAGRycy9k&#10;b3ducmV2LnhtbFBLBQYAAAAABAAEAPUAAACJAwAAAAA=&#10;" filled="f" stroked="f">
                      <v:textbox>
                        <w:txbxContent>
                          <w:p w:rsidR="00DB54E8" w:rsidRPr="00803148" w:rsidRDefault="00DB54E8" w:rsidP="00483BE9">
                            <w:pPr>
                              <w:rPr>
                                <w:szCs w:val="22"/>
                              </w:rPr>
                            </w:pPr>
                            <w:r>
                              <w:rPr>
                                <w:szCs w:val="22"/>
                              </w:rPr>
                              <w:t>a</w:t>
                            </w:r>
                          </w:p>
                        </w:txbxContent>
                      </v:textbox>
                    </v:shape>
                  </v:group>
                  <w10:wrap type="none"/>
                  <w10:anchorlock/>
                </v:group>
              </w:pict>
            </w: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F401A2" w:rsidP="00483BE9">
            <w:pPr>
              <w:tabs>
                <w:tab w:val="center" w:pos="4320"/>
                <w:tab w:val="right" w:pos="8640"/>
              </w:tabs>
              <w:spacing w:before="120" w:after="120"/>
              <w:jc w:val="center"/>
              <w:rPr>
                <w:rFonts w:ascii=".VnArial" w:hAnsi=".VnArial"/>
                <w:sz w:val="22"/>
                <w:szCs w:val="22"/>
              </w:rPr>
            </w:pPr>
            <w:r>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2</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a</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w:t>
            </w:r>
          </w:p>
        </w:tc>
        <w:tc>
          <w:tcPr>
            <w:tcW w:w="657"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85</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w:t>
            </w:r>
          </w:p>
        </w:tc>
        <w:tc>
          <w:tcPr>
            <w:tcW w:w="76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tc>
      </w:tr>
      <w:tr w:rsidR="00483BE9" w:rsidRPr="00483BE9" w:rsidTr="00483BE9">
        <w:trPr>
          <w:trHeight w:val="2762"/>
        </w:trPr>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C-2.7</w:t>
            </w: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782277" w:rsidP="00483BE9">
            <w:pPr>
              <w:tabs>
                <w:tab w:val="center" w:pos="4320"/>
                <w:tab w:val="right" w:pos="8640"/>
              </w:tabs>
              <w:spacing w:before="120" w:after="120"/>
              <w:rPr>
                <w:rFonts w:ascii=".VnArial" w:hAnsi=".VnArial"/>
                <w:sz w:val="22"/>
                <w:szCs w:val="22"/>
              </w:rPr>
            </w:pPr>
            <w:r>
              <w:rPr>
                <w:rFonts w:ascii=".VnArial" w:hAnsi=".VnArial"/>
                <w:sz w:val="22"/>
                <w:szCs w:val="22"/>
              </w:rPr>
              <w:t>ChiÒu dµi ®oµn l</w:t>
            </w:r>
            <w:r w:rsidR="00483BE9" w:rsidRPr="00483BE9">
              <w:rPr>
                <w:rFonts w:ascii=".VnArial" w:hAnsi=".VnArial"/>
                <w:sz w:val="22"/>
                <w:szCs w:val="22"/>
              </w:rPr>
              <w:t>ai d¾t bÞ h¹n chÕ</w:t>
            </w: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4152" o:spid="_x0000_s2673" style="position:absolute;margin-left:20.45pt;margin-top:11.55pt;width:140.4pt;height:118.5pt;z-index:251624448" coordorigin="6990,2040" coordsize="2808,2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">
                  <v:group id="Group 1148" o:spid="_x0000_s2674" style="position:absolute;left:7974;top:3984;width:486;height:396" coordorigin="2794,2298" coordsize="405,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ALXOWMcAAADe&#10;AAAADwAAAAAAAAAAAAAAAACqAgAAZHJzL2Rvd25yZXYueG1sUEsFBgAAAAAEAAQA+gAAAJ4DAAAA&#10;AA==&#10;">
                    <v:shape id="Text Box 1149" o:spid="_x0000_s2675" type="#_x0000_t202" style="position:absolute;left:2794;top:2298;width:405;height:3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1yOsUA&#10;AADeAAAADwAAAGRycy9kb3ducmV2LnhtbESPT4vCMBTE7wt+h/AEb2viUsWtRhEXwZOLf3Zhb4/m&#10;2Rabl9JEW7/9RhA8DjPzG2a+7GwlbtT40rGG0VCBIM6cKTnXcDpu3qcgfEA2WDkmDXfysFz03uaY&#10;Gtfynm6HkIsIYZ+ihiKEOpXSZwVZ9ENXE0fv7BqLIcoml6bBNsJtJT+UmkiLJceFAmtaF5RdDler&#10;4Wd3/vtN1Hf+Zcd16zol2X5KrQf9bjUDEagLr/CzvTUakmQ0TuBxJ14B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nXI6xQAAAN4AAAAPAAAAAAAAAAAAAAAAAJgCAABkcnMv&#10;ZG93bnJldi54bWxQSwUGAAAAAAQABAD1AAAAigMAAAAA&#10;" filled="f" stroked="f">
                      <v:textbox>
                        <w:txbxContent>
                          <w:p w:rsidR="00DB54E8" w:rsidRPr="008B7B0E" w:rsidRDefault="00DB54E8" w:rsidP="00483BE9">
                            <w:pPr>
                              <w:rPr>
                                <w:szCs w:val="22"/>
                                <w:vertAlign w:val="subscript"/>
                              </w:rPr>
                            </w:pPr>
                            <w:r>
                              <w:rPr>
                                <w:szCs w:val="22"/>
                              </w:rPr>
                              <w:t>b</w:t>
                            </w:r>
                          </w:p>
                        </w:txbxContent>
                      </v:textbox>
                    </v:shape>
                  </v:group>
                  <v:group id="Group 1150" o:spid="_x0000_s2676" style="position:absolute;left:6990;top:2040;width:2808;height:2370" coordorigin="6990,2040" coordsize="2808,23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4BDzt8cAAADe&#10;AAAADwAAAAAAAAAAAAAAAACqAgAAZHJzL2Rvd25yZXYueG1sUEsFBgAAAAAEAAQA+gAAAJ4DAAAA&#10;AA==&#10;">
                    <v:group id="Group 1151" o:spid="_x0000_s2677" style="position:absolute;left:8823;top:2994;width:580;height:396" coordorigin="3839,1473" coordsize="483,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EMJtwMcAAADe&#10;AAAADwAAAAAAAAAAAAAAAACqAgAAZHJzL2Rvd25yZXYueG1sUEsFBgAAAAAEAAQA+gAAAJ4DAAAA&#10;AA==&#10;">
                      <v:shape id="Text Box 1152" o:spid="_x0000_s2678" type="#_x0000_t202" style="position:absolute;left:3839;top:1473;width:483;height:3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sTcUA&#10;AADeAAAADwAAAGRycy9kb3ducmV2LnhtbESPQWvCQBSE74L/YXlCb7qrRNumriKK4KmirUJvj+wz&#10;Cc2+Ddmtif/eLQgeh5n5hpkvO1uJKzW+dKxhPFIgiDNnSs41fH9th28gfEA2WDkmDTfysFz0e3NM&#10;jWv5QNdjyEWEsE9RQxFCnUrps4Is+pGriaN3cY3FEGWTS9NgG+G2khOlZtJiyXGhwJrWBWW/xz+r&#10;4fR5+Tknap9v7LRuXack23ep9cugW32ACNSFZ/jR3hkNSTKevsL/nXgF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T+xNxQAAAN4AAAAPAAAAAAAAAAAAAAAAAJgCAABkcnMv&#10;ZG93bnJldi54bWxQSwUGAAAAAAQABAD1AAAAigMAAAAA&#10;" filled="f" stroked="f">
                        <v:textbox>
                          <w:txbxContent>
                            <w:p w:rsidR="00DB54E8" w:rsidRPr="00FA28F4" w:rsidRDefault="00DB54E8" w:rsidP="00483BE9">
                              <w:pPr>
                                <w:rPr>
                                  <w:rFonts w:ascii="Arial" w:hAnsi="Arial" w:cs="Arial"/>
                                  <w:sz w:val="22"/>
                                  <w:szCs w:val="22"/>
                                </w:rPr>
                              </w:pPr>
                              <w:r w:rsidRPr="00FA28F4">
                                <w:rPr>
                                  <w:rFonts w:ascii="Arial" w:hAnsi="Arial" w:cs="Arial"/>
                                  <w:sz w:val="22"/>
                                  <w:szCs w:val="22"/>
                                </w:rPr>
                                <w:t>h</w:t>
                              </w:r>
                              <w:r w:rsidRPr="00FA28F4">
                                <w:rPr>
                                  <w:rFonts w:ascii="Arial" w:hAnsi="Arial" w:cs="Arial"/>
                                  <w:sz w:val="22"/>
                                  <w:szCs w:val="22"/>
                                  <w:vertAlign w:val="subscript"/>
                                </w:rPr>
                                <w:t>1</w:t>
                              </w:r>
                            </w:p>
                          </w:txbxContent>
                        </v:textbox>
                      </v:shape>
                    </v:group>
                    <v:group id="Group 1153" o:spid="_x0000_s2679" style="position:absolute;left:6990;top:2040;width:2808;height:2370" coordorigin="2562,1836" coordsize="2808,23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OEVwpwwAAAN4AAAAP&#10;AAAAAAAAAAAAAAAAAKoCAABkcnMvZG93bnJldi54bWxQSwUGAAAAAAQABAD6AAAAmgMAAAAA&#10;">
                      <v:group id="Group 1154" o:spid="_x0000_s2680" style="position:absolute;left:2562;top:1836;width:2683;height:2370" coordorigin="2059,673" coordsize="2236,19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V35sscAAADe&#10;AAAADwAAAAAAAAAAAAAAAACqAgAAZHJzL2Rvd25yZXYueG1sUEsFBgAAAAAEAAQA+gAAAJ4DAAAA&#10;AA==&#10;">
                        <v:group id="Group 1155" o:spid="_x0000_s2681" style="position:absolute;left:2844;top:673;width:764;height:330" coordorigin="2844,673" coordsize="764,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4LmpLFAAAA3gAA&#10;AA8AAAAAAAAAAAAAAAAAqgIAAGRycy9kb3ducmV2LnhtbFBLBQYAAAAABAAEAPoAAACcAwAAAAA=&#10;">
                          <v:shape id="Text Box 1156" o:spid="_x0000_s2682" type="#_x0000_t202" style="position:absolute;left:2844;top:673;width:764;height:3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YbH8UA&#10;AADeAAAADwAAAGRycy9kb3ducmV2LnhtbESPQWvCQBSE7wX/w/KE3upuJIpGVxFF6KmlVgVvj+wz&#10;CWbfhuxq0n/vFgo9DjPzDbNc97YWD2p95VhDMlIgiHNnKi40HL/3bzMQPiAbrB2Thh/ysF4NXpaY&#10;GdfxFz0OoRARwj5DDWUITSalz0uy6EeuIY7e1bUWQ5RtIU2LXYTbWo6VmkqLFceFEhvalpTfDner&#10;4fRxvZxT9Vns7KTpXK8k27nU+nXYbxYgAvXhP/zXfjca0jSZJvB7J14BuX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hhsfxQAAAN4AAAAPAAAAAAAAAAAAAAAAAJgCAABkcnMv&#10;ZG93bnJldi54bWxQSwUGAAAAAAQABAD1AAAAigMAAAAA&#10;" filled="f" stroked="f">
                            <v:textbox>
                              <w:txbxContent>
                                <w:p w:rsidR="00DB54E8" w:rsidRPr="00FA28F4" w:rsidRDefault="00DB54E8" w:rsidP="00483BE9">
                                  <w:pPr>
                                    <w:rPr>
                                      <w:rFonts w:ascii="Arial" w:hAnsi="Arial" w:cs="Arial"/>
                                      <w:sz w:val="22"/>
                                      <w:szCs w:val="22"/>
                                    </w:rPr>
                                  </w:pPr>
                                  <w:r w:rsidRPr="00FA28F4">
                                    <w:rPr>
                                      <w:rFonts w:ascii="Arial" w:hAnsi="Arial" w:cs="Arial"/>
                                      <w:sz w:val="22"/>
                                      <w:szCs w:val="22"/>
                                    </w:rPr>
                                    <w:t>b</w:t>
                                  </w:r>
                                  <w:r w:rsidRPr="00FA28F4">
                                    <w:rPr>
                                      <w:rFonts w:ascii="Arial" w:hAnsi="Arial" w:cs="Arial"/>
                                      <w:sz w:val="22"/>
                                      <w:szCs w:val="22"/>
                                      <w:vertAlign w:val="subscript"/>
                                    </w:rPr>
                                    <w:t>1</w:t>
                                  </w:r>
                                </w:p>
                              </w:txbxContent>
                            </v:textbox>
                          </v:shape>
                        </v:group>
                        <v:group id="Group 1157" o:spid="_x0000_s2683" style="position:absolute;left:2059;top:893;width:2236;height:1755" coordorigin="2059,893" coordsize="2236,17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oZWhfscAAADe&#10;AAAADwAAAAAAAAAAAAAAAACqAgAAZHJzL2Rvd25yZXYueG1sUEsFBgAAAAAEAAQA+gAAAJ4DAAAA&#10;AA==&#10;">
                          <v:group id="Group 1158" o:spid="_x0000_s2684" style="position:absolute;left:2105;top:893;width:2190;height:1755" coordorigin="2105,893" coordsize="2190,17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ztkE5ccAAADe&#10;AAAADwAAAAAAAAAAAAAAAACqAgAAZHJzL2Rvd25yZXYueG1sUEsFBgAAAAAEAAQA+gAAAJ4DAAAA&#10;AA==&#10;">
                            <v:group id="Group 1159" o:spid="_x0000_s2685" style="position:absolute;left:3642;top:1620;width:536;height:59;rotation:90" coordorigin="2709,893" coordsize="656,1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HFmKxgAAAN4A&#10;AAAPAAAAAAAAAAAAAAAAAKoCAABkcnMvZG93bnJldi54bWxQSwUGAAAAAAQABAD6AAAAnQMAAAAA&#10;">
                              <v:line id="Line 1160" o:spid="_x0000_s2686" style="position:absolute;visibility:visible" from="2709,948" to="3364,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nHZskAAADeAAAADwAAAGRycy9kb3ducmV2LnhtbESPS2vDMBCE74X+B7GF3ho5j5rgRAmh&#10;IZD0UPKC5LixtrZba2Uk1Xb/fVUo9DjMzDfMfNmbWrTkfGVZwXCQgCDOra64UHA+bZ6mIHxA1lhb&#10;JgXf5GG5uL+bY6Ztxwdqj6EQEcI+QwVlCE0mpc9LMugHtiGO3rt1BkOUrpDaYRfhppajJEmlwYrj&#10;QokNvZSUfx6/jIK38T5tV7vXbX/Zpbd8fbhdPzqn1ONDv5qBCNSH//Bfe6sVTCbD9Bl+78QrIB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cJx2bJAAAA3gAAAA8AAAAA&#10;AAAAAAAAAAAAoQIAAGRycy9kb3ducmV2LnhtbFBLBQYAAAAABAAEAPkAAACXAwAAAAA=&#10;"/>
                              <v:line id="Line 1161" o:spid="_x0000_s2687" style="position:absolute;visibility:visible" from="2709,893" to="2709,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tZEcgAAADeAAAADwAAAGRycy9kb3ducmV2LnhtbESPQUsDMRSE70L/Q3gFbzZbW4Jsm5ai&#10;FFoPYmuhPb5unrurm5clibvrvzeC4HGYmW+Y5XqwjejIh9qxhukkA0FcOFNzqeH0tr17ABEissHG&#10;MWn4pgDr1ehmiblxPR+oO8ZSJAiHHDVUMba5lKGoyGKYuJY4ee/OW4xJ+lIaj32C20beZ5mSFmtO&#10;CxW29FhR8Xn8shpeZq+q2+yfd8N5r67F0+F6+ei91rfjYbMAEWmI/+G/9s5omM+nSsHvnXQF5Oo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9tZEcgAAADeAAAADwAAAAAA&#10;AAAAAAAAAAChAgAAZHJzL2Rvd25yZXYueG1sUEsFBgAAAAAEAAQA+QAAAJYDAAAAAA==&#10;"/>
                              <v:line id="Line 1162" o:spid="_x0000_s2688" style="position:absolute;visibility:visible" from="3364,898" to="3365,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f8iskAAADeAAAADwAAAGRycy9kb3ducmV2LnhtbESPS2vDMBCE74X+B7GF3ho5D9zgRAmh&#10;IZD0UPKC5LixtrZba2Uk1Xb/fVUo9DjMzDfMfNmbWrTkfGVZwXCQgCDOra64UHA+bZ6mIHxA1lhb&#10;JgXf5GG5uL+bY6Ztxwdqj6EQEcI+QwVlCE0mpc9LMugHtiGO3rt1BkOUrpDaYRfhppajJEmlwYrj&#10;QokNvZSUfx6/jIK38T5tV7vXbX/Zpbd8fbhdPzqn1ONDv5qBCNSH//Bfe6sVTCbD9Bl+78QrIB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GiX/IrJAAAA3gAAAA8AAAAA&#10;AAAAAAAAAAAAoQIAAGRycy9kb3ducmV2LnhtbFBLBQYAAAAABAAEAPkAAACXAwAAAAA=&#10;"/>
                            </v:group>
                            <v:group id="Group 1163" o:spid="_x0000_s2689" style="position:absolute;left:2644;top:893;width:751;height:105" coordorigin="2709,893" coordsize="656,1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H2WlMQAAADeAAAA&#10;DwAAAAAAAAAAAAAAAACqAgAAZHJzL2Rvd25yZXYueG1sUEsFBgAAAAAEAAQA+gAAAJsDAAAAAA==&#10;">
                              <v:line id="Line 1164" o:spid="_x0000_s2690" style="position:absolute;visibility:visible" from="2709,948" to="3364,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TNY8kAAADeAAAADwAAAGRycy9kb3ducmV2LnhtbESPS2vDMBCE74X+B7GF3ho5D0zjRAmh&#10;IZD0UPKC5LixtrZba2Uk1Xb/fVUo9DjMzDfMfNmbWrTkfGVZwXCQgCDOra64UHA+bZ6eQfiArLG2&#10;TAq+ycNycX83x0zbjg/UHkMhIoR9hgrKEJpMSp+XZNAPbEMcvXfrDIYoXSG1wy7CTS1HSZJKgxXH&#10;hRIbeikp/zx+GQVv433arnav2/6yS2/5+nC7fnROqceHfjUDEagP/+G/9lYrmEyG6RR+78QrIB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ZEzWPJAAAA3gAAAA8AAAAA&#10;AAAAAAAAAAAAoQIAAGRycy9kb3ducmV2LnhtbFBLBQYAAAAABAAEAPkAAACXAwAAAAA=&#10;"/>
                              <v:line id="Line 1165" o:spid="_x0000_s2691" style="position:absolute;visibility:visible" from="2709,893" to="2709,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fyI8cAAADeAAAADwAAAGRycy9kb3ducmV2LnhtbESPzWrCQBSF90LfYbiF7nSilbRERxFL&#10;QV0UtYV2ec1ck2jmTpgZk/TtO4uCy8P545sve1OLlpyvLCsYjxIQxLnVFRcKvj7fh68gfEDWWFsm&#10;Bb/kYbl4GMwx07bjA7XHUIg4wj5DBWUITSalz0sy6Ee2IY7e2TqDIUpXSO2wi+OmlpMkSaXBiuND&#10;iQ2tS8qvx5tR8PG8T9vVdrfpv7fpKX87nH4unVPq6bFfzUAE6sM9/N/eaAXT6fglAkSciAJy8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p/IjxwAAAN4AAAAPAAAAAAAA&#10;AAAAAAAAAKECAABkcnMvZG93bnJldi54bWxQSwUGAAAAAAQABAD5AAAAlQMAAAAA&#10;"/>
                              <v:line id="Line 1166" o:spid="_x0000_s2692" style="position:absolute;visibility:visible" from="3364,898" to="3365,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tXuMkAAADeAAAADwAAAGRycy9kb3ducmV2LnhtbESPQUvDQBSE74L/YXlCb3YTLVHSbkup&#10;CK0Haatgj6/ZZxKbfRt2t0n8992C4HGYmW+Y2WIwjejI+dqygnScgCAurK65VPD58Xr/DMIHZI2N&#10;ZVLwSx4W89ubGeba9ryjbh9KESHsc1RQhdDmUvqiIoN+bFvi6H1bZzBE6UqpHfYRbhr5kCSZNFhz&#10;XKiwpVVFxWl/NgreH7dZt9y8rYevTXYsXnbHw0/vlBrdDcspiEBD+A//tddawWSSPqVwvROvgJx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3rV7jJAAAA3gAAAA8AAAAA&#10;AAAAAAAAAAAAoQIAAGRycy9kb3ducmV2LnhtbFBLBQYAAAAABAAEAPkAAACXAwAAAAA=&#10;"/>
                            </v:group>
                            <v:group id="Group 1167" o:spid="_x0000_s2693" style="position:absolute;left:2434;top:2543;width:1156;height:105" coordorigin="2709,893" coordsize="656,1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Ew3o8cAAADe&#10;AAAADwAAAAAAAAAAAAAAAACqAgAAZHJzL2Rvd25yZXYueG1sUEsFBgAAAAAEAAQA+gAAAJ4DAAAA&#10;AA==&#10;">
                              <v:line id="Line 1168" o:spid="_x0000_s2694" style="position:absolute;visibility:visible" from="2709,948" to="3364,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VsVMkAAADeAAAADwAAAGRycy9kb3ducmV2LnhtbESPQWvCQBSE7wX/w/KE3urGKmmJriIV&#10;QXso1Rb0+Mw+k2j2bdjdJum/7xYKPQ4z8w0zX/amFi05X1lWMB4lIIhzqysuFHx+bB6eQfiArLG2&#10;TAq+ycNyMbibY6Ztx3tqD6EQEcI+QwVlCE0mpc9LMuhHtiGO3sU6gyFKV0jtsItwU8vHJEmlwYrj&#10;QokNvZSU3w5fRsHb5D1tV7vXbX/cped8vT+frp1T6n7Yr2YgAvXhP/zX3moF0+n4aQK/d+IVkIs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J1bFTJAAAA3gAAAA8AAAAA&#10;AAAAAAAAAAAAoQIAAGRycy9kb3ducmV2LnhtbFBLBQYAAAAABAAEAPkAAACXAwAAAAA=&#10;"/>
                              <v:line id="Line 1169" o:spid="_x0000_s2695" style="position:absolute;visibility:visible" from="2709,893" to="2709,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z0IMkAAADeAAAADwAAAGRycy9kb3ducmV2LnhtbESPQUvDQBSE74L/YXmCN7tpG6LEbktp&#10;KbQepK2CHl+zzyQ2+zbsrkn8992C4HGYmW+Y2WIwjejI+dqygvEoAUFcWF1zqeD9bfPwBMIHZI2N&#10;ZVLwSx4W89ubGeba9nyg7hhKESHsc1RQhdDmUvqiIoN+ZFvi6H1ZZzBE6UqpHfYRbho5SZJMGqw5&#10;LlTY0qqi4nz8MQpep/usW+5etsPHLjsV68Pp87t3St3fDctnEIGG8B/+a2+1gjQdP6ZwvROvgJx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2c9CDJAAAA3gAAAA8AAAAA&#10;AAAAAAAAAAAAoQIAAGRycy9kb3ducmV2LnhtbFBLBQYAAAAABAAEAPkAAACXAwAAAAA=&#10;"/>
                              <v:line id="Line 1170" o:spid="_x0000_s2696" style="position:absolute;visibility:visible" from="3364,898" to="3365,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LQUbvJAAAA3gAAAA8AAAAA&#10;AAAAAAAAAAAAoQIAAGRycy9kb3ducmV2LnhtbFBLBQYAAAAABAAEAPkAAACXAwAAAAA=&#10;"/>
                            </v:group>
                            <v:group id="Group 1171" o:spid="_x0000_s2697" style="position:absolute;left:1840;top:1587;width:636;height:105;rotation:90" coordorigin="2709,893" coordsize="656,1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91v0u8cAAADe&#10;AAAADwAAAAAAAAAAAAAAAACqAgAAZHJzL2Rvd25yZXYueG1sUEsFBgAAAAAEAAQA+gAAAJ4DAAAA&#10;AA==&#10;">
                              <v:line id="Line 1172" o:spid="_x0000_s2698" style="position:absolute;visibility:visible" from="2709,948" to="3364,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5qV8kAAADeAAAADwAAAGRycy9kb3ducmV2LnhtbESPQWvCQBSE70L/w/IKvelGK7GkriKW&#10;gnooagt6fGZfk7TZt2F3TdJ/3y0IPQ4z8w0zX/amFi05X1lWMB4lIIhzqysuFHy8vw6fQPiArLG2&#10;TAp+yMNycTeYY6Ztxwdqj6EQEcI+QwVlCE0mpc9LMuhHtiGO3qd1BkOUrpDaYRfhppaTJEmlwYrj&#10;QokNrUvKv49Xo+DtcZ+2q+1u05+26SV/OVzOX51T6uG+Xz2DCNSH//CtvdEKptPxbAZ/d+IVkIt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O1OalfJAAAA3gAAAA8AAAAA&#10;AAAAAAAAAAAAoQIAAGRycy9kb3ducmV2LnhtbFBLBQYAAAAABAAEAPkAAACXAwAAAAA=&#10;"/>
                              <v:line id="Line 1173" o:spid="_x0000_s2699" style="position:absolute;visibility:visible" from="2709,893" to="2709,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H+JcYAAADeAAAADwAAAGRycy9kb3ducmV2LnhtbERPz2vCMBS+C/sfwhvspqlOulGNIo6B&#10;ehjqBtvx2TzbavNSkth2//1yGHj8+H7Pl72pRUvOV5YVjEcJCOLc6ooLBV+f78NXED4ga6wtk4Jf&#10;8rBcPAzmmGnb8YHaYyhEDGGfoYIyhCaT0uclGfQj2xBH7mydwRChK6R22MVwU8tJkqTSYMWxocSG&#10;1iXl1+PNKPh43qftarvb9N/b9JS/HU4/l84p9fTYr2YgAvXhLv53b7SC6XT8EvfGO/EK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zR/iXGAAAA3gAAAA8AAAAAAAAA&#10;AAAAAAAAoQIAAGRycy9kb3ducmV2LnhtbFBLBQYAAAAABAAEAPkAAACUAwAAAAA=&#10;"/>
                              <v:line id="Line 1174" o:spid="_x0000_s2700" style="position:absolute;visibility:visible" from="3364,898" to="3365,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51bvskAAADeAAAADwAAAGRycy9kb3ducmV2LnhtbESPQWvCQBSE70L/w/IK3nRjK2lNXUVa&#10;CtqDqBXa4zP7mqTNvg272yT+e1co9DjMzDfMfNmbWrTkfGVZwWScgCDOra64UHB8fx09gvABWWNt&#10;mRScycNycTOYY6Ztx3tqD6EQEcI+QwVlCE0mpc9LMujHtiGO3pd1BkOUrpDaYRfhppZ3SZJKgxXH&#10;hRIbei4p/zn8GgXb+13arjZv6/5jk57yl/3p87tzSg1v+9UTiEB9+A//tddawXQ6eZjB9U68AnJx&#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OdW77JAAAA3gAAAA8AAAAA&#10;AAAAAAAAAAAAoQIAAGRycy9kb3ducmV2LnhtbFBLBQYAAAAABAAEAPkAAACXAwAAAAA=&#10;"/>
                            </v:group>
                            <v:group id="Group 1175" o:spid="_x0000_s2701" style="position:absolute;left:3647;top:1640;width:1191;height:105;rotation:90" coordorigin="2709,893" coordsize="656,1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IruXPFAAAA3gAA&#10;AA8AAAAAAAAAAAAAAAAAqgIAAGRycy9kb3ducmV2LnhtbFBLBQYAAAAABAAEAPoAAACcAwAAAAA=&#10;">
                              <v:line id="Line 1176" o:spid="_x0000_s2702" style="position:absolute;visibility:visible" from="2709,948" to="3364,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4nn8gAAADeAAAADwAAAGRycy9kb3ducmV2LnhtbESPQWvCQBSE74X+h+UVequbqARJXUUq&#10;gvYgVQvt8Zl9TdJm34bdbZL++64geBxm5htmvhxMIzpyvrasIB0lIIgLq2suFbyfNk8zED4ga2ws&#10;k4I/8rBc3N/NMde25wN1x1CKCGGfo4IqhDaX0hcVGfQj2xJH78s6gyFKV0rtsI9w08hxkmTSYM1x&#10;ocKWXioqfo6/RsF+8pZ1q93rdvjYZedifTh/fvdOqceHYfUMItAQbuFre6sVTKfpLIXLnXgF5OI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D4nn8gAAADeAAAADwAAAAAA&#10;AAAAAAAAAAChAgAAZHJzL2Rvd25yZXYueG1sUEsFBgAAAAAEAAQA+QAAAJYDAAAAAA==&#10;"/>
                              <v:line id="Line 1177" o:spid="_x0000_s2703" style="position:absolute;visibility:visible" from="2709,893" to="2709,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y56MgAAADeAAAADwAAAGRycy9kb3ducmV2LnhtbESPQWvCQBSE74X+h+UJvdWNVoJEV5GW&#10;gvYg1Rb0+Mw+k9js27C7TdJ/3xUEj8PMfMPMl72pRUvOV5YVjIYJCOLc6ooLBd9f789TED4ga6wt&#10;k4I/8rBcPD7MMdO24x21+1CICGGfoYIyhCaT0uclGfRD2xBH72ydwRClK6R22EW4qeU4SVJpsOK4&#10;UGJDryXlP/tfo2D78pm2q83Huj9s0lP+tjsdL51T6mnQr2YgAvXhHr6111rBZDKajuF6J14Bufg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Oy56MgAAADeAAAADwAAAAAA&#10;AAAAAAAAAAChAgAAZHJzL2Rvd25yZXYueG1sUEsFBgAAAAAEAAQA+QAAAJYDAAAAAA==&#10;"/>
                              <v:line id="Line 1178" o:spid="_x0000_s2704" style="position:absolute;visibility:visible" from="3364,898" to="3365,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Acc8gAAADeAAAADwAAAGRycy9kb3ducmV2LnhtbESPQWvCQBSE74X+h+UJvdWNVYJEV5GW&#10;gvYg1Rb0+Mw+k9js27C7TdJ/3xUEj8PMfMPMl72pRUvOV5YVjIYJCOLc6ooLBd9f789TED4ga6wt&#10;k4I/8rBcPD7MMdO24x21+1CICGGfoYIyhCaT0uclGfRD2xBH72ydwRClK6R22EW4qeVLkqTSYMVx&#10;ocSGXkvKf/a/RsF2/Jm2q83Huj9s0lP+tjsdL51T6mnQr2YgAvXhHr6111rBZDKajuF6J14Bufg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6Acc8gAAADeAAAADwAAAAAA&#10;AAAAAAAAAAChAgAAZHJzL2Rvd25yZXYueG1sUEsFBgAAAAAEAAQA+QAAAJYDAAAAAA==&#10;"/>
                            </v:group>
                          </v:group>
                          <v:group id="Group 1179" o:spid="_x0000_s2705" style="position:absolute;left:2059;top:1443;width:605;height:330" coordorigin="2069,1458" coordsize="605,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8Tx6a8cAAADe&#10;AAAADwAAAAAAAAAAAAAAAACqAgAAZHJzL2Rvd25yZXYueG1sUEsFBgAAAAAEAAQA+gAAAJ4DAAAA&#10;AA==&#10;">
                            <v:shape id="Text Box 1180" o:spid="_x0000_s2706" type="#_x0000_t202" style="position:absolute;left:2069;top:1458;width:605;height:3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H75sYA&#10;AADeAAAADwAAAGRycy9kb3ducmV2LnhtbESPT2sCMRTE74V+h/AK3mqirGK3ZkUUwVNF2wreHpu3&#10;f+jmZdlEd/vtTaHgcZiZ3zDL1WAbcaPO1441TMYKBHHuTM2lhq/P3esChA/IBhvHpOGXPKyy56cl&#10;psb1fKTbKZQiQtinqKEKoU2l9HlFFv3YtcTRK1xnMUTZldJ02Ee4beRUqbm0WHNcqLClTUX5z+lq&#10;NXx/FJdzog7l1s7a3g1Ksn2TWo9ehvU7iEBDeIT/23ujIUkmixn83YlXQGZ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LH75sYAAADeAAAADwAAAAAAAAAAAAAAAACYAgAAZHJz&#10;L2Rvd25yZXYueG1sUEsFBgAAAAAEAAQA9QAAAIsDAAAAAA==&#10;" filled="f" stroked="f">
                              <v:textbox>
                                <w:txbxContent>
                                  <w:p w:rsidR="00DB54E8" w:rsidRPr="00FA28F4" w:rsidRDefault="00DB54E8" w:rsidP="00483BE9">
                                    <w:pPr>
                                      <w:rPr>
                                        <w:rFonts w:ascii="Arial" w:hAnsi="Arial" w:cs="Arial"/>
                                        <w:sz w:val="22"/>
                                        <w:szCs w:val="22"/>
                                      </w:rPr>
                                    </w:pPr>
                                    <w:r w:rsidRPr="00FA28F4">
                                      <w:rPr>
                                        <w:rFonts w:ascii="Arial" w:hAnsi="Arial" w:cs="Arial"/>
                                        <w:sz w:val="22"/>
                                        <w:szCs w:val="22"/>
                                      </w:rPr>
                                      <w:t>h</w:t>
                                    </w:r>
                                    <w:r>
                                      <w:rPr>
                                        <w:rFonts w:ascii="Arial" w:hAnsi="Arial" w:cs="Arial"/>
                                        <w:sz w:val="22"/>
                                        <w:szCs w:val="22"/>
                                        <w:vertAlign w:val="subscript"/>
                                      </w:rPr>
                                      <w:t>2</w:t>
                                    </w:r>
                                  </w:p>
                                </w:txbxContent>
                              </v:textbox>
                            </v:shape>
                          </v:group>
                        </v:group>
                      </v:group>
                      <v:group id="Group 1181" o:spid="_x0000_s2707" style="position:absolute;left:3016;top:2394;width:2354;height:1782" coordorigin="3016,2394" coordsize="2354,1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qJBh8cAAADe&#10;AAAADwAAAAAAAAAAAAAAAACqAgAAZHJzL2Rvd25yZXYueG1sUEsFBgAAAAAEAAQA+gAAAJ4DAAAA&#10;AA==&#10;">
                        <v:group id="Group 1182" o:spid="_x0000_s2708" style="position:absolute;left:4884;top:2802;width:486;height:396" coordorigin="4209,1483" coordsize="405,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Ae7kHMcAAADe&#10;AAAADwAAAAAAAAAAAAAAAACqAgAAZHJzL2Rvd25yZXYueG1sUEsFBgAAAAAEAAQA+gAAAJ4DAAAA&#10;AA==&#10;">
                          <v:shape id="Text Box 1183" o:spid="_x0000_s2709" type="#_x0000_t202" style="position:absolute;left:4209;top:1483;width:405;height:3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BUeMIA&#10;AADeAAAADwAAAGRycy9kb3ducmV2LnhtbERPy4rCMBTdC/5DuII7TZQqTsco4iDMSvE1MLtLc22L&#10;zU1pMrbz92YhuDyc93Ld2Uo8qPGlYw2TsQJBnDlTcq7hct6NFiB8QDZYOSYN/+Rhver3lpga1/KR&#10;HqeQixjCPkUNRQh1KqXPCrLox64mjtzNNRZDhE0uTYNtDLeVnCo1lxZLjg0F1rQtKLuf/qyG6/72&#10;+5OoQ/5lZ3XrOiXZfkith4Nu8wkiUBfe4pf722hIkski7o134hWQq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sFR4wgAAAN4AAAAPAAAAAAAAAAAAAAAAAJgCAABkcnMvZG93&#10;bnJldi54bWxQSwUGAAAAAAQABAD1AAAAhwMAAAAA&#10;" filled="f" stroked="f">
                            <v:textbox>
                              <w:txbxContent>
                                <w:p w:rsidR="00DB54E8" w:rsidRPr="008B7B0E" w:rsidRDefault="00DB54E8" w:rsidP="00483BE9">
                                  <w:pPr>
                                    <w:rPr>
                                      <w:szCs w:val="22"/>
                                      <w:vertAlign w:val="subscript"/>
                                    </w:rPr>
                                  </w:pPr>
                                  <w:r>
                                    <w:rPr>
                                      <w:szCs w:val="22"/>
                                    </w:rPr>
                                    <w:t>h</w:t>
                                  </w:r>
                                </w:p>
                              </w:txbxContent>
                            </v:textbox>
                          </v:shape>
                        </v:group>
                        <v:group id="Group 1184" o:spid="_x0000_s2710" style="position:absolute;left:3016;top:2394;width:1379;height:1782" coordorigin="3016,2394" coordsize="1379,1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z3V9ccAAADe&#10;AAAADwAAAAAAAAAAAAAAAACqAgAAZHJzL2Rvd25yZXYueG1sUEsFBgAAAAAEAAQA+gAAAJ4DAAAA&#10;AA==&#10;">
                          <v:group id="Group 1185" o:spid="_x0000_s2711" style="position:absolute;left:3016;top:2394;width:1379;height:1377" coordorigin="2437,1103" coordsize="1155,11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ve6rXFAAAA3gAA&#10;AA8AAAAAAAAAAAAAAAAAqgIAAGRycy9kb3ducmV2LnhtbFBLBQYAAAAABAAEAPoAAACcAwAAAAA=&#10;">
                            <v:rect id="Rectangle 1186" o:spid="_x0000_s2712" style="position:absolute;left:2437;top:1103;width:1155;height:11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dDKsQA&#10;AADeAAAADwAAAGRycy9kb3ducmV2LnhtbESPQWvCQBSE7wX/w/IEL0U3kVA1ukooFAs9VQWvj+wz&#10;CWbfht01if++Wyj0OMzMN8zuMJpW9OR8Y1lBukhAEJdWN1wpuJw/5msQPiBrbC2Tgid5OOwnLzvM&#10;tR34m/pTqESEsM9RQR1Cl0vpy5oM+oXtiKN3s85giNJVUjscIty0cpkkb9Jgw3Ghxo7eayrvp4dR&#10;wHdnu2w1vF4LXH81fRGBR6nUbDoWWxCBxvAf/mt/agVZlm5S+L0Tr4D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3QyrEAAAA3gAAAA8AAAAAAAAAAAAAAAAAmAIAAGRycy9k&#10;b3ducmV2LnhtbFBLBQYAAAAABAAEAPUAAACJAwAAAAA=&#10;" filled="f" fillcolor="red"/>
                            <v:rect id="Rectangle 1187" o:spid="_x0000_s2713" style="position:absolute;left:2546;top:1211;width:931;height:9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kA5sYA&#10;AADeAAAADwAAAGRycy9kb3ducmV2LnhtbESPQWsCMRSE7wX/Q3iCt5pVbLFbo6xFwZNQFWxvj80z&#10;Wdy8LJvUXf99Uyh4HGbmG2ax6l0tbtSGyrOCyTgDQVx6XbFRcDpun+cgQkTWWHsmBXcKsFoOnhaY&#10;a9/xJ90O0YgE4ZCjAhtjk0sZSksOw9g3xMm7+NZhTLI1UrfYJbir5TTLXqXDitOCxYY+LJXXw49T&#10;sGm+98WLCbI4R/t19etua/dGqdGwL95BROrjI/zf3mkFs9nkbQp/d9IV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TkA5sYAAADeAAAADwAAAAAAAAAAAAAAAACYAgAAZHJz&#10;L2Rvd25yZXYueG1sUEsFBgAAAAAEAAQA9QAAAIsDAAAAAA==&#10;" filled="f"/>
                            <v:shape id="AutoShape 1188" o:spid="_x0000_s2714" type="#_x0000_t68" style="position:absolute;left:2639;top:1330;width:154;height:3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v+0scA&#10;AADeAAAADwAAAGRycy9kb3ducmV2LnhtbESPT4vCMBTE78J+h/AWvGmqK6LVKMu6/gMv6h7W27N5&#10;tsXmpTRR67c3guBxmJnfMONpbQpxpcrllhV02hEI4sTqnFMFf/t5awDCeWSNhWVScCcH08lHY4yx&#10;tjfe0nXnUxEg7GJUkHlfxlK6JCODrm1L4uCdbGXQB1mlUld4C3BTyG4U9aXBnMNChiX9ZJScdxej&#10;4Li3p98DH5eL/81yfV7MhnPX10o1P+vvEQhPtX+HX+2VVtDrdYZf8LwTroC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7/tLHAAAA3gAAAA8AAAAAAAAAAAAAAAAAmAIAAGRy&#10;cy9kb3ducmV2LnhtbFBLBQYAAAAABAAEAPUAAACMAwAAAAA=&#10;" fillcolor="black"/>
                            <v:rect id="Rectangle 1189" o:spid="_x0000_s2715" style="position:absolute;left:2675;top:1774;width:76;height:1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hfM8UA&#10;AADeAAAADwAAAGRycy9kb3ducmV2LnhtbESP0YrCMBRE34X9h3AXfBFNK0XWahQrCOLLYt0PuDTX&#10;ttjclCba7n69EYR9HGbmDLPeDqYRD+pcbVlBPItAEBdW11wq+Lkcpl8gnEfW2FgmBb/kYLv5GK0x&#10;1bbnMz1yX4oAYZeigsr7NpXSFRUZdDPbEgfvajuDPsiulLrDPsBNI+dRtJAGaw4LFba0r6i45Xej&#10;IOv7+vr9l/PkVGbDaY6HC/pGqfHnsFuB8DT4//C7fdQKkiReJvC6E66A3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KF8zxQAAAN4AAAAPAAAAAAAAAAAAAAAAAJgCAABkcnMv&#10;ZG93bnJldi54bWxQSwUGAAAAAAQABAD1AAAAigMAAAAA&#10;" fillcolor="black"/>
                            <v:shape id="WordArt 1190" o:spid="_x0000_s2716" type="#_x0000_t202" style="position:absolute;left:2712;top:1377;width:825;height:5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2xzMUA&#10;AADeAAAADwAAAGRycy9kb3ducmV2LnhtbESPQWvCQBSE74X+h+UVequbiBabuopoCx56qcb7I/ua&#10;Dc2+Ddmnif++Kwg9DjPzDbNcj75VF+pjE9hAPslAEVfBNlwbKI+fLwtQUZAttoHJwJUirFePD0ss&#10;bBj4my4HqVWCcCzQgBPpCq1j5chjnISOOHk/ofcoSfa1tj0OCe5bPc2yV+2x4bTgsKOto+r3cPYG&#10;ROwmv5YfPu5P49ducFk1x9KY56dx8w5KaJT/8L29twZms/xtDrc76Qro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LbHMxQAAAN4AAAAPAAAAAAAAAAAAAAAAAJgCAABkcnMv&#10;ZG93bnJldi54bWxQSwUGAAAAAAQABAD1AAAAigMAAAAA&#10;" filled="f" stroked="f">
                              <o:lock v:ext="edit" text="t" shapetype="t"/>
                              <v:textbox style="mso-fit-shape-to-text:t">
                                <w:txbxContent>
                                  <w:p w:rsidR="00DB54E8" w:rsidRPr="00FA28F4" w:rsidRDefault="00DB54E8" w:rsidP="00483BE9">
                                    <w:pPr>
                                      <w:pStyle w:val="NormalWeb"/>
                                      <w:spacing w:before="0" w:beforeAutospacing="0" w:after="0" w:afterAutospacing="0"/>
                                      <w:jc w:val="center"/>
                                      <w:rPr>
                                        <w:sz w:val="2"/>
                                      </w:rPr>
                                    </w:pPr>
                                    <w:r w:rsidRPr="00FA28F4">
                                      <w:rPr>
                                        <w:rFonts w:ascii="Arial Black" w:hAnsi="Arial Black"/>
                                        <w:color w:val="000000"/>
                                        <w:sz w:val="34"/>
                                        <w:szCs w:val="72"/>
                                      </w:rPr>
                                      <w:t>031</w:t>
                                    </w:r>
                                  </w:p>
                                </w:txbxContent>
                              </v:textbox>
                            </v:shape>
                          </v:group>
                          <v:group id="Group 1191" o:spid="_x0000_s2717" style="position:absolute;left:3402;top:3780;width:486;height:396" coordorigin="2794,2298" coordsize="405,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63vXWscAAADe&#10;AAAADwAAAAAAAAAAAAAAAACqAgAAZHJzL2Rvd25yZXYueG1sUEsFBgAAAAAEAAQA+gAAAJ4DAAAA&#10;AA==&#10;">
                            <v:shape id="Text Box 1192" o:spid="_x0000_s2718" type="#_x0000_t202" style="position:absolute;left:2794;top:2298;width:405;height:3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ZW18YA&#10;AADeAAAADwAAAGRycy9kb3ducmV2LnhtbESPQWvCQBSE7wX/w/IEb7prSWtNsxGpCD21qFXo7ZF9&#10;JsHs25BdTfrvuwWhx2FmvmGy1WAbcaPO1441zGcKBHHhTM2lhq/DdvoCwgdkg41j0vBDHlb56CHD&#10;1Lied3Tbh1JECPsUNVQhtKmUvqjIop+5ljh6Z9dZDFF2pTQd9hFuG/mo1LO0WHNcqLClt4qKy/5q&#10;NRw/zt+nRH2WG/vU9m5Qku1Saj0ZD+tXEIGG8B++t9+NhiSZLxfwdydeAZ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ZW18YAAADeAAAADwAAAAAAAAAAAAAAAACYAgAAZHJz&#10;L2Rvd25yZXYueG1sUEsFBgAAAAAEAAQA9QAAAIsDAAAAAA==&#10;" filled="f" stroked="f">
                              <v:textbox>
                                <w:txbxContent>
                                  <w:p w:rsidR="00DB54E8" w:rsidRPr="000A496C" w:rsidRDefault="00DB54E8" w:rsidP="00483BE9"/>
                                </w:txbxContent>
                              </v:textbox>
                            </v:shape>
                          </v:group>
                        </v:group>
                      </v:group>
                    </v:group>
                  </v:group>
                </v:group>
              </w:pict>
            </w: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F401A2" w:rsidP="00483BE9">
            <w:pPr>
              <w:tabs>
                <w:tab w:val="center" w:pos="4320"/>
                <w:tab w:val="right" w:pos="8640"/>
              </w:tabs>
              <w:spacing w:before="120" w:after="120"/>
              <w:jc w:val="center"/>
              <w:rPr>
                <w:rFonts w:ascii=".VnArial" w:hAnsi=".VnArial"/>
                <w:sz w:val="22"/>
                <w:szCs w:val="22"/>
              </w:rPr>
            </w:pPr>
            <w:r>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2</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a</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115</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w:t>
            </w:r>
          </w:p>
        </w:tc>
        <w:tc>
          <w:tcPr>
            <w:tcW w:w="657"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w:t>
            </w:r>
          </w:p>
        </w:tc>
        <w:tc>
          <w:tcPr>
            <w:tcW w:w="76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tc>
      </w:tr>
      <w:tr w:rsidR="00483BE9" w:rsidRPr="00483BE9" w:rsidTr="00483BE9">
        <w:trPr>
          <w:trHeight w:val="3050"/>
        </w:trPr>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noProof/>
                <w:sz w:val="22"/>
                <w:szCs w:val="22"/>
              </w:rPr>
            </w:pPr>
            <w:r w:rsidRPr="00483BE9">
              <w:rPr>
                <w:rFonts w:ascii=".VnArial" w:hAnsi=".VnArial"/>
                <w:sz w:val="22"/>
                <w:szCs w:val="22"/>
              </w:rPr>
              <w:t xml:space="preserve">C-2.8 </w:t>
            </w: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noProof/>
                <w:sz w:val="22"/>
                <w:szCs w:val="22"/>
              </w:rPr>
            </w:pPr>
            <w:r w:rsidRPr="00483BE9">
              <w:rPr>
                <w:rFonts w:ascii=".VnArial" w:hAnsi=".VnArial"/>
                <w:noProof/>
                <w:sz w:val="22"/>
                <w:szCs w:val="22"/>
              </w:rPr>
              <w:t>B¸o hiÖu quy ®Þnh tÇn sè liªn l¹c theo khu vùc</w:t>
            </w:r>
          </w:p>
          <w:p w:rsidR="00483BE9" w:rsidRPr="00483BE9" w:rsidRDefault="00EE0E2E" w:rsidP="00483BE9">
            <w:pPr>
              <w:tabs>
                <w:tab w:val="center" w:pos="4320"/>
                <w:tab w:val="right" w:pos="8640"/>
              </w:tabs>
              <w:spacing w:before="120" w:after="120"/>
              <w:rPr>
                <w:rFonts w:ascii=".VnArial" w:hAnsi=".VnArial"/>
                <w:noProof/>
                <w:sz w:val="22"/>
                <w:szCs w:val="22"/>
              </w:rPr>
            </w:pPr>
            <w:r>
              <w:rPr>
                <w:rFonts w:ascii=".VnArial" w:hAnsi=".VnArial"/>
                <w:noProof/>
                <w:sz w:val="22"/>
                <w:szCs w:val="22"/>
              </w:rPr>
              <w:pict>
                <v:group id="Group 44104" o:spid="_x0000_s2719" style="position:absolute;margin-left:28.85pt;margin-top:5.05pt;width:135.9pt;height:123.6pt;z-index:251625472" coordorigin="5054,693" coordsize="2165,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">
                  <v:group id="Group 1194" o:spid="_x0000_s2720" style="position:absolute;left:5664;top:693;width:573;height:330" coordorigin="2844,673" coordsize="573,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POj3KrIAAAA&#10;3gAAAA8AAAAAAAAAAAAAAAAAqgIAAGRycy9kb3ducmV2LnhtbFBLBQYAAAAABAAEAPoAAACfAwAA&#10;AAA=&#10;">
                    <v:shape id="Text Box 1195" o:spid="_x0000_s2721" type="#_x0000_t202" style="position:absolute;left:2844;top:673;width:573;height:3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Bmy8UA&#10;AADeAAAADwAAAGRycy9kb3ducmV2LnhtbESPQWvCQBSE7wX/w/IEb3VXiWKjq4gieFJqbaG3R/aZ&#10;BLNvQ3Y18d+7QqHHYWa+YRarzlbiTo0vHWsYDRUI4syZknMN56/d+wyED8gGK8ek4UEeVsve2wJT&#10;41r+pPsp5CJC2KeooQihTqX0WUEW/dDVxNG7uMZiiLLJpWmwjXBbybFSU2mx5LhQYE2bgrLr6WY1&#10;fB8uvz+JOuZbO6lb1ynJ9kNqPeh36zmIQF34D/+190ZDkozUFF534hWQy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sGbLxQAAAN4AAAAPAAAAAAAAAAAAAAAAAJgCAABkcnMv&#10;ZG93bnJldi54bWxQSwUGAAAAAAQABAD1AAAAigMAAAAA&#10;" filled="f" stroked="f">
                      <v:textbox>
                        <w:txbxContent>
                          <w:p w:rsidR="00DB54E8" w:rsidRPr="008B7B0E" w:rsidRDefault="00DB54E8" w:rsidP="00483BE9">
                            <w:pPr>
                              <w:rPr>
                                <w:szCs w:val="22"/>
                                <w:vertAlign w:val="subscript"/>
                              </w:rPr>
                            </w:pPr>
                            <w:r>
                              <w:rPr>
                                <w:szCs w:val="22"/>
                              </w:rPr>
                              <w:t>b</w:t>
                            </w:r>
                            <w:r w:rsidRPr="00FA28F4">
                              <w:rPr>
                                <w:szCs w:val="22"/>
                                <w:vertAlign w:val="subscript"/>
                              </w:rPr>
                              <w:t>1</w:t>
                            </w:r>
                          </w:p>
                        </w:txbxContent>
                      </v:textbox>
                    </v:shape>
                  </v:group>
                  <v:group id="Group 1196" o:spid="_x0000_s2722" style="position:absolute;left:5054;top:888;width:2165;height:1755" coordorigin="5054,888" coordsize="2165,17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D3nRscAAADe&#10;AAAADwAAAAAAAAAAAAAAAACqAgAAZHJzL2Rvd25yZXYueG1sUEsFBgAAAAAEAAQA+gAAAJ4DAAAA&#10;AA==&#10;">
                    <v:group id="Group 1197" o:spid="_x0000_s2723" style="position:absolute;left:5054;top:888;width:2165;height:1755" coordorigin="5054,888" coordsize="2165,17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2iczTFAAAA3gAA&#10;AA8AAAAAAAAAAAAAAAAAqgIAAGRycy9kb3ducmV2LnhtbFBLBQYAAAAABAAEAPoAAACcAwAAAAA=&#10;">
                      <v:group id="Group 1198" o:spid="_x0000_s2724" style="position:absolute;left:6536;top:1438;width:296;height:59;rotation:90" coordorigin="2709,893" coordsize="656,1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ewhO0xgAAAN4A&#10;AAAPAAAAAAAAAAAAAAAAAKoCAABkcnMvZG93bnJldi54bWxQSwUGAAAAAAQABAD6AAAAnQMAAAAA&#10;">
                        <v:line id="Line 1199" o:spid="_x0000_s2725" style="position:absolute;visibility:visible" from="2709,948" to="3364,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gXg8cAAADeAAAADwAAAGRycy9kb3ducmV2LnhtbESPzWrCQBSF94W+w3AL3dVJrIQSHUUq&#10;Be1CqhV0ec1ck9jMnTAzTdK3dxYFl4fzxzdbDKYRHTlfW1aQjhIQxIXVNZcKDt8fL28gfEDW2Fgm&#10;BX/kYTF/fJhhrm3PO+r2oRRxhH2OCqoQ2lxKX1Rk0I9sSxy9i3UGQ5SulNphH8dNI8dJkkmDNceH&#10;Clt6r6j42f8aBdvXr6xbbj7Xw3GTnYvV7ny69k6p56dhOQURaAj38H97rRVMJmkaASJORAE5v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BeDxwAAAN4AAAAPAAAAAAAA&#10;AAAAAAAAAKECAABkcnMvZG93bnJldi54bWxQSwUGAAAAAAQABAD5AAAAlQMAAAAA&#10;"/>
                        <v:line id="Line 1200" o:spid="_x0000_s2726" style="position:absolute;visibility:visible" from="2709,893" to="2709,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SyGMgAAADeAAAADwAAAGRycy9kb3ducmV2LnhtbESPQWvCQBSE74X+h+UVvNVNqoQSXUVa&#10;BO2hqBX0+My+Jmmzb8PumqT/3i0Uehxm5htmvhxMIzpyvrasIB0nIIgLq2suFRw/1o/PIHxA1thY&#10;JgU/5GG5uL+bY65tz3vqDqEUEcI+RwVVCG0upS8qMujHtiWO3qd1BkOUrpTaYR/hppFPSZJJgzXH&#10;hQpbeqmo+D5cjYL3yS7rVtu3zXDaZpfidX85f/VOqdHDsJqBCDSE//Bfe6MVTKdpmsLvnXgF5OIG&#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0DSyGMgAAADeAAAADwAAAAAA&#10;AAAAAAAAAAChAgAAZHJzL2Rvd25yZXYueG1sUEsFBgAAAAAEAAQA+QAAAJYDAAAAAA==&#10;"/>
                        <v:line id="Line 1201" o:spid="_x0000_s2727" style="position:absolute;visibility:visible" from="3364,898" to="3365,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Ysb8kAAADeAAAADwAAAGRycy9kb3ducmV2LnhtbESPzWrDMBCE74G+g9hAb4nsNJjiRgmh&#10;pZD0EJofaI8ba2s7tVZGUm337atAoMdhZr5hFqvBNKIj52vLCtJpAoK4sLrmUsHp+Dp5BOEDssbG&#10;Min4JQ+r5d1ogbm2Pe+pO4RSRAj7HBVUIbS5lL6oyKCf2pY4el/WGQxRulJqh32Em0bOkiSTBmuO&#10;CxW29FxR8X34MQp2D+9Zt96+bYaPbXYuXvbnz0vvlLofD+snEIGG8B++tTdawXyepjO43olXQC7/&#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CDmLG/JAAAA3gAAAA8AAAAA&#10;AAAAAAAAAAAAoQIAAGRycy9kb3ducmV2LnhtbFBLBQYAAAAABAAEAPkAAACXAwAAAAA=&#10;"/>
                      </v:group>
                      <v:group id="Group 1202" o:spid="_x0000_s2728" style="position:absolute;left:5054;top:888;width:2165;height:1755" coordorigin="5054,888" coordsize="2165,17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lt93mMcAAADe&#10;AAAADwAAAAAAAAAAAAAAAACqAgAAZHJzL2Rvd25yZXYueG1sUEsFBgAAAAAEAAQA+gAAAJ4DAAAA&#10;AA==&#10;">
                        <v:group id="Group 1203" o:spid="_x0000_s2729" style="position:absolute;left:5289;top:888;width:1861;height:1755" coordorigin="2699,898" coordsize="1861,17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GTbv7McAAADe&#10;AAAADwAAAAAAAAAAAAAAAACqAgAAZHJzL2Rvd25yZXYueG1sUEsFBgAAAAAEAAQA+gAAAJ4DAAAA&#10;AA==&#10;">
                          <v:group id="Group 1204" o:spid="_x0000_s2730" style="position:absolute;left:3952;top:1920;width:326;height:59;rotation:90" coordorigin="2709,893" coordsize="656,1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2laPbMcAAADe&#10;AAAADwAAAAAAAAAAAAAAAACqAgAAZHJzL2Rvd25yZXYueG1sUEsFBgAAAAAEAAQA+gAAAJ4DAAAA&#10;AA==&#10;">
                            <v:line id="Line 1205" o:spid="_x0000_s2731" style="position:absolute;visibility:visible" from="2709,948" to="3364,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0qbMgAAADeAAAADwAAAGRycy9kb3ducmV2LnhtbESPQWvCQBSE74X+h+UVvNVNqoQSXUVa&#10;BO2hqBX0+My+Jmmzb8PumqT/3i0Uehxm5htmvhxMIzpyvrasIB0nIIgLq2suFRw/1o/PIHxA1thY&#10;JgU/5GG5uL+bY65tz3vqDqEUEcI+RwVVCG0upS8qMujHtiWO3qd1BkOUrpTaYR/hppFPSZJJgzXH&#10;hQpbeqmo+D5cjYL3yS7rVtu3zXDaZpfidX85f/VOqdHDsJqBCDSE//Bfe6MVTKdpmsHvnXgF5OIG&#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90qbMgAAADeAAAADwAAAAAA&#10;AAAAAAAAAAChAgAAZHJzL2Rvd25yZXYueG1sUEsFBgAAAAAEAAQA+QAAAJYDAAAAAA==&#10;"/>
                            <v:line id="Line 1206" o:spid="_x0000_s2732" style="position:absolute;visibility:visible" from="2709,893" to="2709,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GP98kAAADeAAAADwAAAGRycy9kb3ducmV2LnhtbESPQUvDQBSE74L/YXlCb3YTLVHSbkup&#10;CK0Haatgj6/ZZxKbfRt2t0n8992C4HGYmW+Y2WIwjejI+dqygnScgCAurK65VPD58Xr/DMIHZI2N&#10;ZVLwSx4W89ubGeba9ryjbh9KESHsc1RQhdDmUvqiIoN+bFvi6H1bZzBE6UqpHfYRbhr5kCSZNFhz&#10;XKiwpVVFxWl/NgreH7dZt9y8rYevTXYsXnbHw0/vlBrdDcspiEBD+A//tddawWSSpk9wvROvgJx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DCRj/fJAAAA3gAAAA8AAAAA&#10;AAAAAAAAAAAAoQIAAGRycy9kb3ducmV2LnhtbFBLBQYAAAAABAAEAPkAAACXAwAAAAA=&#10;"/>
                            <v:line id="Line 1207" o:spid="_x0000_s2733" style="position:absolute;visibility:visible" from="3364,898" to="3365,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4bhcUAAADeAAAADwAAAGRycy9kb3ducmV2LnhtbERPz2vCMBS+D/Y/hDfYbaZ1UkY1ikwG&#10;uoNMJ+jx2TzbuualJFnb/ffmMPD48f2eLQbTiI6cry0rSEcJCOLC6ppLBYfvj5c3ED4ga2wsk4I/&#10;8rCYPz7MMNe25x11+1CKGMI+RwVVCG0upS8qMuhHtiWO3MU6gyFCV0rtsI/hppHjJMmkwZpjQ4Ut&#10;vVdU/Ox/jYLt61fWLTef6+G4yc7Fanc+XXun1PPTsJyCCDSEu/jfvdYKJpM0jXvjnXgF5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Q4bhcUAAADeAAAADwAAAAAAAAAA&#10;AAAAAAChAgAAZHJzL2Rvd25yZXYueG1sUEsFBgAAAAAEAAQA+QAAAJMDAAAAAA==&#10;"/>
                          </v:group>
                          <v:group id="Group 1208" o:spid="_x0000_s2734" style="position:absolute;left:2984;top:898;width:581;height:110" coordorigin="2709,893" coordsize="656,1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9zdAcscAAADe&#10;AAAADwAAAAAAAAAAAAAAAACqAgAAZHJzL2Rvd25yZXYueG1sUEsFBgAAAAAEAAQA+gAAAJ4DAAAA&#10;AA==&#10;">
                            <v:line id="Line 1209" o:spid="_x0000_s2735" style="position:absolute;visibility:visible" from="2709,948" to="3364,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TdPscAAADeAAAADwAAAGRycy9kb3ducmV2LnhtbESPy2rCQBSG90LfYThCdzrxQpDUUaRF&#10;UBelXqBdHjOnSWzmTJiZJvHtO4uCy5//xrdc96YWLTlfWVYwGScgiHOrKy4UXM7b0QKED8gaa8uk&#10;4E4e1qunwRIzbTs+UnsKhYgj7DNUUIbQZFL6vCSDfmwb4uh9W2cwROkKqR12cdzUcpokqTRYcXwo&#10;saHXkvKf069R8D77SNvN/rDrP/fpNX87Xr9unVPqedhvXkAE6sMj/N/eaQXz+WQaASJORAG5+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FN0+xwAAAN4AAAAPAAAAAAAA&#10;AAAAAAAAAKECAABkcnMvZG93bnJldi54bWxQSwUGAAAAAAQABAD5AAAAlQMAAAAA&#10;"/>
                            <v:line id="Line 1210" o:spid="_x0000_s2736" style="position:absolute;visibility:visible" from="2709,893" to="2709,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h4pckAAADeAAAADwAAAGRycy9kb3ducmV2LnhtbESPzWrDMBCE74G+g9hAb4nsNJjiRgmh&#10;pZD0EJofaI8ba2s7tVZGUm337atAoMdhZr5hFqvBNKIj52vLCtJpAoK4sLrmUsHp+Dp5BOEDssbG&#10;Min4JQ+r5d1ogbm2Pe+pO4RSRAj7HBVUIbS5lL6oyKCf2pY4el/WGQxRulJqh32Em0bOkiSTBmuO&#10;CxW29FxR8X34MQp2D+9Zt96+bYaPbXYuXvbnz0vvlLofD+snEIGG8B++tTdawXyezlK43olXQC7/&#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5YeKXJAAAA3gAAAA8AAAAA&#10;AAAAAAAAAAAAoQIAAGRycy9kb3ducmV2LnhtbFBLBQYAAAAABAAEAPkAAACXAwAAAAA=&#10;"/>
                            <v:line id="Line 1211" o:spid="_x0000_s2737" style="position:absolute;visibility:visible" from="3364,898" to="3365,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rm0sgAAADeAAAADwAAAGRycy9kb3ducmV2LnhtbESPQUvDQBSE74L/YXmCN7NpLEFiN6G0&#10;CK0HsVXQ42v2mUSzb8PumsR/7woFj8PMfMOsqtn0YiTnO8sKFkkKgri2uuNGwevLw80dCB+QNfaW&#10;ScEPeajKy4sVFtpOfKDxGBoRIewLVNCGMBRS+rolgz6xA3H0PqwzGKJ0jdQOpwg3vczSNJcGO44L&#10;LQ60aan+On4bBU+3z/m43j/u5rd9fqq3h9P75+SUur6a1/cgAs3hP3xu77SC5XKRZfB3J14BWf4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7orm0sgAAADeAAAADwAAAAAA&#10;AAAAAAAAAAChAgAAZHJzL2Rvd25yZXYueG1sUEsFBgAAAAAEAAQA+QAAAJYDAAAAAA==&#10;"/>
                          </v:group>
                          <v:group id="Group 1212" o:spid="_x0000_s2738" style="position:absolute;left:2699;top:2548;width:1156;height:105" coordorigin="2709,893" coordsize="656,1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LO9JccAAADe&#10;AAAADwAAAAAAAAAAAAAAAACqAgAAZHJzL2Rvd25yZXYueG1sUEsFBgAAAAAEAAQA+gAAAJ4DAAAA&#10;AA==&#10;">
                            <v:line id="Line 1213" o:spid="_x0000_s2739" style="position:absolute;visibility:visible" from="2709,948" to="3364,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bPckAAADeAAAADwAAAGRycy9kb3ducmV2LnhtbESPzWrDMBCE74G+g9hAb4mc1JjiRgmh&#10;pZD0EJofaI8ba2s7tVZGUm337atAoMdhZr5hFqvBNKIj52vLCmbTBARxYXXNpYLT8XXyCMIHZI2N&#10;ZVLwSx5Wy7vRAnNte95TdwiliBD2OSqoQmhzKX1RkUE/tS1x9L6sMxiidKXUDvsIN42cJ0kmDdYc&#10;Fyps6bmi4vvwYxTsHt6zbr192wwf2+xcvOzPn5feKXU/HtZPIAIN4T98a2+0gjSdzVO43olXQC7/&#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4v2z3JAAAA3gAAAA8AAAAA&#10;AAAAAAAAAAAAoQIAAGRycy9kb3ducmV2LnhtbFBLBQYAAAAABAAEAPkAAACXAwAAAAA=&#10;"/>
                            <v:line id="Line 1214" o:spid="_x0000_s2740" style="position:absolute;visibility:visible" from="2709,893" to="2709,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N+pskAAADeAAAADwAAAGRycy9kb3ducmV2LnhtbESPT2vCQBTE74V+h+UVvNWN1gZJXUVa&#10;CtpD8R/o8Zl9TdJm34bdNUm/fbcgeBxm5jfMbNGbWrTkfGVZwWiYgCDOra64UHDYvz9OQfiArLG2&#10;TAp+ycNifn83w0zbjrfU7kIhIoR9hgrKEJpMSp+XZNAPbUMcvS/rDIYoXSG1wy7CTS3HSZJKgxXH&#10;hRIbei0p/9ldjILPp03aLtcfq/64Ts/52/Z8+u6cUoOHfvkCIlAfbuFre6UVTCaj8TP834lXQM7/&#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GFjfqbJAAAA3gAAAA8AAAAA&#10;AAAAAAAAAAAAoQIAAGRycy9kb3ducmV2LnhtbFBLBQYAAAAABAAEAPkAAACXAwAAAAA=&#10;"/>
                            <v:line id="Line 1215" o:spid="_x0000_s2741" style="position:absolute;visibility:visible" from="3364,898" to="3365,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Hg0ckAAADeAAAADwAAAGRycy9kb3ducmV2LnhtbESPS2vDMBCE74X+B7GF3Bo5D0xxooTQ&#10;Ekh6KM0DkuPG2thurZWRFNv991Uh0OMwM98w82VvatGS85VlBaNhAoI4t7riQsHxsH5+AeEDssba&#10;Min4IQ/LxePDHDNtO95Ruw+FiBD2GSooQ2gyKX1ekkE/tA1x9K7WGQxRukJqh12Em1qOkySVBiuO&#10;CyU29FpS/r2/GQUfk8+0XW3fN/1pm17yt93l/NU5pQZP/WoGIlAf/sP39kYrmE5H4xT+7sQrIBe/&#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Gx4NHJAAAA3gAAAA8AAAAA&#10;AAAAAAAAAAAAoQIAAGRycy9kb3ducmV2LnhtbFBLBQYAAAAABAAEAPkAAACXAwAAAAA=&#10;"/>
                          </v:group>
                          <v:group id="Group 1216" o:spid="_x0000_s2742" style="position:absolute;left:3912;top:1645;width:1191;height:105;rotation:90" coordorigin="2709,893" coordsize="656,1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i6R+PccAAADe&#10;AAAADwAAAAAAAAAAAAAAAACqAgAAZHJzL2Rvd25yZXYueG1sUEsFBgAAAAAEAAQA+gAAAJ4DAAAA&#10;AA==&#10;">
                            <v:line id="Line 1217" o:spid="_x0000_s2743" style="position:absolute;visibility:visible" from="2709,948" to="3364,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LROMYAAADeAAAADwAAAGRycy9kb3ducmV2LnhtbERPy2rCQBTdC/2H4Qrd6cQHQVJHkRZB&#10;XZT6gHZ5zdwmsZk7YWaaxL/vLAouD+e9XPemFi05X1lWMBknIIhzqysuFFzO29EChA/IGmvLpOBO&#10;Htarp8ESM207PlJ7CoWIIewzVFCG0GRS+rwkg35sG+LIfVtnMEToCqkddjHc1HKaJKk0WHFsKLGh&#10;15Lyn9OvUfA++0jbzf6w6z/36TV/O16/bp1T6nnYb15ABOrDQ/zv3mkF8/lkGvfGO/EK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9i0TjGAAAA3gAAAA8AAAAAAAAA&#10;AAAAAAAAoQIAAGRycy9kb3ducmV2LnhtbFBLBQYAAAAABAAEAPkAAACUAwAAAAA=&#10;"/>
                            <v:line id="Line 1218" o:spid="_x0000_s2744" style="position:absolute;visibility:visible" from="2709,893" to="2709,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50o8kAAADeAAAADwAAAGRycy9kb3ducmV2LnhtbESPT2vCQBTE7wW/w/KE3urGP4Q2uoq0&#10;CNpDqbagx2f2mUSzb8PuNkm/fbdQ6HGYmd8wi1VvatGS85VlBeNRAoI4t7riQsHnx+bhEYQPyBpr&#10;y6TgmzysloO7BWbadryn9hAKESHsM1RQhtBkUvq8JIN+ZBvi6F2sMxiidIXUDrsIN7WcJEkqDVYc&#10;F0ps6Lmk/Hb4Mgrepu9pu969bvvjLj3nL/vz6do5pe6H/XoOIlAf/sN/7a1WMJuNJ0/weydeAbn8&#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OAudKPJAAAA3gAAAA8AAAAA&#10;AAAAAAAAAAAAoQIAAGRycy9kb3ducmV2LnhtbFBLBQYAAAAABAAEAPkAAACXAwAAAAA=&#10;"/>
                            <v:line id="Line 1219" o:spid="_x0000_s2745" style="position:absolute;visibility:visible" from="3364,898" to="3365,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1L48cAAADeAAAADwAAAGRycy9kb3ducmV2LnhtbESPy2rCQBSG90LfYThCdzrxQpDUUaRF&#10;UBelXqBdHjOnSWzmTJiZJvHtO4uCy5//xrdc96YWLTlfWVYwGScgiHOrKy4UXM7b0QKED8gaa8uk&#10;4E4e1qunwRIzbTs+UnsKhYgj7DNUUIbQZFL6vCSDfmwb4uh9W2cwROkKqR12cdzUcpokqTRYcXwo&#10;saHXkvKf069R8D77SNvN/rDrP/fpNX87Xr9unVPqedhvXkAE6sMj/N/eaQXz+WQWASJORAG5+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0zUvjxwAAAN4AAAAPAAAAAAAA&#10;AAAAAAAAAKECAABkcnMvZG93bnJldi54bWxQSwUGAAAAAAQABAD5AAAAlQMAAAAA&#10;"/>
                          </v:group>
                        </v:group>
                        <v:group id="Group 1220" o:spid="_x0000_s2746" style="position:absolute;left:5054;top:1078;width:2165;height:1485" coordorigin="2449,1143" coordsize="2165,14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vQQFMcAAADe&#10;AAAADwAAAAAAAAAAAAAAAACqAgAAZHJzL2Rvd25yZXYueG1sUEsFBgAAAAAEAAQA+gAAAJ4DAAAA&#10;AA==&#10;">
                          <v:group id="Group 1221" o:spid="_x0000_s2747" style="position:absolute;left:3069;top:2298;width:405;height:330" coordorigin="2794,2298" coordsize="405,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siaOY8cAAADe&#10;AAAADwAAAAAAAAAAAAAAAACqAgAAZHJzL2Rvd25yZXYueG1sUEsFBgAAAAAEAAQA+gAAAJ4DAAAA&#10;AA==&#10;">
                            <v:shape id="Text Box 1222" o:spid="_x0000_s2748" type="#_x0000_t202" style="position:absolute;left:2794;top:2298;width:405;height:3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sP7sYA&#10;AADeAAAADwAAAGRycy9kb3ducmV2LnhtbESPzWrDMBCE74W+g9hCbo3kxg2JEzmUlkJPKfmF3BZr&#10;Y5tYK2Mpsfv2VaDQ4zAz3zDL1WAbcaPO1441JGMFgrhwpuZSw373+TwD4QOywcYxafghD6v88WGJ&#10;mXE9b+i2DaWIEPYZaqhCaDMpfVGRRT92LXH0zq6zGKLsSmk67CPcNvJFqam0WHNcqLCl94qKy/Zq&#10;NRzW59MxVd/lh31tezcoyXYutR49DW8LEIGG8B/+a38ZDWmaTCZwvxOv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6sP7sYAAADeAAAADwAAAAAAAAAAAAAAAACYAgAAZHJz&#10;L2Rvd25yZXYueG1sUEsFBgAAAAAEAAQA9QAAAIsDAAAAAA==&#10;" filled="f" stroked="f">
                              <v:textbox>
                                <w:txbxContent>
                                  <w:p w:rsidR="00DB54E8" w:rsidRPr="008B7B0E" w:rsidRDefault="00DB54E8" w:rsidP="00483BE9">
                                    <w:pPr>
                                      <w:rPr>
                                        <w:szCs w:val="22"/>
                                        <w:vertAlign w:val="subscript"/>
                                      </w:rPr>
                                    </w:pPr>
                                    <w:r>
                                      <w:rPr>
                                        <w:szCs w:val="22"/>
                                      </w:rPr>
                                      <w:t>b</w:t>
                                    </w:r>
                                  </w:p>
                                </w:txbxContent>
                              </v:textbox>
                            </v:shape>
                          </v:group>
                          <v:group id="Group 1223" o:spid="_x0000_s2749" style="position:absolute;left:2449;top:1143;width:2165;height:1147" coordorigin="2449,1143" coordsize="2165,11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UoOzjMcAAADe&#10;AAAADwAAAAAAAAAAAAAAAACqAgAAZHJzL2Rvd25yZXYueG1sUEsFBgAAAAAEAAQA+gAAAJ4DAAAA&#10;AA==&#10;">
                            <v:group id="Group 1224" o:spid="_x0000_s2750" style="position:absolute;left:4209;top:1483;width:405;height:330" coordorigin="4209,1483" coordsize="405,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Pc8WF8cAAADe&#10;AAAADwAAAAAAAAAAAAAAAACqAgAAZHJzL2Rvd25yZXYueG1sUEsFBgAAAAAEAAQA+gAAAJ4DAAAA&#10;AA==&#10;">
                              <v:shape id="Text Box 1225" o:spid="_x0000_s2751" type="#_x0000_t202" style="position:absolute;left:4209;top:1483;width:405;height:3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ysdsYA&#10;AADeAAAADwAAAGRycy9kb3ducmV2LnhtbESPQWvCQBSE74X+h+UVvNXdaCoa3YgohZ5aalXw9sg+&#10;k2D2bchuTfrvu4WCx2FmvmFW68E24kadrx1rSMYKBHHhTM2lhsPX6/MchA/IBhvHpOGHPKzzx4cV&#10;Zsb1/Em3fShFhLDPUEMVQptJ6YuKLPqxa4mjd3GdxRBlV0rTYR/htpETpWbSYs1xocKWthUV1/23&#10;1XB8v5xPqfood/al7d2gJNuF1Hr0NGyWIAIN4R7+b78ZDWmaTGfwdydeAZ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9ysdsYAAADeAAAADwAAAAAAAAAAAAAAAACYAgAAZHJz&#10;L2Rvd25yZXYueG1sUEsFBgAAAAAEAAQA9QAAAIsDAAAAAA==&#10;" filled="f" stroked="f">
                                <v:textbox>
                                  <w:txbxContent>
                                    <w:p w:rsidR="00DB54E8" w:rsidRPr="008B7B0E" w:rsidRDefault="00DB54E8" w:rsidP="00483BE9">
                                      <w:pPr>
                                        <w:rPr>
                                          <w:szCs w:val="22"/>
                                          <w:vertAlign w:val="subscript"/>
                                        </w:rPr>
                                      </w:pPr>
                                      <w:r>
                                        <w:rPr>
                                          <w:szCs w:val="22"/>
                                        </w:rPr>
                                        <w:t>h</w:t>
                                      </w:r>
                                    </w:p>
                                  </w:txbxContent>
                                </v:textbox>
                              </v:shape>
                            </v:group>
                            <v:group id="Group 1226" o:spid="_x0000_s2752" style="position:absolute;left:2449;top:1143;width:1911;height:1147" coordorigin="2449,1143" coordsize="1911,11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olEt+8cAAADe&#10;AAAADwAAAAAAAAAAAAAAAACqAgAAZHJzL2Rvd25yZXYueG1sUEsFBgAAAAAEAAQA+gAAAJ4DAAAA&#10;AA==&#10;">
                              <v:group id="Group 1227" o:spid="_x0000_s2753" style="position:absolute;left:2449;top:1143;width:1856;height:1147" coordorigin="2449,1143" coordsize="1856,11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TzrmJwwAAAN4AAAAP&#10;AAAAAAAAAAAAAAAAAKoCAABkcnMvZG93bnJldi54bWxQSwUGAAAAAAQABAD6AAAAmgMAAAAA&#10;">
                                <v:group id="Group 1228" o:spid="_x0000_s2754" style="position:absolute;left:3771;top:1378;width:534;height:330" coordorigin="3811,1473" coordsize="534,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LyCHBLIAAAA&#10;3gAAAA8AAAAAAAAAAAAAAAAAqgIAAGRycy9kb3ducmV2LnhtbFBLBQYAAAAABAAEAPoAAACfAwAA&#10;AAA=&#10;">
                                  <v:shape id="Text Box 1229" o:spid="_x0000_s2755" type="#_x0000_t202" style="position:absolute;left:3811;top:1473;width:534;height:3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i5MUA&#10;AADeAAAADwAAAGRycy9kb3ducmV2LnhtbESPzWrCQBSF90LfYbgFd2ZGSUVTJ6EoQlctxlbo7pK5&#10;JqGZOyEzmvTtO4tCl4fzx7crJtuJOw2+daxhmSgQxJUzLdcaPs7HxQaED8gGO8ek4Yc8FPnDbIeZ&#10;cSOf6F6GWsQR9hlqaELoMyl91ZBFn7ieOHpXN1gMUQ61NAOOcdx2cqXUWlpsOT402NO+oeq7vFkN&#10;n2/Xr0uq3uuDfepHNynJdiu1nj9OL88gAk3hP/zXfjUa0nSZRoCIE1F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f+LkxQAAAN4AAAAPAAAAAAAAAAAAAAAAAJgCAABkcnMv&#10;ZG93bnJldi54bWxQSwUGAAAAAAQABAD1AAAAigMAAAAA&#10;" filled="f" stroked="f">
                                    <v:textbox>
                                      <w:txbxContent>
                                        <w:p w:rsidR="00DB54E8" w:rsidRPr="008B7B0E" w:rsidRDefault="00DB54E8" w:rsidP="00483BE9">
                                          <w:pPr>
                                            <w:rPr>
                                              <w:szCs w:val="22"/>
                                              <w:vertAlign w:val="subscript"/>
                                            </w:rPr>
                                          </w:pPr>
                                          <w:r>
                                            <w:rPr>
                                              <w:szCs w:val="22"/>
                                            </w:rPr>
                                            <w:t>h</w:t>
                                          </w:r>
                                          <w:r>
                                            <w:rPr>
                                              <w:szCs w:val="22"/>
                                              <w:vertAlign w:val="subscript"/>
                                            </w:rPr>
                                            <w:t>1</w:t>
                                          </w:r>
                                        </w:p>
                                      </w:txbxContent>
                                    </v:textbox>
                                  </v:shape>
                                </v:group>
                                <v:group id="Group 1230" o:spid="_x0000_s2756" style="position:absolute;left:2449;top:1143;width:1403;height:1147" coordorigin="2449,1143" coordsize="1403,11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GvJjaccAAADe&#10;AAAADwAAAAAAAAAAAAAAAACqAgAAZHJzL2Rvd25yZXYueG1sUEsFBgAAAAAEAAQA+gAAAJ4DAAAA&#10;AA==&#10;">
                                  <v:group id="Group 1231" o:spid="_x0000_s2757" style="position:absolute;left:2449;top:1158;width:405;height:330" coordorigin="2069,1458" coordsize="405,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6iD9HscAAADe&#10;AAAADwAAAAAAAAAAAAAAAACqAgAAZHJzL2Rvd25yZXYueG1sUEsFBgAAAAAEAAQA+gAAAJ4DAAAA&#10;AA==&#10;">
                                    <v:shape id="Text Box 1232" o:spid="_x0000_s2758" type="#_x0000_t202" style="position:absolute;left:2069;top:1458;width:405;height:3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18k8YA&#10;AADeAAAADwAAAGRycy9kb3ducmV2LnhtbESPT2sCMRTE7wW/Q3iCt5pYt6WuG0UqgidLbSt4e2ze&#10;/sHNy7KJ7vbbN0Khx2FmfsNk68E24kadrx1rmE0VCOLcmZpLDV+fu8dXED4gG2wck4Yf8rBejR4y&#10;TI3r+YNux1CKCGGfooYqhDaV0ucVWfRT1xJHr3CdxRBlV0rTYR/htpFPSr1IizXHhQpbeqsovxyv&#10;VsP3oTifEvVebu1z27tBSbYLqfVkPGyWIAIN4T/8194bDUkyS+ZwvxOv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618k8YAAADeAAAADwAAAAAAAAAAAAAAAACYAgAAZHJz&#10;L2Rvd25yZXYueG1sUEsFBgAAAAAEAAQA9QAAAIsDAAAAAA==&#10;" filled="f" stroked="f">
                                      <v:textbox>
                                        <w:txbxContent>
                                          <w:p w:rsidR="00DB54E8" w:rsidRPr="008B7B0E" w:rsidRDefault="00DB54E8" w:rsidP="00483BE9">
                                            <w:pPr>
                                              <w:rPr>
                                                <w:szCs w:val="22"/>
                                                <w:vertAlign w:val="subscript"/>
                                              </w:rPr>
                                            </w:pPr>
                                            <w:r>
                                              <w:rPr>
                                                <w:szCs w:val="22"/>
                                              </w:rPr>
                                              <w:t>a</w:t>
                                            </w:r>
                                          </w:p>
                                        </w:txbxContent>
                                      </v:textbox>
                                    </v:shape>
                                  </v:group>
                                  <v:group id="Group 1233" o:spid="_x0000_s2759" style="position:absolute;left:2697;top:1143;width:1155;height:1147" coordorigin="5717,1238" coordsize="1155,11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oXA8ccAAADe&#10;AAAADwAAAAAAAAAAAAAAAACqAgAAZHJzL2Rvd25yZXYueG1sUEsFBgAAAAAEAAQA+gAAAJ4DAAAA&#10;AA==&#10;">
                                    <v:rect id="Rectangle 1234" o:spid="_x0000_s2760" style="position:absolute;left:5717;top:1238;width:1155;height:11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pbsQA&#10;AADeAAAADwAAAGRycy9kb3ducmV2LnhtbESPQWvCQBSE7wX/w/IEL6VulNRKzCpBEAs9VYVeH9nX&#10;JCT7NuyuSfz33UKhx2FmvmHyw2Q6MZDzjWUFq2UCgri0uuFKwe16etmC8AFZY2eZFDzIw2E/e8ox&#10;03bkTxouoRIRwj5DBXUIfSalL2sy6Je2J47et3UGQ5SuktrhGOGmk+sk2UiDDceFGns61lS2l7tR&#10;wK2zffo2Pn8VuP1ohiICz1KpxXwqdiACTeE//Nd+1wrSdJW+wu+deAX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saW7EAAAA3gAAAA8AAAAAAAAAAAAAAAAAmAIAAGRycy9k&#10;b3ducmV2LnhtbFBLBQYAAAAABAAEAPUAAACJAwAAAAA=&#10;" filled="f" fillcolor="red"/>
                                    <v:rect id="Rectangle 1235" o:spid="_x0000_s2761" style="position:absolute;left:5826;top:1346;width:931;height:9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IqosYA&#10;AADeAAAADwAAAGRycy9kb3ducmV2LnhtbESPQWvCQBSE74X+h+UVems2liiSukqUCj0J2oLt7ZF9&#10;3Q1m34bs1qT/3hUEj8PMfMMsVqNrxZn60HhWMMlyEMS11w0bBV+f25c5iBCRNbaeScE/BVgtHx8W&#10;WGo/8J7Oh2hEgnAoUYGNsSulDLUlhyHzHXHyfn3vMCbZG6l7HBLctfI1z2fSYcNpwWJHG0v16fDn&#10;FLx3P7tqaoKsjtF+n/x62NqdUer5aazeQEQa4z18a39oBUUxKWZwvZOugFx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GIqosYAAADeAAAADwAAAAAAAAAAAAAAAACYAgAAZHJz&#10;L2Rvd25yZXYueG1sUEsFBgAAAAAEAAQA9QAAAIsDAAAAAA==&#10;" filled="f"/>
                                    <v:shape id="WordArt 1236" o:spid="_x0000_s2762" type="#_x0000_t202" style="position:absolute;left:5998;top:1859;width:610;height:4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OmZ8UA&#10;AADeAAAADwAAAGRycy9kb3ducmV2LnhtbESPQUvDQBSE74L/YXlCb3YTiVrSbktRCz30Yk3vj+xr&#10;Nph9G7LPJv33riD0OMzMN8xqM/lOXWiIbWAD+TwDRVwH23JjoPraPS5ARUG22AUmA1eKsFnf362w&#10;tGHkT7ocpVEJwrFEA06kL7WOtSOPcR564uSdw+BRkhwabQccE9x3+inLXrTHltOCw57eHNXfxx9v&#10;QMRu82v14eP+NB3eR5fVz1gZM3uYtktQQpPcwv/tvTVQFHnxCn930hX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06ZnxQAAAN4AAAAPAAAAAAAAAAAAAAAAAJgCAABkcnMv&#10;ZG93bnJldi54bWxQSwUGAAAAAAQABAD1AAAAigMAAAAA&#10;" filled="f" stroked="f">
                                      <v:stroke joinstyle="round"/>
                                      <o:lock v:ext="edit" text="t" shapetype="t"/>
                                      <v:textbox style="mso-fit-shape-to-text:t">
                                        <w:txbxContent>
                                          <w:p w:rsidR="00DB54E8" w:rsidRPr="00513F40" w:rsidRDefault="00DB54E8" w:rsidP="00483BE9">
                                            <w:pPr>
                                              <w:pStyle w:val="NormalWeb"/>
                                              <w:spacing w:before="0" w:beforeAutospacing="0" w:after="0" w:afterAutospacing="0"/>
                                              <w:jc w:val="center"/>
                                              <w:rPr>
                                                <w:rFonts w:ascii="Arial Black" w:hAnsi="Arial Black"/>
                                                <w:sz w:val="2"/>
                                              </w:rPr>
                                            </w:pPr>
                                            <w:r w:rsidRPr="00513F40">
                                              <w:rPr>
                                                <w:rFonts w:ascii="Arial Black" w:hAnsi="Arial Black"/>
                                                <w:color w:val="000000"/>
                                                <w:sz w:val="28"/>
                                                <w:szCs w:val="72"/>
                                              </w:rPr>
                                              <w:t>11</w:t>
                                            </w:r>
                                          </w:p>
                                        </w:txbxContent>
                                      </v:textbox>
                                    </v:shape>
                                    <v:shape id="WordArt 1237" o:spid="_x0000_s2763" type="#_x0000_t202" style="position:absolute;left:5880;top:1472;width:878;height:4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wyFcEA&#10;AADeAAAADwAAAGRycy9kb3ducmV2LnhtbERPS2vCQBC+F/wPywi91U0kLSW6ivQBHnrRxvuQHbPB&#10;7GzIjib+++6h4PHje6+3k+/UjYbYBjaQLzJQxHWwLTcGqt/vl3dQUZAtdoHJwJ0ibDezpzWWNox8&#10;oNtRGpVCOJZowIn0pdaxduQxLkJPnLhzGDxKgkOj7YBjCvedXmbZm/bYcmpw2NOHo/pyvHoDInaX&#10;36svH/en6edzdFn9ipUxz/NptwIlNMlD/O/eWwNFkRdpb7qTroD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1MMhXBAAAA3gAAAA8AAAAAAAAAAAAAAAAAmAIAAGRycy9kb3du&#10;cmV2LnhtbFBLBQYAAAAABAAEAPUAAACGAwAAAAA=&#10;" filled="f" stroked="f">
                                      <v:stroke joinstyle="round"/>
                                      <o:lock v:ext="edit" text="t" shapetype="t"/>
                                      <v:textbox style="mso-fit-shape-to-text:t">
                                        <w:txbxContent>
                                          <w:p w:rsidR="00DB54E8" w:rsidRPr="00FA28F4" w:rsidRDefault="00DB54E8" w:rsidP="00483BE9">
                                            <w:pPr>
                                              <w:pStyle w:val="NormalWeb"/>
                                              <w:spacing w:before="0" w:beforeAutospacing="0" w:after="0" w:afterAutospacing="0"/>
                                              <w:jc w:val="center"/>
                                              <w:rPr>
                                                <w:sz w:val="6"/>
                                              </w:rPr>
                                            </w:pPr>
                                            <w:r w:rsidRPr="00FA28F4">
                                              <w:rPr>
                                                <w:rFonts w:ascii="Arial Black" w:hAnsi="Arial Black"/>
                                                <w:color w:val="000000"/>
                                                <w:sz w:val="30"/>
                                                <w:szCs w:val="72"/>
                                              </w:rPr>
                                              <w:t>VHF</w:t>
                                            </w:r>
                                          </w:p>
                                        </w:txbxContent>
                                      </v:textbox>
                                    </v:shape>
                                  </v:group>
                                </v:group>
                              </v:group>
                              <v:group id="Group 1238" o:spid="_x0000_s2764" style="position:absolute;left:3774;top:1773;width:586;height:330" coordorigin="3839,1473" coordsize="586,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5IRvb8cAAADe&#10;AAAADwAAAAAAAAAAAAAAAACqAgAAZHJzL2Rvd25yZXYueG1sUEsFBgAAAAAEAAQA+gAAAJ4DAAAA&#10;AA==&#10;">
                                <v:shape id="Text Box 1239" o:spid="_x0000_s2765" type="#_x0000_t202" style="position:absolute;left:3839;top:1473;width:586;height:3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Z0OcMA&#10;AADeAAAADwAAAGRycy9kb3ducmV2LnhtbESPy4rCMBSG9wO+QziCuzFR6qAdo4giuFLGy8DsDs2x&#10;LdOclCba+vZmIbj8+W9882VnK3GnxpeONYyGCgRx5kzJuYbzafs5BeEDssHKMWl4kIflovcxx9S4&#10;ln/ofgy5iCPsU9RQhFCnUvqsIIt+6Gri6F1dYzFE2eTSNNjGcVvJsVJf0mLJ8aHAmtYFZf/Hm9Vw&#10;2V//fhN1yDd2UreuU5LtTGo96HerbxCBuvAOv9o7oyFJRpMIEHEiCs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qZ0OcMAAADeAAAADwAAAAAAAAAAAAAAAACYAgAAZHJzL2Rv&#10;d25yZXYueG1sUEsFBgAAAAAEAAQA9QAAAIgDAAAAAA==&#10;" filled="f" stroked="f">
                                  <v:textbox>
                                    <w:txbxContent>
                                      <w:p w:rsidR="00DB54E8" w:rsidRPr="008B7B0E" w:rsidRDefault="00DB54E8" w:rsidP="00483BE9">
                                        <w:pPr>
                                          <w:rPr>
                                            <w:szCs w:val="22"/>
                                            <w:vertAlign w:val="subscript"/>
                                          </w:rPr>
                                        </w:pPr>
                                        <w:r>
                                          <w:rPr>
                                            <w:szCs w:val="22"/>
                                          </w:rPr>
                                          <w:t>h</w:t>
                                        </w:r>
                                        <w:r>
                                          <w:rPr>
                                            <w:szCs w:val="22"/>
                                            <w:vertAlign w:val="subscript"/>
                                          </w:rPr>
                                          <w:t>2</w:t>
                                        </w:r>
                                      </w:p>
                                    </w:txbxContent>
                                  </v:textbox>
                                </v:shape>
                              </v:group>
                            </v:group>
                          </v:group>
                        </v:group>
                      </v:group>
                    </v:group>
                    <v:line id="Line 1240" o:spid="_x0000_s2766" style="position:absolute;visibility:visible" from="5189,1343" to="5434,1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4L2MkAAADeAAAADwAAAGRycy9kb3ducmV2LnhtbESPQUvDQBSE74L/YXlCb3YTrUHSbkup&#10;CK0Haatgj6/ZZxKbfRt2t0n8992C4HGYmW+Y2WIwjejI+dqygnScgCAurK65VPD58Xr/DMIHZI2N&#10;ZVLwSx4W89ubGeba9ryjbh9KESHsc1RQhdDmUvqiIoN+bFvi6H1bZzBE6UqpHfYRbhr5kCSZNFhz&#10;XKiwpVVFxWl/NgreH7dZt9y8rYevTXYsXnbHw0/vlBrdDcspiEBD+A//tddawWSSPqVwvROvgJx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EZeC9jJAAAA3gAAAA8AAAAA&#10;AAAAAAAAAAAAoQIAAGRycy9kb3ducmV2LnhtbFBLBQYAAAAABAAEAPkAAACXAwAAAAA=&#10;"/>
                  </v:group>
                </v:group>
              </w:pict>
            </w:r>
          </w:p>
          <w:p w:rsidR="00483BE9" w:rsidRPr="00483BE9" w:rsidRDefault="00483BE9" w:rsidP="00483BE9">
            <w:pPr>
              <w:tabs>
                <w:tab w:val="center" w:pos="4320"/>
                <w:tab w:val="right" w:pos="8640"/>
              </w:tabs>
              <w:spacing w:before="120" w:after="120"/>
              <w:rPr>
                <w:rFonts w:ascii=".VnArial" w:hAnsi=".VnArial"/>
                <w:noProof/>
                <w:sz w:val="22"/>
                <w:szCs w:val="22"/>
              </w:rPr>
            </w:pP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F401A2" w:rsidP="00483BE9">
            <w:pPr>
              <w:tabs>
                <w:tab w:val="center" w:pos="4320"/>
                <w:tab w:val="right" w:pos="8640"/>
              </w:tabs>
              <w:spacing w:before="120" w:after="120"/>
              <w:jc w:val="center"/>
              <w:rPr>
                <w:rFonts w:ascii=".VnArial" w:hAnsi=".VnArial"/>
                <w:sz w:val="22"/>
                <w:szCs w:val="22"/>
              </w:rPr>
            </w:pPr>
            <w:r>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r w:rsidRPr="00483BE9">
              <w:rPr>
                <w:rFonts w:ascii=".VnArial" w:hAnsi=".VnArial"/>
                <w:sz w:val="22"/>
                <w:szCs w:val="22"/>
              </w:rPr>
              <w:t>h</w:t>
            </w:r>
            <w:r w:rsidRPr="00483BE9">
              <w:rPr>
                <w:rFonts w:ascii=".VnArial" w:hAnsi=".VnArial"/>
                <w:sz w:val="22"/>
                <w:szCs w:val="22"/>
                <w:vertAlign w:val="subscript"/>
              </w:rPr>
              <w:t>2</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r w:rsidRPr="00483BE9">
              <w:rPr>
                <w:rFonts w:ascii=".VnArial" w:hAnsi=".VnArial"/>
                <w:sz w:val="22"/>
                <w:szCs w:val="22"/>
              </w:rPr>
              <w:t>b</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a</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Default="00483BE9" w:rsidP="00483BE9">
            <w:pPr>
              <w:tabs>
                <w:tab w:val="center" w:pos="4320"/>
                <w:tab w:val="right" w:pos="8640"/>
              </w:tabs>
              <w:spacing w:before="120" w:after="120"/>
              <w:jc w:val="center"/>
              <w:rPr>
                <w:rFonts w:ascii=".VnArial" w:hAnsi=".VnArial"/>
                <w:sz w:val="22"/>
                <w:szCs w:val="22"/>
              </w:rPr>
            </w:pPr>
          </w:p>
          <w:p w:rsidR="00F401A2" w:rsidRPr="00483BE9" w:rsidRDefault="00F401A2" w:rsidP="00483BE9">
            <w:pPr>
              <w:tabs>
                <w:tab w:val="center" w:pos="4320"/>
                <w:tab w:val="right" w:pos="8640"/>
              </w:tabs>
              <w:spacing w:before="120" w:after="120"/>
              <w:jc w:val="center"/>
              <w:rPr>
                <w:rFonts w:ascii=".VnArial" w:hAnsi=".Vn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48</w:t>
            </w:r>
          </w:p>
          <w:p w:rsidR="00483BE9" w:rsidRPr="00483BE9" w:rsidRDefault="00483BE9" w:rsidP="00483BE9">
            <w:pPr>
              <w:tabs>
                <w:tab w:val="center" w:pos="4320"/>
                <w:tab w:val="right" w:pos="8640"/>
              </w:tabs>
              <w:spacing w:before="120" w:after="120"/>
              <w:jc w:val="center"/>
              <w:rPr>
                <w:rFonts w:ascii=".VnArial" w:hAnsi=".VnArial"/>
                <w:sz w:val="22"/>
                <w:szCs w:val="22"/>
                <w:highlight w:val="yellow"/>
              </w:rPr>
            </w:pPr>
            <w:r w:rsidRPr="00483BE9">
              <w:rPr>
                <w:rFonts w:ascii=".VnArial" w:hAnsi=".VnArial"/>
                <w:sz w:val="22"/>
                <w:szCs w:val="22"/>
              </w:rPr>
              <w:t>48</w:t>
            </w:r>
          </w:p>
          <w:p w:rsidR="00483BE9" w:rsidRPr="00483BE9" w:rsidRDefault="00483BE9" w:rsidP="00483BE9">
            <w:pPr>
              <w:tabs>
                <w:tab w:val="center" w:pos="4320"/>
                <w:tab w:val="right" w:pos="8640"/>
              </w:tabs>
              <w:spacing w:before="120" w:after="120"/>
              <w:jc w:val="center"/>
              <w:rPr>
                <w:rFonts w:ascii=".VnArial" w:hAnsi=".VnArial"/>
                <w:sz w:val="22"/>
                <w:szCs w:val="22"/>
                <w:highlight w:val="yellow"/>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95</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w:t>
            </w:r>
          </w:p>
        </w:tc>
        <w:tc>
          <w:tcPr>
            <w:tcW w:w="657"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40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40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w:t>
            </w:r>
          </w:p>
        </w:tc>
        <w:tc>
          <w:tcPr>
            <w:tcW w:w="768"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32</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32</w:t>
            </w:r>
          </w:p>
          <w:p w:rsidR="00483BE9" w:rsidRPr="00483BE9" w:rsidRDefault="00483BE9" w:rsidP="00483BE9">
            <w:pPr>
              <w:tabs>
                <w:tab w:val="center" w:pos="4320"/>
                <w:tab w:val="right" w:pos="8640"/>
              </w:tabs>
              <w:spacing w:before="120" w:after="120"/>
              <w:jc w:val="center"/>
              <w:rPr>
                <w:rFonts w:ascii=".VnArial" w:hAnsi=".VnArial"/>
                <w:sz w:val="22"/>
                <w:szCs w:val="22"/>
                <w:highlight w:val="yellow"/>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65</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w:t>
            </w:r>
          </w:p>
        </w:tc>
      </w:tr>
      <w:tr w:rsidR="00483BE9" w:rsidRPr="00E02520" w:rsidTr="00483BE9">
        <w:trPr>
          <w:trHeight w:val="377"/>
        </w:trPr>
        <w:tc>
          <w:tcPr>
            <w:tcW w:w="1164" w:type="dxa"/>
            <w:tcBorders>
              <w:top w:val="single" w:sz="4" w:space="0" w:color="auto"/>
              <w:left w:val="single" w:sz="4" w:space="0" w:color="auto"/>
              <w:bottom w:val="single" w:sz="4" w:space="0" w:color="auto"/>
              <w:right w:val="single" w:sz="4" w:space="0" w:color="auto"/>
            </w:tcBorders>
          </w:tcPr>
          <w:p w:rsidR="00483BE9" w:rsidRPr="00E02520" w:rsidRDefault="00483BE9" w:rsidP="00483BE9">
            <w:pPr>
              <w:tabs>
                <w:tab w:val="center" w:pos="4320"/>
                <w:tab w:val="right" w:pos="8640"/>
              </w:tabs>
              <w:spacing w:before="120" w:after="120"/>
              <w:rPr>
                <w:rFonts w:ascii=".VnArial" w:hAnsi=".VnArial"/>
                <w:sz w:val="22"/>
                <w:szCs w:val="22"/>
              </w:rPr>
            </w:pPr>
            <w:r w:rsidRPr="00E02520">
              <w:rPr>
                <w:rFonts w:ascii=".VnArial" w:hAnsi=".VnArial"/>
                <w:sz w:val="22"/>
                <w:szCs w:val="22"/>
              </w:rPr>
              <w:lastRenderedPageBreak/>
              <w:t xml:space="preserve">C-3.1 </w:t>
            </w:r>
          </w:p>
        </w:tc>
        <w:tc>
          <w:tcPr>
            <w:tcW w:w="4724" w:type="dxa"/>
            <w:gridSpan w:val="2"/>
            <w:tcBorders>
              <w:top w:val="single" w:sz="4" w:space="0" w:color="auto"/>
              <w:left w:val="single" w:sz="4" w:space="0" w:color="auto"/>
              <w:bottom w:val="single" w:sz="4" w:space="0" w:color="auto"/>
              <w:right w:val="single" w:sz="4" w:space="0" w:color="auto"/>
            </w:tcBorders>
          </w:tcPr>
          <w:p w:rsidR="00483BE9" w:rsidRPr="00E02520" w:rsidRDefault="00483BE9" w:rsidP="00483BE9">
            <w:pPr>
              <w:tabs>
                <w:tab w:val="center" w:pos="4320"/>
                <w:tab w:val="right" w:pos="8640"/>
              </w:tabs>
              <w:spacing w:before="120" w:after="120"/>
              <w:rPr>
                <w:rFonts w:ascii=".VnArial" w:hAnsi=".VnArial"/>
                <w:sz w:val="22"/>
                <w:szCs w:val="22"/>
                <w:rtl/>
                <w:lang w:bidi="he-IL"/>
              </w:rPr>
            </w:pPr>
            <w:r w:rsidRPr="00E02520">
              <w:rPr>
                <w:rFonts w:ascii=".VnArial" w:hAnsi=".VnArial"/>
                <w:sz w:val="22"/>
                <w:szCs w:val="22"/>
              </w:rPr>
              <w:t>Chó ý</w:t>
            </w:r>
            <w:r w:rsidRPr="00E02520">
              <w:rPr>
                <w:rFonts w:ascii=".VnArial" w:hAnsi=".VnArial"/>
                <w:sz w:val="22"/>
                <w:szCs w:val="22"/>
                <w:rtl/>
                <w:cs/>
                <w:lang w:bidi="he-IL"/>
              </w:rPr>
              <w:t>‎</w:t>
            </w:r>
            <w:r w:rsidRPr="00E02520">
              <w:rPr>
                <w:rFonts w:ascii=".VnArial" w:hAnsi=".VnArial"/>
                <w:sz w:val="22"/>
                <w:szCs w:val="22"/>
                <w:lang w:bidi="he-IL"/>
              </w:rPr>
              <w:t>, nguy hiÓm bÊt ngê</w:t>
            </w:r>
          </w:p>
          <w:p w:rsidR="00483BE9" w:rsidRPr="00E02520"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4065" o:spid="_x0000_s2767" style="position:absolute;margin-left:30.85pt;margin-top:3.25pt;width:141.45pt;height:123.3pt;z-index:251627520" coordorigin="3417,1908" coordsize="2697,2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">
                  <v:group id="Group 1243" o:spid="_x0000_s2768" style="position:absolute;left:4242;top:3852;width:486;height:396" coordorigin="2794,2298" coordsize="405,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E+o4McAAADe&#10;AAAADwAAAAAAAAAAAAAAAACqAgAAZHJzL2Rvd25yZXYueG1sUEsFBgAAAAAEAAQA+gAAAJ4DAAAA&#10;AA==&#10;">
                    <v:shape id="Text Box 1244" o:spid="_x0000_s2769" type="#_x0000_t202" style="position:absolute;left:2794;top:2298;width:405;height:3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IpbcYA&#10;AADeAAAADwAAAGRycy9kb3ducmV2LnhtbESPW2sCMRSE3wX/QzhC3zRp2Wq7bpSiCD5VtBfw7bA5&#10;e6Gbk2WTutt/3wiCj8PMfMNk68E24kKdrx1reJwpEMS5MzWXGj4/dtMXED4gG2wck4Y/8rBejUcZ&#10;psb1fKTLKZQiQtinqKEKoU2l9HlFFv3MtcTRK1xnMUTZldJ02Ee4beSTUnNpsea4UGFLm4ryn9Ov&#10;1fD1Xpy/E3Uot/a57d2gJNtXqfXDZHhbggg0hHv41t4bDUmi5gu43olX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cIpbcYAAADeAAAADwAAAAAAAAAAAAAAAACYAgAAZHJz&#10;L2Rvd25yZXYueG1sUEsFBgAAAAAEAAQA9QAAAIsDAAAAAA==&#10;" filled="f" stroked="f">
                      <v:textbox>
                        <w:txbxContent>
                          <w:p w:rsidR="00DB54E8" w:rsidRPr="008B7B0E" w:rsidRDefault="00DB54E8" w:rsidP="00483BE9">
                            <w:pPr>
                              <w:rPr>
                                <w:szCs w:val="22"/>
                                <w:vertAlign w:val="subscript"/>
                              </w:rPr>
                            </w:pPr>
                            <w:r>
                              <w:rPr>
                                <w:szCs w:val="22"/>
                              </w:rPr>
                              <w:t>b</w:t>
                            </w:r>
                          </w:p>
                        </w:txbxContent>
                      </v:textbox>
                    </v:shape>
                  </v:group>
                  <v:group id="Group 1245" o:spid="_x0000_s2770" style="position:absolute;left:3417;top:1908;width:2697;height:2370" coordorigin="7101,2040" coordsize="2697,23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acmQnFAAAA3gAA&#10;AA8AAAAAAAAAAAAAAAAAqgIAAGRycy9kb3ducmV2LnhtbFBLBQYAAAAABAAEAPoAAACcAwAAAAA=&#10;">
                    <v:group id="Group 1246" o:spid="_x0000_s2771" style="position:absolute;left:7932;top:2040;width:486;height:396" coordorigin="2844,673" coordsize="405,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NnQPJLIAAAA&#10;3gAAAA8AAAAAAAAAAAAAAAAAqgIAAGRycy9kb3ducmV2LnhtbFBLBQYAAAAABAAEAPoAAACfAwAA&#10;AAA=&#10;">
                      <v:shape id="Text Box 1247" o:spid="_x0000_s2772" type="#_x0000_t202" style="position:absolute;left:2844;top:673;width:405;height:3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nxMUA&#10;AADeAAAADwAAAGRycy9kb3ducmV2LnhtbESPzWrCQBSF94LvMFyhO52ppGrTTERaBFcV01ro7pK5&#10;JqGZOyEzNenbdxaCy8P548u2o23FlXrfONbwuFAgiEtnGq40fH7s5xsQPiAbbB2Thj/ysM2nkwxT&#10;4wY+0bUIlYgj7FPUUIfQpVL6siaLfuE64uhdXG8xRNlX0vQ4xHHbyqVSK2mx4fhQY0evNZU/xa/V&#10;cH6/fH8l6li92aducKOSbJ+l1g+zcfcCItAY7uFb+2A0JIlaR4CIE1FA5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8ifExQAAAN4AAAAPAAAAAAAAAAAAAAAAAJgCAABkcnMv&#10;ZG93bnJldi54bWxQSwUGAAAAAAQABAD1AAAAigMAAAAA&#10;" filled="f" stroked="f">
                        <v:textbox>
                          <w:txbxContent>
                            <w:p w:rsidR="00DB54E8" w:rsidRPr="00E02520" w:rsidRDefault="00DB54E8" w:rsidP="00483BE9">
                              <w:pPr>
                                <w:rPr>
                                  <w:rFonts w:ascii="Arial" w:hAnsi="Arial" w:cs="Arial"/>
                                  <w:sz w:val="22"/>
                                  <w:szCs w:val="22"/>
                                  <w:vertAlign w:val="subscript"/>
                                </w:rPr>
                              </w:pPr>
                              <w:r w:rsidRPr="00E02520">
                                <w:rPr>
                                  <w:rFonts w:ascii="Arial" w:hAnsi="Arial" w:cs="Arial"/>
                                  <w:sz w:val="22"/>
                                  <w:szCs w:val="22"/>
                                </w:rPr>
                                <w:t>b</w:t>
                              </w:r>
                              <w:r w:rsidRPr="00E02520">
                                <w:rPr>
                                  <w:rFonts w:ascii="Arial" w:hAnsi="Arial" w:cs="Arial"/>
                                  <w:sz w:val="22"/>
                                  <w:szCs w:val="22"/>
                                  <w:vertAlign w:val="subscript"/>
                                </w:rPr>
                                <w:t>1</w:t>
                              </w:r>
                            </w:p>
                          </w:txbxContent>
                        </v:textbox>
                      </v:shape>
                    </v:group>
                    <v:group id="Group 1248" o:spid="_x0000_s2773" style="position:absolute;left:7101;top:2319;width:2697;height:2091" coordorigin="7101,2319" coordsize="2697,20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on+mSccAAADe&#10;AAAADwAAAAAAAAAAAAAAAACqAgAAZHJzL2Rvd25yZXYueG1sUEsFBgAAAAAEAAQA+gAAAJ4DAAAA&#10;AA==&#10;">
                      <v:group id="Group 1249" o:spid="_x0000_s2774" style="position:absolute;left:7440;top:2319;width:2233;height:2091" coordorigin="7440,2319" coordsize="2233,20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Uq04PscAAADe&#10;AAAADwAAAAAAAAAAAAAAAACqAgAAZHJzL2Rvd25yZXYueG1sUEsFBgAAAAAEAAQA+gAAAJ4DAAAA&#10;AA==&#10;">
                        <v:group id="Group 1250" o:spid="_x0000_s2775" style="position:absolute;left:8730;top:3231;width:940;height:92;rotation:90" coordorigin="2709,893" coordsize="656,1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c1YvscAAADe&#10;AAAADwAAAAAAAAAAAAAAAACqAgAAZHJzL2Rvd25yZXYueG1sUEsFBgAAAAAEAAQA+gAAAJ4DAAAA&#10;AA==&#10;">
                          <v:line id="Line 1251" o:spid="_x0000_s2776" style="position:absolute;visibility:visible" from="2709,948" to="3364,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337vckAAADeAAAADwAAAGRycy9kb3ducmV2LnhtbESPT0vDQBTE74LfYXlCb3ajhrTEbkup&#10;CK0HsX+gPb5mn0ls9m3Y3Sbx27uC4HGYmd8ws8VgGtGR87VlBQ/jBARxYXXNpYLD/vV+CsIHZI2N&#10;ZVLwTR4W89ubGeba9rylbhdKESHsc1RQhdDmUvqiIoN+bFvi6H1aZzBE6UqpHfYRbhr5mCSZNFhz&#10;XKiwpVVFxWV3NQrenz6ybrl5Ww/HTXYuXrbn01fvlBrdDctnEIGG8B/+a6+1gjRNJin83olXQM5/&#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Gt9+73JAAAA3gAAAA8AAAAA&#10;AAAAAAAAAAAAoQIAAGRycy9kb3ducmV2LnhtbFBLBQYAAAAABAAEAPkAAACXAwAAAAA=&#10;"/>
                          <v:line id="Line 1252" o:spid="_x0000_s2777" style="position:absolute;visibility:visible" from="2709,893" to="2709,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QxXibJAAAA3gAAAA8AAAAA&#10;AAAAAAAAAAAAoQIAAGRycy9kb3ducmV2LnhtbFBLBQYAAAAABAAEAPkAAACXAwAAAAA=&#10;"/>
                          <v:line id="Line 1253" o:spid="_x0000_s2778" style="position:absolute;visibility:visible" from="3364,898" to="3365,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PAUcgAAADeAAAADwAAAGRycy9kb3ducmV2LnhtbESPQWvCQBSE74X+h+UVvNVNraQluopU&#10;CuqhqC20x2f2maTNvg27axL/vSsUPA4z8w0znfemFi05X1lW8DRMQBDnVldcKPj6fH98BeEDssba&#10;Mik4k4f57P5uipm2He+o3YdCRAj7DBWUITSZlD4vyaAf2oY4ekfrDIYoXSG1wy7CTS1HSZJKgxXH&#10;hRIbeisp/9ufjIKP523aLtabVf+9Tg/5cnf4+e2cUoOHfjEBEagPt/B/e6UVjMfJSwrXO/EKyNk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9OPAUcgAAADeAAAADwAAAAAA&#10;AAAAAAAAAAChAgAAZHJzL2Rvd25yZXYueG1sUEsFBgAAAAAEAAQA+QAAAJYDAAAAAA==&#10;"/>
                        </v:group>
                        <v:group id="Group 1254" o:spid="_x0000_s2779" style="position:absolute;left:8001;top:2319;width:271;height:111" coordorigin="2709,893" coordsize="656,1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ELam6bIAAAA&#10;3gAAAA8AAAAAAAAAAAAAAAAAqgIAAGRycy9kb3ducmV2LnhtbFBLBQYAAAAABAAEAPoAAACfAwAA&#10;AAA=&#10;">
                          <v:line id="Line 1255" o:spid="_x0000_s2780" style="position:absolute;visibility:visible" from="2709,948" to="3364,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DxuMUAAADeAAAADwAAAGRycy9kb3ducmV2LnhtbERPz2vCMBS+C/4P4Qm7abpNutEZRTYG&#10;6kHUDbbjs3lrq81LSWJb/3tzEHb8+H7PFr2pRUvOV5YVPE4SEMS51RUXCr6/PsevIHxA1lhbJgVX&#10;8rCYDwczzLTteE/tIRQihrDPUEEZQpNJ6fOSDPqJbYgj92edwRChK6R22MVwU8unJEmlwYpjQ4kN&#10;vZeUnw8Xo2D7vEvb5Xqz6n/W6TH/2B9/T51T6mHUL99ABOrDv/juXmkF02nyEvfGO/EKyP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jDxuMUAAADeAAAADwAAAAAAAAAA&#10;AAAAAAChAgAAZHJzL2Rvd25yZXYueG1sUEsFBgAAAAAEAAQA+QAAAJMDAAAAAA==&#10;"/>
                          <v:line id="Line 1256" o:spid="_x0000_s2781" style="position:absolute;visibility:visible" from="2709,893" to="2709,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V8VCPJAAAA3gAAAA8AAAAA&#10;AAAAAAAAAAAAoQIAAGRycy9kb3ducmV2LnhtbFBLBQYAAAAABAAEAPkAAACXAwAAAAA=&#10;"/>
                          <v:line id="Line 1257" o:spid="_x0000_s2782" style="position:absolute;visibility:visible" from="3364,898" to="3365,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ONmccAAADeAAAADwAAAGRycy9kb3ducmV2LnhtbESPzWrCQBSF9wXfYbhCd3ViK0FSRxGl&#10;oC6kpoV2ec3cJqmZO2FmTOLbdxZCl4fzx7dYDaYRHTlfW1YwnSQgiAuray4VfH68Pc1B+ICssbFM&#10;Cm7kYbUcPSww07bnE3V5KEUcYZ+hgiqENpPSFxUZ9BPbEkfvxzqDIUpXSu2wj+Omkc9JkkqDNceH&#10;ClvaVFRc8qtRcHx5T7v1/rAbvvbpudiezt+/vVPqcTysX0EEGsJ/+N7eaQWzWTKPABEnooBc/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k42ZxwAAAN4AAAAPAAAAAAAA&#10;AAAAAAAAAKECAABkcnMvZG93bnJldi54bWxQSwUGAAAAAAQABAD5AAAAlQMAAAAA&#10;"/>
                        </v:group>
                        <v:group id="Group 1258" o:spid="_x0000_s2783" style="position:absolute;left:7440;top:4284;width:1387;height:126" coordorigin="2709,893" coordsize="656,1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l6rWbscAAADe&#10;AAAADwAAAAAAAAAAAAAAAACqAgAAZHJzL2Rvd25yZXYueG1sUEsFBgAAAAAEAAQA+gAAAJ4DAAAA&#10;AA==&#10;">
                          <v:line id="Line 1259" o:spid="_x0000_s2784" style="position:absolute;visibility:visible" from="2709,948" to="3364,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22dcgAAADeAAAADwAAAGRycy9kb3ducmV2LnhtbESPQWvCQBSE7wX/w/KE3upGK0Giq0hL&#10;QXsoVQv1+Mw+k2j2bdjdJum/7xYEj8PMfMMsVr2pRUvOV5YVjEcJCOLc6ooLBV+Ht6cZCB+QNdaW&#10;ScEveVgtBw8LzLTteEftPhQiQthnqKAMocmk9HlJBv3INsTRO1tnMETpCqkddhFuajlJklQarDgu&#10;lNjQS0n5df9jFHw8f6btevu+6b+36Sl/3Z2Ol84p9Tjs13MQgfpwD9/aG61gOk1mE/i/E6+AXP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g22dcgAAADeAAAADwAAAAAA&#10;AAAAAAAAAAChAgAAZHJzL2Rvd25yZXYueG1sUEsFBgAAAAAEAAQA+QAAAJYDAAAAAA==&#10;"/>
                          <v:line id="Line 1260" o:spid="_x0000_s2785" style="position:absolute;visibility:visible" from="2709,893" to="2709,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ET7sgAAADeAAAADwAAAGRycy9kb3ducmV2LnhtbESPQWvCQBSE7wX/w/KE3urGKkGiq0hL&#10;QXsoVQv1+Mw+k2j2bdjdJum/7xYEj8PMfMMsVr2pRUvOV5YVjEcJCOLc6ooLBV+Ht6cZCB+QNdaW&#10;ScEveVgtBw8LzLTteEftPhQiQthnqKAMocmk9HlJBv3INsTRO1tnMETpCqkddhFuavmcJKk0WHFc&#10;KLGhl5Ly6/7HKPiYfKbtevu+6b+36Sl/3Z2Ol84p9Tjs13MQgfpwD9/aG61gOk1mE/i/E6+AXP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0UET7sgAAADeAAAADwAAAAAA&#10;AAAAAAAAAAChAgAAZHJzL2Rvd25yZXYueG1sUEsFBgAAAAAEAAQA+QAAAJYDAAAAAA==&#10;"/>
                          <v:line id="Line 1261" o:spid="_x0000_s2786" style="position:absolute;visibility:visible" from="3364,898" to="3365,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iLmsgAAADeAAAADwAAAGRycy9kb3ducmV2LnhtbESPQWvCQBSE74X+h+UVvNWNNQSJriIt&#10;gvZQqi3o8Zl9JrHZt2F3TdJ/3y0Uehxm5htmsRpMIzpyvrasYDJOQBAXVtdcKvj82DzOQPiArLGx&#10;TAq+ycNqeX+3wFzbnvfUHUIpIoR9jgqqENpcSl9UZNCPbUscvYt1BkOUrpTaYR/hppFPSZJJgzXH&#10;hQpbeq6o+DrcjIK36XvWrXev2+G4y87Fy/58uvZOqdHDsJ6DCDSE//Bfe6sVpGkyS+H3TrwCcvk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qiLmsgAAADeAAAADwAAAAAA&#10;AAAAAAAAAAChAgAAZHJzL2Rvd25yZXYueG1sUEsFBgAAAAAEAAQA+QAAAJYDAAAAAA==&#10;"/>
                        </v:group>
                        <v:group id="Group 1262" o:spid="_x0000_s2787" style="position:absolute;left:8895;top:3201;width:1429;height:126;rotation:90" coordorigin="2709,893" coordsize="656,1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L0VdscAAADe&#10;AAAADwAAAAAAAAAAAAAAAACqAgAAZHJzL2Rvd25yZXYueG1sUEsFBgAAAAAEAAQA+gAAAJ4DAAAA&#10;AA==&#10;">
                          <v:line id="Line 1263" o:spid="_x0000_s2788" style="position:absolute;visibility:visible" from="2709,948" to="3364,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awdsgAAADeAAAADwAAAGRycy9kb3ducmV2LnhtbESPT2vCQBTE7wW/w/KE3urGKkFSVxGL&#10;oD0U/0F7fGZfk2j2bdjdJum3dwuFHoeZ+Q0zX/amFi05X1lWMB4lIIhzqysuFJxPm6cZCB+QNdaW&#10;ScEPeVguBg9zzLTt+EDtMRQiQthnqKAMocmk9HlJBv3INsTR+7LOYIjSFVI77CLc1PI5SVJpsOK4&#10;UGJD65Ly2/HbKHif7NN2tXvb9h+79JK/Hi6f184p9TjsVy8gAvXhP/zX3moF02kyS+H3TrwCcnE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TawdsgAAADeAAAADwAAAAAA&#10;AAAAAAAAAAChAgAAZHJzL2Rvd25yZXYueG1sUEsFBgAAAAAEAAQA+QAAAJYDAAAAAA==&#10;"/>
                          <v:line id="Line 1264" o:spid="_x0000_s2789" style="position:absolute;visibility:visible" from="2709,893" to="2709,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oV7ckAAADeAAAADwAAAGRycy9kb3ducmV2LnhtbESPS2vDMBCE74X+B7GB3ho5D9zgRgmh&#10;IZD0UPKC5LixtrZba2Uk1Xb/fVUo9DjMzDfMfNmbWrTkfGVZwWiYgCDOra64UHA+bR5nIHxA1lhb&#10;JgXf5GG5uL+bY6Ztxwdqj6EQEcI+QwVlCE0mpc9LMuiHtiGO3rt1BkOUrpDaYRfhppbjJEmlwYrj&#10;QokNvZSUfx6/jIK3yT5tV7vXbX/Zpbd8fbhdPzqn1MOgXz2DCNSH//Bfe6sVTKfJ7Al+78QrIB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K56Fe3JAAAA3gAAAA8AAAAA&#10;AAAAAAAAAAAAoQIAAGRycy9kb3ducmV2LnhtbFBLBQYAAAAABAAEAPkAAACXAwAAAAA=&#10;"/>
                          <v:line id="Line 1265" o:spid="_x0000_s2790" style="position:absolute;visibility:visible" from="3364,898" to="3365,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Bn8UAAADeAAAADwAAAGRycy9kb3ducmV2LnhtbERPz2vCMBS+D/wfwhN2m6mbFOmMIspA&#10;PcjsBtvx2by1nc1LSWJb//vlIOz48f1erAbTiI6cry0rmE4SEMSF1TWXCj4/3p7mIHxA1thYJgU3&#10;8rBajh4WmGnb84m6PJQihrDPUEEVQptJ6YuKDPqJbYkj92OdwRChK6V22Mdw08jnJEmlwZpjQ4Ut&#10;bSoqLvnVKDi+vKfden/YDV/79FxsT+fv394p9Tge1q8gAg3hX3x377SC2SyZx73xTrwC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Bn8UAAADeAAAADwAAAAAAAAAA&#10;AAAAAAChAgAAZHJzL2Rvd25yZXYueG1sUEsFBgAAAAAEAAQA+QAAAJMDAAAAAA==&#10;"/>
                        </v:group>
                      </v:group>
                      <v:group id="Group 1266" o:spid="_x0000_s2791" style="position:absolute;left:7101;top:2568;width:2697;height:1812" coordorigin="7101,2568" coordsize="2697,1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Gnc2mjIAAAA&#10;3gAAAA8AAAAAAAAAAAAAAAAAqgIAAGRycy9kb3ducmV2LnhtbFBLBQYAAAAABAAEAPoAAACfAwAA&#10;AAA=&#10;">
                        <v:group id="Group 1267" o:spid="_x0000_s2792" style="position:absolute;left:7101;top:2568;width:2697;height:1812" coordorigin="7101,2568" coordsize="2697,1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T/lKMcAAADe&#10;AAAADwAAAAAAAAAAAAAAAACqAgAAZHJzL2Rvd25yZXYueG1sUEsFBgAAAAAEAAQA+gAAAJ4DAAAA&#10;AA==&#10;">
                          <v:shape id="Text Box 1268" o:spid="_x0000_s2793" type="#_x0000_t202" style="position:absolute;left:7101;top:2568;width:348;height:3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JkpcYA&#10;AADeAAAADwAAAGRycy9kb3ducmV2LnhtbESPT2vCQBTE74LfYXkFb2ZXiVJTNyIWoSeL2hZ6e2Rf&#10;/tDs25DdmvTbdwsFj8PM/IbZ7kbbihv1vnGsYZEoEMSFMw1XGt6ux/kjCB+QDbaOScMPedjl08kW&#10;M+MGPtPtEioRIewz1FCH0GVS+qImiz5xHXH0StdbDFH2lTQ9DhFuW7lUai0tNhwXauzoUFPxdfm2&#10;Gt5P5edHql6rZ7vqBjcqyXYjtZ49jPsnEIHGcA//t1+MhjRVmwX83YlXQO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LJkpcYAAADeAAAADwAAAAAAAAAAAAAAAACYAgAAZHJz&#10;L2Rvd25yZXYueG1sUEsFBgAAAAAEAAQA9QAAAIsDAAAAAA==&#10;" filled="f" stroked="f">
                            <v:textbox>
                              <w:txbxContent>
                                <w:p w:rsidR="00DB54E8" w:rsidRPr="008B7B0E" w:rsidRDefault="00DB54E8" w:rsidP="00483BE9">
                                  <w:pPr>
                                    <w:rPr>
                                      <w:szCs w:val="22"/>
                                      <w:vertAlign w:val="subscript"/>
                                    </w:rPr>
                                  </w:pPr>
                                  <w:r>
                                    <w:rPr>
                                      <w:szCs w:val="22"/>
                                    </w:rPr>
                                    <w:t>a</w:t>
                                  </w:r>
                                </w:p>
                              </w:txbxContent>
                            </v:textbox>
                          </v:shape>
                          <v:group id="Group 1269" o:spid="_x0000_s2794" style="position:absolute;left:7462;top:2598;width:2336;height:1782" coordorigin="7462,2598" coordsize="2336,1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4qHexMcAAADe&#10;AAAADwAAAAAAAAAAAAAAAACqAgAAZHJzL2Rvd25yZXYueG1sUEsFBgAAAAAEAAQA+gAAAJ4DAAAA&#10;AA==&#10;">
                            <v:group id="Group 1270" o:spid="_x0000_s2795" style="position:absolute;left:7462;top:2598;width:2336;height:1782" coordorigin="7462,2598" coordsize="2336,1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I3te1/IAAAA&#10;3gAAAA8AAAAAAAAAAAAAAAAAqgIAAGRycy9kb3ducmV2LnhtbFBLBQYAAAAABAAEAPoAAACfAwAA&#10;AAA=&#10;">
                              <v:group id="Group 1271" o:spid="_x0000_s2796" style="position:absolute;left:9312;top:3006;width:486;height:396" coordorigin="4209,1483" coordsize="405,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AgTjK8cAAADe&#10;AAAADwAAAAAAAAAAAAAAAACqAgAAZHJzL2Rvd25yZXYueG1sUEsFBgAAAAAEAAQA+gAAAJ4DAAAA&#10;AA==&#10;">
                                <v:shape id="Text Box 1272" o:spid="_x0000_s2797" type="#_x0000_t202" style="position:absolute;left:4209;top:1483;width:405;height:3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lipsUA&#10;AADeAAAADwAAAGRycy9kb3ducmV2LnhtbESPT2sCMRTE7wW/Q3hCbzWxrEVXsyIWoaeWWhW8PTZv&#10;/+DmZdlEd/vtG0HocZiZ3zCr9WAbcaPO1441TCcKBHHuTM2lhsPP7mUOwgdkg41j0vBLHtbZ6GmF&#10;qXE9f9NtH0oRIexT1FCF0KZS+rwii37iWuLoFa6zGKLsSmk67CPcNvJVqTdpsea4UGFL24ryy/5q&#10;NRw/i/MpUV/lu521vRuUZLuQWj+Ph80SRKAh/Icf7Q+jIUnUYgb3O/EK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iWKmxQAAAN4AAAAPAAAAAAAAAAAAAAAAAJgCAABkcnMv&#10;ZG93bnJldi54bWxQSwUGAAAAAAQABAD1AAAAigMAAAAA&#10;" filled="f" stroked="f">
                                  <v:textbox>
                                    <w:txbxContent>
                                      <w:p w:rsidR="00DB54E8" w:rsidRPr="008B7B0E" w:rsidRDefault="00DB54E8" w:rsidP="00483BE9">
                                        <w:pPr>
                                          <w:rPr>
                                            <w:szCs w:val="22"/>
                                            <w:vertAlign w:val="subscript"/>
                                          </w:rPr>
                                        </w:pPr>
                                        <w:r>
                                          <w:rPr>
                                            <w:szCs w:val="22"/>
                                          </w:rPr>
                                          <w:t>h</w:t>
                                        </w:r>
                                      </w:p>
                                    </w:txbxContent>
                                  </v:textbox>
                                </v:shape>
                              </v:group>
                              <v:group id="Group 1273" o:spid="_x0000_s2798" style="position:absolute;left:7462;top:2598;width:1386;height:1782" coordorigin="7462,2598" coordsize="1386,1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J2a2MfIAAAA&#10;3gAAAA8AAAAAAAAAAAAAAAAAqgIAAGRycy9kb3ducmV2LnhtbFBLBQYAAAAABAAEAPoAAACfAwAA&#10;AAA=&#10;">
                                <v:group id="Group 1274" o:spid="_x0000_s2799" style="position:absolute;left:7462;top:2598;width:1386;height:1376" coordorigin="7462,2598" coordsize="1386,13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PLWfVzIAAAA&#10;3gAAAA8AAAAAAAAAAAAAAAAAqgIAAGRycy9kb3ducmV2LnhtbFBLBQYAAAAABAAEAPoAAACfAwAA&#10;AAA=&#10;">
                                  <v:rect id="Rectangle 1275" o:spid="_x0000_s2800" style="position:absolute;left:7462;top:2598;width:1386;height:13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zlKsUA&#10;AADeAAAADwAAAGRycy9kb3ducmV2LnhtbESPwWrDMAyG74O9g9Ggl7E6K2Frs7olFEoHO60d7Cpi&#10;NQmN5WC7Sfr21WGwo/j1f9K33k6uUwOF2Ho28DrPQBFX3rZcG/g57V+WoGJCtth5JgM3irDdPD6s&#10;sbB+5G8ajqlWAuFYoIEmpb7QOlYNOYxz3xNLdvbBYZIx1NoGHAXuOr3IsjftsGW50GBPu4aqy/Hq&#10;DPAl+D5/H59/S1x+tUMpwIM2ZvY0lR+gEk3pf/mv/WkN5Hm2kn9FR1RAb+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bOUqxQAAAN4AAAAPAAAAAAAAAAAAAAAAAJgCAABkcnMv&#10;ZG93bnJldi54bWxQSwUGAAAAAAQABAD1AAAAigMAAAAA&#10;" filled="f" fillcolor="red"/>
                                  <v:rect id="Rectangle 1276" o:spid="_x0000_s2801" style="position:absolute;left:7593;top:2728;width:1117;height:11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ydCsYA&#10;AADeAAAADwAAAGRycy9kb3ducmV2LnhtbESPQWsCMRSE7wX/Q3iCt5pt0VJXo2xFoSehWmi9PTav&#10;yeLmZdlEd/vvjSB4HGbmG2ax6l0tLtSGyrOCl3EGgrj0umKj4PuwfX4HESKyxtozKfinAKvl4GmB&#10;ufYdf9FlH41IEA45KrAxNrmUobTkMIx9Q5y8P986jEm2RuoWuwR3tXzNsjfpsOK0YLGhtaXytD87&#10;BZvmuCumJsjiJ9rfk//otnZnlBoN+2IOIlIfH+F7+1MrmEyy2Qxud9IV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XydCsYAAADeAAAADwAAAAAAAAAAAAAAAACYAgAAZHJz&#10;L2Rvd25yZXYueG1sUEsFBgAAAAAEAAQA9QAAAIsDAAAAAA==&#10;" filled="f"/>
                                </v:group>
                                <v:group id="Group 1277" o:spid="_x0000_s2802" style="position:absolute;left:7830;top:3984;width:486;height:396" coordorigin="2794,2298" coordsize="405,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j1H8yxgAAAN4A&#10;AAAPAAAAAAAAAAAAAAAAAKoCAABkcnMvZG93bnJldi54bWxQSwUGAAAAAAQABAD6AAAAnQMAAAAA&#10;">
                                  <v:shape id="Text Box 1278" o:spid="_x0000_s2803" type="#_x0000_t202" style="position:absolute;left:2794;top:2298;width:405;height:3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n+v8YA&#10;AADeAAAADwAAAGRycy9kb3ducmV2LnhtbESPT2vCQBTE74V+h+UVequ7kVRqdCPFUuipolXB2yP7&#10;8odm34bs1qTf3hUEj8PM/IZZrkbbijP1vnGsIZkoEMSFMw1XGvY/ny9vIHxANtg6Jg3/5GGVPz4s&#10;MTNu4C2dd6ESEcI+Qw11CF0mpS9qsugnriOOXul6iyHKvpKmxyHCbSunSs2kxYbjQo0drWsqfnd/&#10;VsPhuzwdU7WpPuxrN7hRSbZzqfXz0/i+ABFoDPfwrf1lNKRpohK43olXQOY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ln+v8YAAADeAAAADwAAAAAAAAAAAAAAAACYAgAAZHJz&#10;L2Rvd25yZXYueG1sUEsFBgAAAAAEAAQA9QAAAIsDAAAAAA==&#10;" filled="f" stroked="f">
                                    <v:textbox>
                                      <w:txbxContent>
                                        <w:p w:rsidR="00DB54E8" w:rsidRPr="00E02520" w:rsidRDefault="00DB54E8" w:rsidP="00483BE9">
                                          <w:pPr>
                                            <w:rPr>
                                              <w:rFonts w:ascii="Arial" w:hAnsi="Arial" w:cs="Arial"/>
                                              <w:sz w:val="22"/>
                                              <w:szCs w:val="22"/>
                                            </w:rPr>
                                          </w:pPr>
                                        </w:p>
                                      </w:txbxContent>
                                    </v:textbox>
                                  </v:shape>
                                </v:group>
                              </v:group>
                            </v:group>
                            <v:shape id="AutoShape 1279" o:spid="_x0000_s2804" type="#_x0000_t116" style="position:absolute;left:7685;top:3166;width:912;height:231;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8gZ8YA&#10;AADeAAAADwAAAGRycy9kb3ducmV2LnhtbESP3UoDMRSE7wXfIRzBO5vtUousTUsRLQUp/X2A4+a4&#10;G9ycrEnaxrc3hUIvh5n5hpnMku3EiXwwjhUMBwUI4tppw42Cw/7j6QVEiMgaO8ek4I8CzKb3dxOs&#10;tDvzlk672IgM4VChgjbGvpIy1C1ZDAPXE2fv23mLMUvfSO3xnOG2k2VRjKVFw3mhxZ7eWqp/dker&#10;4Gu7+Jxj8pvnQ5ne92bxuzLrsVKPD2n+CiJSirfwtb3UCkajYVHC5U6+AnL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28gZ8YAAADeAAAADwAAAAAAAAAAAAAAAACYAgAAZHJz&#10;L2Rvd25yZXYueG1sUEsFBgAAAAAEAAQA9QAAAIsDAAAAAA==&#10;" fillcolor="black" stroked="f"/>
                          </v:group>
                        </v:group>
                        <v:line id="Line 1280" o:spid="_x0000_s2805" style="position:absolute;visibility:visible" from="7308,2886" to="7650,2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MfKckAAADeAAAADwAAAGRycy9kb3ducmV2LnhtbESPS2vDMBCE74X+B7GF3Bo5D0xxooTQ&#10;Ekh6KM0DkuPG2thurZWRFNv991Uh0OMwM98w82VvatGS85VlBaNhAoI4t7riQsHxsH5+AeEDssba&#10;Min4IQ/LxePDHDNtO95Ruw+FiBD2GSooQ2gyKX1ekkE/tA1x9K7WGQxRukJqh12Em1qOkySVBiuO&#10;CyU29FpS/r2/GQUfk8+0XW3fN/1pm17yt93l/NU5pQZP/WoGIlAf/sP39kYrmE5HyQT+7sQrIBe/&#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MpzHynJAAAA3gAAAA8AAAAA&#10;AAAAAAAAAAAAoQIAAGRycy9kb3ducmV2LnhtbFBLBQYAAAAABAAEAPkAAACXAwAAAAA=&#10;"/>
                      </v:group>
                    </v:group>
                  </v:group>
                </v:group>
              </w:pict>
            </w:r>
          </w:p>
          <w:p w:rsidR="00483BE9" w:rsidRPr="00E02520" w:rsidRDefault="00483BE9" w:rsidP="00483BE9">
            <w:pPr>
              <w:tabs>
                <w:tab w:val="center" w:pos="4320"/>
                <w:tab w:val="right" w:pos="8640"/>
              </w:tabs>
              <w:spacing w:before="120" w:after="120"/>
              <w:rPr>
                <w:rFonts w:ascii=".VnArial" w:hAnsi=".VnArial"/>
                <w:sz w:val="22"/>
                <w:szCs w:val="22"/>
              </w:rPr>
            </w:pPr>
          </w:p>
          <w:p w:rsidR="00483BE9" w:rsidRPr="00E02520" w:rsidRDefault="00483BE9" w:rsidP="00483BE9">
            <w:pPr>
              <w:tabs>
                <w:tab w:val="center" w:pos="4320"/>
                <w:tab w:val="right" w:pos="8640"/>
              </w:tabs>
              <w:spacing w:before="120" w:after="120"/>
              <w:rPr>
                <w:rFonts w:ascii=".VnArial" w:hAnsi=".VnArial"/>
                <w:sz w:val="22"/>
                <w:szCs w:val="22"/>
              </w:rPr>
            </w:pPr>
          </w:p>
          <w:p w:rsidR="00483BE9" w:rsidRPr="00E02520"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shape id="Text Box 44064" o:spid="_x0000_s2806" type="#_x0000_t202" style="position:absolute;margin-left:121pt;margin-top:4.25pt;width:25.5pt;height:20.6pt;z-index:251626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" filled="f" stroked="f">
                  <v:textbox>
                    <w:txbxContent>
                      <w:p w:rsidR="00DB54E8" w:rsidRPr="00E02520" w:rsidRDefault="00DB54E8" w:rsidP="00483BE9">
                        <w:pPr>
                          <w:rPr>
                            <w:rFonts w:ascii="Arial" w:hAnsi="Arial" w:cs="Arial"/>
                            <w:sz w:val="22"/>
                            <w:szCs w:val="22"/>
                            <w:vertAlign w:val="subscript"/>
                          </w:rPr>
                        </w:pPr>
                        <w:r w:rsidRPr="00E02520">
                          <w:rPr>
                            <w:rFonts w:ascii="Arial" w:hAnsi="Arial" w:cs="Arial"/>
                            <w:sz w:val="22"/>
                            <w:szCs w:val="22"/>
                          </w:rPr>
                          <w:t>h</w:t>
                        </w:r>
                        <w:r w:rsidRPr="00E02520">
                          <w:rPr>
                            <w:rFonts w:ascii="Arial" w:hAnsi="Arial" w:cs="Arial"/>
                            <w:sz w:val="22"/>
                            <w:szCs w:val="22"/>
                            <w:vertAlign w:val="subscript"/>
                          </w:rPr>
                          <w:t>1</w:t>
                        </w:r>
                      </w:p>
                    </w:txbxContent>
                  </v:textbox>
                </v:shape>
              </w:pict>
            </w:r>
          </w:p>
          <w:p w:rsidR="00483BE9" w:rsidRPr="00E02520" w:rsidRDefault="00483BE9" w:rsidP="00483BE9">
            <w:pPr>
              <w:tabs>
                <w:tab w:val="center" w:pos="4320"/>
                <w:tab w:val="right" w:pos="8640"/>
              </w:tabs>
              <w:spacing w:before="120" w:after="120"/>
              <w:rPr>
                <w:rFonts w:ascii=".VnArial" w:hAnsi=".VnArial"/>
                <w:sz w:val="22"/>
                <w:szCs w:val="22"/>
              </w:rPr>
            </w:pPr>
          </w:p>
          <w:p w:rsidR="00483BE9" w:rsidRPr="00E02520" w:rsidRDefault="00483BE9" w:rsidP="00483BE9">
            <w:pPr>
              <w:tabs>
                <w:tab w:val="center" w:pos="4320"/>
                <w:tab w:val="right" w:pos="8640"/>
              </w:tabs>
              <w:spacing w:before="120" w:after="120"/>
              <w:rPr>
                <w:rFonts w:ascii=".VnArial" w:hAnsi=".VnArial"/>
                <w:sz w:val="22"/>
                <w:szCs w:val="22"/>
              </w:rPr>
            </w:pPr>
          </w:p>
          <w:p w:rsidR="00483BE9" w:rsidRPr="00E02520" w:rsidRDefault="00483BE9" w:rsidP="00483BE9">
            <w:pPr>
              <w:tabs>
                <w:tab w:val="center" w:pos="4320"/>
                <w:tab w:val="right" w:pos="8640"/>
              </w:tabs>
              <w:spacing w:before="120" w:after="120"/>
              <w:rPr>
                <w:rFonts w:ascii=".VnArial" w:hAnsi=".VnArial"/>
                <w:sz w:val="22"/>
                <w:szCs w:val="22"/>
              </w:rPr>
            </w:pPr>
          </w:p>
          <w:p w:rsidR="00AB64EB" w:rsidRPr="00E02520" w:rsidRDefault="00AB64EB" w:rsidP="00483BE9">
            <w:pPr>
              <w:tabs>
                <w:tab w:val="center" w:pos="4320"/>
                <w:tab w:val="right" w:pos="8640"/>
              </w:tabs>
              <w:spacing w:before="120" w:after="120"/>
              <w:rPr>
                <w:rFonts w:ascii=".VnArial" w:hAnsi=".VnArial"/>
                <w:sz w:val="22"/>
                <w:szCs w:val="22"/>
              </w:rPr>
            </w:pPr>
          </w:p>
        </w:tc>
        <w:tc>
          <w:tcPr>
            <w:tcW w:w="960" w:type="dxa"/>
            <w:tcBorders>
              <w:top w:val="single" w:sz="4" w:space="0" w:color="auto"/>
              <w:left w:val="single" w:sz="4" w:space="0" w:color="auto"/>
              <w:bottom w:val="single" w:sz="4" w:space="0" w:color="auto"/>
              <w:right w:val="single" w:sz="4" w:space="0" w:color="auto"/>
            </w:tcBorders>
          </w:tcPr>
          <w:p w:rsidR="00483BE9" w:rsidRPr="00E02520" w:rsidRDefault="00542BEE" w:rsidP="00483BE9">
            <w:pPr>
              <w:tabs>
                <w:tab w:val="center" w:pos="4320"/>
                <w:tab w:val="right" w:pos="8640"/>
              </w:tabs>
              <w:spacing w:before="120" w:after="120"/>
              <w:jc w:val="center"/>
              <w:rPr>
                <w:rFonts w:ascii=".VnArial" w:hAnsi=".VnArial"/>
                <w:sz w:val="22"/>
                <w:szCs w:val="22"/>
              </w:rPr>
            </w:pPr>
            <w:r>
              <w:rPr>
                <w:rFonts w:ascii=".VnArial" w:hAnsi=".VnArial"/>
                <w:sz w:val="22"/>
                <w:szCs w:val="22"/>
              </w:rPr>
              <w:t>h</w:t>
            </w:r>
          </w:p>
          <w:p w:rsidR="00483BE9" w:rsidRPr="00E02520" w:rsidRDefault="00483BE9" w:rsidP="00483BE9">
            <w:pPr>
              <w:tabs>
                <w:tab w:val="center" w:pos="4320"/>
                <w:tab w:val="right" w:pos="8640"/>
              </w:tabs>
              <w:spacing w:before="120" w:after="120"/>
              <w:jc w:val="center"/>
              <w:rPr>
                <w:rFonts w:ascii=".VnArial" w:hAnsi=".VnArial"/>
                <w:sz w:val="22"/>
                <w:szCs w:val="22"/>
              </w:rPr>
            </w:pPr>
            <w:r w:rsidRPr="00E02520">
              <w:rPr>
                <w:rFonts w:ascii=".VnArial" w:hAnsi=".VnArial"/>
                <w:sz w:val="22"/>
                <w:szCs w:val="22"/>
              </w:rPr>
              <w:t>h</w:t>
            </w:r>
            <w:r w:rsidRPr="00E02520">
              <w:rPr>
                <w:rFonts w:ascii=".VnArial" w:hAnsi=".VnArial"/>
                <w:sz w:val="22"/>
                <w:szCs w:val="22"/>
                <w:vertAlign w:val="subscript"/>
              </w:rPr>
              <w:t>1</w:t>
            </w:r>
          </w:p>
          <w:p w:rsidR="00483BE9" w:rsidRPr="00E02520" w:rsidRDefault="00483BE9" w:rsidP="00483BE9">
            <w:pPr>
              <w:tabs>
                <w:tab w:val="center" w:pos="4320"/>
                <w:tab w:val="right" w:pos="8640"/>
              </w:tabs>
              <w:spacing w:before="120" w:after="120"/>
              <w:jc w:val="center"/>
              <w:rPr>
                <w:rFonts w:ascii=".VnArial" w:hAnsi=".VnArial"/>
                <w:sz w:val="22"/>
                <w:szCs w:val="22"/>
              </w:rPr>
            </w:pPr>
            <w:r w:rsidRPr="00E02520">
              <w:rPr>
                <w:rFonts w:ascii=".VnArial" w:hAnsi=".VnArial"/>
                <w:sz w:val="22"/>
                <w:szCs w:val="22"/>
              </w:rPr>
              <w:t>b</w:t>
            </w:r>
          </w:p>
          <w:p w:rsidR="00483BE9" w:rsidRPr="00E02520" w:rsidRDefault="00483BE9" w:rsidP="00483BE9">
            <w:pPr>
              <w:tabs>
                <w:tab w:val="center" w:pos="4320"/>
                <w:tab w:val="right" w:pos="8640"/>
              </w:tabs>
              <w:spacing w:before="120" w:after="120"/>
              <w:jc w:val="center"/>
              <w:rPr>
                <w:rFonts w:ascii=".VnArial" w:hAnsi=".VnArial"/>
                <w:sz w:val="22"/>
                <w:szCs w:val="22"/>
                <w:vertAlign w:val="subscript"/>
              </w:rPr>
            </w:pPr>
            <w:r w:rsidRPr="00E02520">
              <w:rPr>
                <w:rFonts w:ascii=".VnArial" w:hAnsi=".VnArial"/>
                <w:sz w:val="22"/>
                <w:szCs w:val="22"/>
              </w:rPr>
              <w:t>b</w:t>
            </w:r>
            <w:r w:rsidRPr="00E02520">
              <w:rPr>
                <w:rFonts w:ascii=".VnArial" w:hAnsi=".VnArial"/>
                <w:sz w:val="22"/>
                <w:szCs w:val="22"/>
                <w:vertAlign w:val="subscript"/>
              </w:rPr>
              <w:t>1</w:t>
            </w:r>
          </w:p>
          <w:p w:rsidR="00483BE9" w:rsidRPr="00E02520" w:rsidRDefault="00483BE9" w:rsidP="00483BE9">
            <w:pPr>
              <w:tabs>
                <w:tab w:val="center" w:pos="4320"/>
                <w:tab w:val="right" w:pos="8640"/>
              </w:tabs>
              <w:spacing w:before="120" w:after="120"/>
              <w:jc w:val="center"/>
              <w:rPr>
                <w:rFonts w:ascii=".VnArial" w:hAnsi=".VnArial"/>
                <w:sz w:val="22"/>
                <w:szCs w:val="22"/>
              </w:rPr>
            </w:pPr>
            <w:r w:rsidRPr="00E02520">
              <w:rPr>
                <w:rFonts w:ascii=".VnArial" w:hAnsi=".VnArial"/>
                <w:sz w:val="22"/>
                <w:szCs w:val="22"/>
              </w:rPr>
              <w:t>a</w:t>
            </w:r>
          </w:p>
        </w:tc>
        <w:tc>
          <w:tcPr>
            <w:tcW w:w="1261" w:type="dxa"/>
            <w:tcBorders>
              <w:top w:val="single" w:sz="4" w:space="0" w:color="auto"/>
              <w:left w:val="single" w:sz="4" w:space="0" w:color="auto"/>
              <w:bottom w:val="single" w:sz="4" w:space="0" w:color="auto"/>
              <w:right w:val="single" w:sz="4" w:space="0" w:color="auto"/>
            </w:tcBorders>
          </w:tcPr>
          <w:p w:rsidR="00483BE9" w:rsidRPr="00E02520" w:rsidRDefault="00483BE9" w:rsidP="00483BE9">
            <w:pPr>
              <w:tabs>
                <w:tab w:val="center" w:pos="4320"/>
                <w:tab w:val="right" w:pos="8640"/>
              </w:tabs>
              <w:spacing w:before="120" w:after="120"/>
              <w:jc w:val="center"/>
              <w:rPr>
                <w:rFonts w:ascii=".VnArial" w:hAnsi=".VnArial"/>
                <w:sz w:val="22"/>
                <w:szCs w:val="22"/>
              </w:rPr>
            </w:pPr>
            <w:r w:rsidRPr="00E02520">
              <w:rPr>
                <w:rFonts w:ascii=".VnArial" w:hAnsi=".VnArial"/>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E02520" w:rsidRDefault="00483BE9" w:rsidP="00483BE9">
            <w:pPr>
              <w:tabs>
                <w:tab w:val="center" w:pos="4320"/>
                <w:tab w:val="right" w:pos="8640"/>
              </w:tabs>
              <w:spacing w:before="120" w:after="120"/>
              <w:jc w:val="center"/>
              <w:rPr>
                <w:rFonts w:ascii=".VnArial" w:hAnsi=".VnArial"/>
                <w:sz w:val="22"/>
                <w:szCs w:val="22"/>
              </w:rPr>
            </w:pPr>
            <w:r w:rsidRPr="00E02520">
              <w:rPr>
                <w:rFonts w:ascii=".VnArial" w:hAnsi=".VnArial"/>
                <w:sz w:val="22"/>
                <w:szCs w:val="22"/>
              </w:rPr>
              <w:t>180</w:t>
            </w:r>
          </w:p>
          <w:p w:rsidR="00483BE9" w:rsidRPr="00E02520" w:rsidRDefault="00483BE9" w:rsidP="00483BE9">
            <w:pPr>
              <w:tabs>
                <w:tab w:val="center" w:pos="4320"/>
                <w:tab w:val="right" w:pos="8640"/>
              </w:tabs>
              <w:spacing w:before="120" w:after="120"/>
              <w:jc w:val="center"/>
              <w:rPr>
                <w:rFonts w:ascii=".VnArial" w:hAnsi=".VnArial"/>
                <w:sz w:val="22"/>
                <w:szCs w:val="22"/>
              </w:rPr>
            </w:pPr>
            <w:r w:rsidRPr="00E02520">
              <w:rPr>
                <w:rFonts w:ascii=".VnArial" w:hAnsi=".VnArial"/>
                <w:sz w:val="22"/>
                <w:szCs w:val="22"/>
              </w:rPr>
              <w:t>100</w:t>
            </w:r>
          </w:p>
          <w:p w:rsidR="00483BE9" w:rsidRPr="00E02520" w:rsidRDefault="00483BE9" w:rsidP="00483BE9">
            <w:pPr>
              <w:tabs>
                <w:tab w:val="center" w:pos="4320"/>
                <w:tab w:val="right" w:pos="8640"/>
              </w:tabs>
              <w:spacing w:before="120" w:after="120"/>
              <w:jc w:val="center"/>
              <w:rPr>
                <w:rFonts w:ascii=".VnArial" w:hAnsi=".VnArial"/>
                <w:sz w:val="22"/>
                <w:szCs w:val="22"/>
              </w:rPr>
            </w:pPr>
            <w:r w:rsidRPr="00E02520">
              <w:rPr>
                <w:rFonts w:ascii=".VnArial" w:hAnsi=".VnArial"/>
                <w:sz w:val="22"/>
                <w:szCs w:val="22"/>
              </w:rPr>
              <w:t>180</w:t>
            </w:r>
          </w:p>
          <w:p w:rsidR="00483BE9" w:rsidRPr="00E02520" w:rsidRDefault="00483BE9" w:rsidP="00483BE9">
            <w:pPr>
              <w:tabs>
                <w:tab w:val="center" w:pos="4320"/>
                <w:tab w:val="right" w:pos="8640"/>
              </w:tabs>
              <w:spacing w:before="120" w:after="120"/>
              <w:jc w:val="center"/>
              <w:rPr>
                <w:rFonts w:ascii=".VnArial" w:hAnsi=".VnArial"/>
                <w:sz w:val="22"/>
                <w:szCs w:val="22"/>
              </w:rPr>
            </w:pPr>
            <w:r w:rsidRPr="00E02520">
              <w:rPr>
                <w:rFonts w:ascii=".VnArial" w:hAnsi=".VnArial"/>
                <w:sz w:val="22"/>
                <w:szCs w:val="22"/>
              </w:rPr>
              <w:t>26</w:t>
            </w:r>
          </w:p>
          <w:p w:rsidR="00483BE9" w:rsidRPr="00E02520" w:rsidRDefault="00483BE9" w:rsidP="00483BE9">
            <w:pPr>
              <w:tabs>
                <w:tab w:val="center" w:pos="4320"/>
                <w:tab w:val="right" w:pos="8640"/>
              </w:tabs>
              <w:spacing w:before="120" w:after="120"/>
              <w:jc w:val="center"/>
              <w:rPr>
                <w:rFonts w:ascii=".VnArial" w:hAnsi=".VnArial"/>
                <w:sz w:val="22"/>
                <w:szCs w:val="22"/>
              </w:rPr>
            </w:pPr>
            <w:r w:rsidRPr="00E02520">
              <w:rPr>
                <w:rFonts w:ascii=".VnArial" w:hAnsi=".VnArial"/>
                <w:sz w:val="22"/>
                <w:szCs w:val="22"/>
              </w:rPr>
              <w:t>18</w:t>
            </w: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E02520" w:rsidRDefault="00483BE9" w:rsidP="00483BE9">
            <w:pPr>
              <w:tabs>
                <w:tab w:val="center" w:pos="4320"/>
                <w:tab w:val="right" w:pos="8640"/>
              </w:tabs>
              <w:spacing w:before="120" w:after="120"/>
              <w:jc w:val="center"/>
              <w:rPr>
                <w:rFonts w:ascii=".VnArial" w:hAnsi=".VnArial"/>
                <w:sz w:val="22"/>
                <w:szCs w:val="22"/>
              </w:rPr>
            </w:pPr>
            <w:r w:rsidRPr="00E02520">
              <w:rPr>
                <w:rFonts w:ascii=".VnArial" w:hAnsi=".VnArial"/>
                <w:sz w:val="22"/>
                <w:szCs w:val="22"/>
              </w:rPr>
              <w:t>150</w:t>
            </w:r>
          </w:p>
          <w:p w:rsidR="00483BE9" w:rsidRPr="00E02520" w:rsidRDefault="00483BE9" w:rsidP="00483BE9">
            <w:pPr>
              <w:tabs>
                <w:tab w:val="center" w:pos="4320"/>
                <w:tab w:val="right" w:pos="8640"/>
              </w:tabs>
              <w:spacing w:before="120" w:after="120"/>
              <w:jc w:val="center"/>
              <w:rPr>
                <w:rFonts w:ascii=".VnArial" w:hAnsi=".VnArial"/>
                <w:sz w:val="22"/>
                <w:szCs w:val="22"/>
              </w:rPr>
            </w:pPr>
            <w:r w:rsidRPr="00E02520">
              <w:rPr>
                <w:rFonts w:ascii=".VnArial" w:hAnsi=".VnArial"/>
                <w:sz w:val="22"/>
                <w:szCs w:val="22"/>
              </w:rPr>
              <w:t>80</w:t>
            </w:r>
          </w:p>
          <w:p w:rsidR="00483BE9" w:rsidRPr="00E02520" w:rsidRDefault="00483BE9" w:rsidP="00483BE9">
            <w:pPr>
              <w:tabs>
                <w:tab w:val="center" w:pos="4320"/>
                <w:tab w:val="right" w:pos="8640"/>
              </w:tabs>
              <w:spacing w:before="120" w:after="120"/>
              <w:jc w:val="center"/>
              <w:rPr>
                <w:rFonts w:ascii=".VnArial" w:hAnsi=".VnArial"/>
                <w:sz w:val="22"/>
                <w:szCs w:val="22"/>
              </w:rPr>
            </w:pPr>
            <w:r w:rsidRPr="00E02520">
              <w:rPr>
                <w:rFonts w:ascii=".VnArial" w:hAnsi=".VnArial"/>
                <w:sz w:val="22"/>
                <w:szCs w:val="22"/>
              </w:rPr>
              <w:t>150</w:t>
            </w:r>
          </w:p>
          <w:p w:rsidR="00483BE9" w:rsidRPr="00E02520" w:rsidRDefault="00483BE9" w:rsidP="00483BE9">
            <w:pPr>
              <w:tabs>
                <w:tab w:val="center" w:pos="4320"/>
                <w:tab w:val="right" w:pos="8640"/>
              </w:tabs>
              <w:spacing w:before="120" w:after="120"/>
              <w:jc w:val="center"/>
              <w:rPr>
                <w:rFonts w:ascii=".VnArial" w:hAnsi=".VnArial"/>
                <w:sz w:val="22"/>
                <w:szCs w:val="22"/>
              </w:rPr>
            </w:pPr>
            <w:r w:rsidRPr="00E02520">
              <w:rPr>
                <w:rFonts w:ascii=".VnArial" w:hAnsi=".VnArial"/>
                <w:sz w:val="22"/>
                <w:szCs w:val="22"/>
              </w:rPr>
              <w:t>20</w:t>
            </w:r>
          </w:p>
          <w:p w:rsidR="00483BE9" w:rsidRPr="00E02520" w:rsidRDefault="00483BE9" w:rsidP="00483BE9">
            <w:pPr>
              <w:tabs>
                <w:tab w:val="center" w:pos="4320"/>
                <w:tab w:val="right" w:pos="8640"/>
              </w:tabs>
              <w:spacing w:before="120" w:after="120"/>
              <w:jc w:val="center"/>
              <w:rPr>
                <w:rFonts w:ascii=".VnArial" w:hAnsi=".VnArial"/>
                <w:sz w:val="22"/>
                <w:szCs w:val="22"/>
              </w:rPr>
            </w:pPr>
            <w:r w:rsidRPr="00E02520">
              <w:rPr>
                <w:rFonts w:ascii=".VnArial" w:hAnsi=".VnArial"/>
                <w:sz w:val="22"/>
                <w:szCs w:val="22"/>
              </w:rPr>
              <w:t>15</w:t>
            </w:r>
          </w:p>
        </w:tc>
        <w:tc>
          <w:tcPr>
            <w:tcW w:w="768" w:type="dxa"/>
            <w:tcBorders>
              <w:top w:val="single" w:sz="4" w:space="0" w:color="auto"/>
              <w:left w:val="single" w:sz="4" w:space="0" w:color="auto"/>
              <w:bottom w:val="single" w:sz="4" w:space="0" w:color="auto"/>
              <w:right w:val="single" w:sz="4" w:space="0" w:color="auto"/>
            </w:tcBorders>
            <w:shd w:val="clear" w:color="auto" w:fill="auto"/>
          </w:tcPr>
          <w:p w:rsidR="00483BE9" w:rsidRPr="00E02520" w:rsidRDefault="00483BE9" w:rsidP="00483BE9">
            <w:pPr>
              <w:tabs>
                <w:tab w:val="center" w:pos="4320"/>
                <w:tab w:val="right" w:pos="8640"/>
              </w:tabs>
              <w:spacing w:before="120" w:after="120"/>
              <w:jc w:val="center"/>
              <w:rPr>
                <w:rFonts w:ascii=".VnArial" w:hAnsi=".VnArial"/>
                <w:sz w:val="22"/>
                <w:szCs w:val="22"/>
              </w:rPr>
            </w:pPr>
            <w:r w:rsidRPr="00E02520">
              <w:rPr>
                <w:rFonts w:ascii=".VnArial" w:hAnsi=".VnArial"/>
                <w:sz w:val="22"/>
                <w:szCs w:val="22"/>
              </w:rPr>
              <w:t>120</w:t>
            </w:r>
          </w:p>
          <w:p w:rsidR="00483BE9" w:rsidRPr="00E02520" w:rsidRDefault="00483BE9" w:rsidP="00483BE9">
            <w:pPr>
              <w:tabs>
                <w:tab w:val="center" w:pos="4320"/>
                <w:tab w:val="right" w:pos="8640"/>
              </w:tabs>
              <w:spacing w:before="120" w:after="120"/>
              <w:jc w:val="center"/>
              <w:rPr>
                <w:rFonts w:ascii=".VnArial" w:hAnsi=".VnArial"/>
                <w:sz w:val="22"/>
                <w:szCs w:val="22"/>
              </w:rPr>
            </w:pPr>
            <w:r w:rsidRPr="00E02520">
              <w:rPr>
                <w:rFonts w:ascii=".VnArial" w:hAnsi=".VnArial"/>
                <w:sz w:val="22"/>
                <w:szCs w:val="22"/>
              </w:rPr>
              <w:t>70</w:t>
            </w:r>
          </w:p>
          <w:p w:rsidR="00483BE9" w:rsidRPr="00E02520" w:rsidRDefault="00483BE9" w:rsidP="00483BE9">
            <w:pPr>
              <w:tabs>
                <w:tab w:val="center" w:pos="4320"/>
                <w:tab w:val="right" w:pos="8640"/>
              </w:tabs>
              <w:spacing w:before="120" w:after="120"/>
              <w:jc w:val="center"/>
              <w:rPr>
                <w:rFonts w:ascii=".VnArial" w:hAnsi=".VnArial"/>
                <w:sz w:val="22"/>
                <w:szCs w:val="22"/>
              </w:rPr>
            </w:pPr>
            <w:r w:rsidRPr="00E02520">
              <w:rPr>
                <w:rFonts w:ascii=".VnArial" w:hAnsi=".VnArial"/>
                <w:sz w:val="22"/>
                <w:szCs w:val="22"/>
              </w:rPr>
              <w:t>120</w:t>
            </w:r>
          </w:p>
          <w:p w:rsidR="00483BE9" w:rsidRPr="00E02520" w:rsidRDefault="00483BE9" w:rsidP="00483BE9">
            <w:pPr>
              <w:tabs>
                <w:tab w:val="center" w:pos="4320"/>
                <w:tab w:val="right" w:pos="8640"/>
              </w:tabs>
              <w:spacing w:before="120" w:after="120"/>
              <w:jc w:val="center"/>
              <w:rPr>
                <w:rFonts w:ascii=".VnArial" w:hAnsi=".VnArial"/>
                <w:sz w:val="22"/>
                <w:szCs w:val="22"/>
              </w:rPr>
            </w:pPr>
            <w:r w:rsidRPr="00E02520">
              <w:rPr>
                <w:rFonts w:ascii=".VnArial" w:hAnsi=".VnArial"/>
                <w:sz w:val="22"/>
                <w:szCs w:val="22"/>
              </w:rPr>
              <w:t>16</w:t>
            </w:r>
          </w:p>
          <w:p w:rsidR="00483BE9" w:rsidRPr="00E02520" w:rsidRDefault="00483BE9" w:rsidP="00483BE9">
            <w:pPr>
              <w:tabs>
                <w:tab w:val="center" w:pos="4320"/>
                <w:tab w:val="right" w:pos="8640"/>
              </w:tabs>
              <w:spacing w:before="120" w:after="120"/>
              <w:jc w:val="center"/>
              <w:rPr>
                <w:rFonts w:ascii=".VnArial" w:hAnsi=".VnArial"/>
                <w:sz w:val="22"/>
                <w:szCs w:val="22"/>
              </w:rPr>
            </w:pPr>
            <w:r w:rsidRPr="00E02520">
              <w:rPr>
                <w:rFonts w:ascii=".VnArial" w:hAnsi=".VnArial"/>
                <w:sz w:val="22"/>
                <w:szCs w:val="22"/>
              </w:rPr>
              <w:t>12</w:t>
            </w:r>
          </w:p>
        </w:tc>
      </w:tr>
      <w:tr w:rsidR="00483BE9" w:rsidRPr="00483BE9" w:rsidTr="00483BE9">
        <w:trPr>
          <w:trHeight w:val="377"/>
        </w:trPr>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 xml:space="preserve">C-3.2 </w:t>
            </w: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4042" o:spid="_x0000_s2807" style="position:absolute;margin-left:30.85pt;margin-top:9.4pt;width:145.65pt;height:116.95pt;z-index:251628544;mso-position-horizontal-relative:text;mso-position-vertical-relative:text" coordorigin="3073,5116" coordsize="2913,2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">
                  <v:line id="Line 1282" o:spid="_x0000_s2808" style="position:absolute;visibility:visible" from="3531,7358" to="4984,7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ipdMgAAADeAAAADwAAAGRycy9kb3ducmV2LnhtbESPQWvCQBSE74X+h+UVvNVNNYQSXUVa&#10;BO2hqBX0+My+Jmmzb8PumqT/3i0Uehxm5htmvhxMIzpyvras4GmcgCAurK65VHD8WD8+g/ABWWNj&#10;mRT8kIfl4v5ujrm2Pe+pO4RSRAj7HBVUIbS5lL6oyKAf25Y4ep/WGQxRulJqh32Em0ZOkiSTBmuO&#10;CxW29FJR8X24GgXv013WrbZvm+G0zS7F6/5y/uqdUqOHYTUDEWgI/+G/9kYrSNMkncLvnXgF5OIG&#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vipdMgAAADeAAAADwAAAAAA&#10;AAAAAAAAAAChAgAAZHJzL2Rvd25yZXYueG1sUEsFBgAAAAAEAAQA+QAAAJYDAAAAAA==&#10;"/>
                  <v:line id="Line 1283" o:spid="_x0000_s2809" style="position:absolute;visibility:visible" from="3531,7289" to="3531,7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ExAMgAAADeAAAADwAAAGRycy9kb3ducmV2LnhtbESPQUvDQBSE74L/YXlCb3ajhiCxm1AU&#10;oe1BbBXa42v2mUSzb8PuNkn/vSsUPA4z8w2zKCfTiYGcby0ruJsnIIgrq1uuFXx+vN4+gvABWWNn&#10;mRScyUNZXF8tMNd25C0Nu1CLCGGfo4ImhD6X0lcNGfRz2xNH78s6gyFKV0vtcIxw08n7JMmkwZbj&#10;QoM9PTdU/exORsHbw3s2LNeb1bRfZ8fqZXs8fI9OqdnNtHwCEWgK/+FLe6UVpGmSpvB3J14BWfw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RExAMgAAADeAAAADwAAAAAA&#10;AAAAAAAAAAChAgAAZHJzL2Rvd25yZXYueG1sUEsFBgAAAAAEAAQA+QAAAJYDAAAAAA==&#10;"/>
                  <v:line id="Line 1284" o:spid="_x0000_s2810" style="position:absolute;visibility:visible" from="4984,7295" to="4986,7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2Um8kAAADeAAAADwAAAGRycy9kb3ducmV2LnhtbESPT0vDQBTE74LfYXlCb3ajxlBit6VU&#10;hNaD2D/QHl+zzyQ2+zbsbpP47V1B6HGYmd8w0/lgGtGR87VlBQ/jBARxYXXNpYL97u1+AsIHZI2N&#10;ZVLwQx7ms9ubKeba9ryhbhtKESHsc1RQhdDmUvqiIoN+bFvi6H1ZZzBE6UqpHfYRbhr5mCSZNFhz&#10;XKiwpWVFxXl7MQo+nj6zbrF+Xw2HdXYqXjen43fvlBrdDYsXEIGGcA3/t1daQZom6TP83YlXQM5+&#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MpdlJvJAAAA3gAAAA8AAAAA&#10;AAAAAAAAAAAAoQIAAGRycy9kb3ducmV2LnhtbFBLBQYAAAAABAAEAPkAAACXAwAAAAA=&#10;"/>
                  <v:shape id="Text Box 1285" o:spid="_x0000_s2811" type="#_x0000_t202" style="position:absolute;left:4040;top:7043;width:510;height:4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vQlsUA&#10;AADeAAAADwAAAGRycy9kb3ducmV2LnhtbESPT2vCQBTE7wW/w/IEb82uJRWbuopYBE8W/xV6e2Sf&#10;STD7NmRXE799tyB4HGbmN8xs0dta3Kj1lWMN40SBIM6dqbjQcDysX6cgfEA2WDsmDXfysJgPXmaY&#10;Gdfxjm77UIgIYZ+hhjKEJpPS5yVZ9IlriKN3dq3FEGVbSNNiF+G2lm9KTaTFiuNCiQ2tSsov+6vV&#10;cNqef39S9V182femc72SbD+k1qNhv/wEEagPz/CjvTEa0lSlE/i/E6+A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O9CWxQAAAN4AAAAPAAAAAAAAAAAAAAAAAJgCAABkcnMv&#10;ZG93bnJldi54bWxQSwUGAAAAAAQABAD1AAAAigMAAAAA&#10;" filled="f" stroked="f">
                    <v:textbox>
                      <w:txbxContent>
                        <w:p w:rsidR="00DB54E8" w:rsidRPr="008B7B0E" w:rsidRDefault="00DB54E8" w:rsidP="00483BE9">
                          <w:pPr>
                            <w:rPr>
                              <w:szCs w:val="22"/>
                              <w:vertAlign w:val="subscript"/>
                            </w:rPr>
                          </w:pPr>
                          <w:r>
                            <w:rPr>
                              <w:szCs w:val="22"/>
                            </w:rPr>
                            <w:t>b</w:t>
                          </w:r>
                        </w:p>
                      </w:txbxContent>
                    </v:textbox>
                  </v:shape>
                  <v:shape id="Text Box 1286" o:spid="_x0000_s2812" type="#_x0000_t202" style="position:absolute;left:4029;top:5116;width:509;height:4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d1DcYA&#10;AADeAAAADwAAAGRycy9kb3ducmV2LnhtbESPQWvCQBSE70L/w/IKveluJWpN3YRiKXiqqFXw9sg+&#10;k9Ds25DdmvTfdwuCx2FmvmFW+WAbcaXO1441PE8UCOLCmZpLDV+Hj/ELCB+QDTaOScMvecizh9EK&#10;U+N63tF1H0oRIexT1FCF0KZS+qIii37iWuLoXVxnMUTZldJ02Ee4beRUqbm0WHNcqLCldUXF9/7H&#10;ajh+Xs6nRG3LdztrezcoyXYptX56HN5eQQQawj18a2+MhiRRyQL+78QrI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nd1DcYAAADeAAAADwAAAAAAAAAAAAAAAACYAgAAZHJz&#10;L2Rvd25yZXYueG1sUEsFBgAAAAAEAAQA9QAAAIsDAAAAAA==&#10;" filled="f" stroked="f">
                    <v:textbox>
                      <w:txbxContent>
                        <w:p w:rsidR="00DB54E8" w:rsidRPr="00E02520" w:rsidRDefault="00DB54E8" w:rsidP="00483BE9">
                          <w:pPr>
                            <w:rPr>
                              <w:rFonts w:ascii="Arial" w:hAnsi="Arial" w:cs="Arial"/>
                              <w:sz w:val="22"/>
                              <w:szCs w:val="22"/>
                              <w:vertAlign w:val="subscript"/>
                            </w:rPr>
                          </w:pPr>
                          <w:r w:rsidRPr="00E02520">
                            <w:rPr>
                              <w:rFonts w:ascii="Arial" w:hAnsi="Arial" w:cs="Arial"/>
                              <w:sz w:val="22"/>
                              <w:szCs w:val="22"/>
                            </w:rPr>
                            <w:t>b</w:t>
                          </w:r>
                          <w:r w:rsidRPr="00E02520">
                            <w:rPr>
                              <w:rFonts w:ascii="Arial" w:hAnsi="Arial" w:cs="Arial"/>
                              <w:sz w:val="22"/>
                              <w:szCs w:val="22"/>
                              <w:vertAlign w:val="subscript"/>
                            </w:rPr>
                            <w:t>1</w:t>
                          </w:r>
                        </w:p>
                      </w:txbxContent>
                    </v:textbox>
                  </v:shape>
                  <v:line id="Line 1287" o:spid="_x0000_s2813" style="position:absolute;visibility:visible" from="3794,5539" to="4700,5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w7BcYAAADeAAAADwAAAGRycy9kb3ducmV2LnhtbERPy2rCQBTdF/yH4Qru6sQaQkkdRSyC&#10;dlHqA9rlNXObRDN3wsyYpH/fWRS6PJz3YjWYRnTkfG1ZwWyagCAurK65VHA+bR+fQfiArLGxTAp+&#10;yMNqOXpYYK5tzwfqjqEUMYR9jgqqENpcSl9UZNBPbUscuW/rDIYIXSm1wz6Gm0Y+JUkmDdYcGyps&#10;aVNRcTvejYL3+UfWrfdvu+Fzn12K18Pl69o7pSbjYf0CItAQ/sV/7p1WkKZJGvfGO/EK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RcOwXGAAAA3gAAAA8AAAAAAAAA&#10;AAAAAAAAoQIAAGRycy9kb3ducmV2LnhtbFBLBQYAAAAABAAEAPkAAACUAwAAAAA=&#10;"/>
                  <v:line id="Line 1288" o:spid="_x0000_s2814" style="position:absolute;visibility:visible" from="3794,5479" to="3794,5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CenskAAADeAAAADwAAAGRycy9kb3ducmV2LnhtbESPT0vDQBTE74LfYXlCb3ajhtDGbkup&#10;CK0HsX+gPb5mn0ls9m3Y3Sbx27uC4HGYmd8ws8VgGtGR87VlBQ/jBARxYXXNpYLD/vV+AsIHZI2N&#10;ZVLwTR4W89ubGeba9rylbhdKESHsc1RQhdDmUvqiIoN+bFvi6H1aZzBE6UqpHfYRbhr5mCSZNFhz&#10;XKiwpVVFxWV3NQrenz6ybrl5Ww/HTXYuXrbn01fvlBrdDctnEIGG8B/+a6+1gjRN0in83olXQM5/&#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EsQnp7JAAAA3gAAAA8AAAAA&#10;AAAAAAAAAAAAoQIAAGRycy9kb3ducmV2LnhtbFBLBQYAAAAABAAEAPkAAACXAwAAAAA=&#10;"/>
                  <v:line id="Line 1289" o:spid="_x0000_s2815" style="position:absolute;visibility:visible" from="4700,5485" to="4700,55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h3scAAADeAAAADwAAAGRycy9kb3ducmV2LnhtbESPy2rCQBSG9wXfYTgFd3XS1oaSOopY&#10;CupCvBTa5TFzmkQzZ8LMmMS3dxYFlz//jW8y600tWnK+sqzgeZSAIM6trrhQ8H34enoH4QOyxtoy&#10;KbiSh9l08DDBTNuOd9TuQyHiCPsMFZQhNJmUPi/JoB/Zhjh6f9YZDFG6QmqHXRw3tXxJklQarDg+&#10;lNjQoqT8vL8YBZvXbdrOV+tl/7NKj/nn7vh76pxSw8d+/gEiUB/u4f/2UisYj5O3CBBxIgrI6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f86HexwAAAN4AAAAPAAAAAAAA&#10;AAAAAAAAAKECAABkcnMvZG93bnJldi54bWxQSwUGAAAAAAQABAD5AAAAlQMAAAAA&#10;"/>
                  <v:shape id="Text Box 1290" o:spid="_x0000_s2816" type="#_x0000_t202" style="position:absolute;left:5080;top:6142;width:510;height:4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veP8UA&#10;AADeAAAADwAAAGRycy9kb3ducmV2LnhtbESPQWvCQBSE74L/YXlCb2ZXicVGVxFF6KlSawu9PbLP&#10;JJh9G7KrSf+9Kwg9DjPzDbNc97YWN2p95VjDJFEgiHNnKi40nL724zkIH5AN1o5Jwx95WK+GgyVm&#10;xnX8SbdjKESEsM9QQxlCk0np85Is+sQ1xNE7u9ZiiLItpGmxi3Bby6lSr9JixXGhxIa2JeWX49Vq&#10;+P44//6k6lDs7KzpXK8k2zep9cuo3yxABOrDf/jZfjca0lTNJvC4E6+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C94/xQAAAN4AAAAPAAAAAAAAAAAAAAAAAJgCAABkcnMv&#10;ZG93bnJldi54bWxQSwUGAAAAAAQABAD1AAAAigMAAAAA&#10;" filled="f" stroked="f">
                    <v:textbox>
                      <w:txbxContent>
                        <w:p w:rsidR="00DB54E8" w:rsidRPr="00E02520" w:rsidRDefault="00DB54E8" w:rsidP="00483BE9">
                          <w:pPr>
                            <w:rPr>
                              <w:rFonts w:ascii="Arial" w:hAnsi="Arial" w:cs="Arial"/>
                              <w:sz w:val="22"/>
                              <w:szCs w:val="22"/>
                              <w:vertAlign w:val="subscript"/>
                            </w:rPr>
                          </w:pPr>
                          <w:r w:rsidRPr="00E02520">
                            <w:rPr>
                              <w:rFonts w:ascii="Arial" w:hAnsi="Arial" w:cs="Arial"/>
                              <w:sz w:val="22"/>
                              <w:szCs w:val="22"/>
                            </w:rPr>
                            <w:t>h</w:t>
                          </w:r>
                          <w:r w:rsidRPr="00E02520">
                            <w:rPr>
                              <w:rFonts w:ascii="Arial" w:hAnsi="Arial" w:cs="Arial"/>
                              <w:sz w:val="22"/>
                              <w:szCs w:val="22"/>
                              <w:vertAlign w:val="subscript"/>
                            </w:rPr>
                            <w:t>1</w:t>
                          </w:r>
                        </w:p>
                      </w:txbxContent>
                    </v:textbox>
                  </v:shape>
                  <v:line id="Line 1291" o:spid="_x0000_s2817" style="position:absolute;rotation:90;visibility:visible" from="5020,6349" to="5254,6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pansYAAADeAAAADwAAAGRycy9kb3ducmV2LnhtbESPT2sCMRTE70K/Q3gFb5p1UZHVKFLq&#10;nx48aAvi7bl57i5uXpYk6vbbNwXB4zAzv2Fmi9bU4k7OV5YVDPoJCOLc6ooLBT/fq94EhA/IGmvL&#10;pOCXPCzmb50ZZto+eE/3QyhEhLDPUEEZQpNJ6fOSDPq+bYijd7HOYIjSFVI7fES4qWWaJGNpsOK4&#10;UGJDHyXl18PNKDC7r/XuZNLN53GC9ry+LIOjQqnue7ucggjUhlf42d5qBcNhMkrh/068AnL+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O6Wp7GAAAA3gAAAA8AAAAAAAAA&#10;AAAAAAAAoQIAAGRycy9kb3ducmV2LnhtbFBLBQYAAAAABAAEAPkAAACUAwAAAAA=&#10;"/>
                  <v:line id="Line 1292" o:spid="_x0000_s2818" style="position:absolute;rotation:90;visibility:visible" from="5140,6169" to="5140,6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b/BcYAAADeAAAADwAAAGRycy9kb3ducmV2LnhtbESPQWsCMRSE70L/Q3hCb5rVqsjWKCJW&#10;24MHV0G8vW6eu0s3L0uS6vrvm4LgcZiZb5jZojW1uJLzlWUFg34Cgji3uuJCwfHw0ZuC8AFZY22Z&#10;FNzJw2L+0plhqu2N93TNQiEihH2KCsoQmlRKn5dk0PdtQxy9i3UGQ5SukNrhLcJNLYdJMpEGK44L&#10;JTa0Kin/yX6NArP72uzOZrhdn6ZovzeXZXBUKPXabZfvIAK14Rl+tD+1gtEoGb/B/514Be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z2/wXGAAAA3gAAAA8AAAAAAAAA&#10;AAAAAAAAoQIAAGRycy9kb3ducmV2LnhtbFBLBQYAAAAABAAEAPkAAACUAwAAAAA=&#10;"/>
                  <v:line id="Line 1293" o:spid="_x0000_s2819" style="position:absolute;rotation:90;visibility:visible" from="5140,6410" to="5140,6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9nccYAAADeAAAADwAAAGRycy9kb3ducmV2LnhtbESPT2sCMRTE7wW/Q3iCt5qtrCJbo4io&#10;tQcP/gHx9rp57i7dvCxJquu3NwXB4zAzv2Ems9bU4krOV5YVfPQTEMS51RUXCo6H1fsYhA/IGmvL&#10;pOBOHmbTztsEM21vvKPrPhQiQthnqKAMocmk9HlJBn3fNsTRu1hnMETpCqkd3iLc1HKQJCNpsOK4&#10;UGJDi5Ly3/2fUWC23+vt2Qy+lqcx2p/1ZR4cFUr1uu38E0SgNrzCz/ZGK0jTZJjC/514BeT0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MfZ3HGAAAA3gAAAA8AAAAAAAAA&#10;AAAAAAAAoQIAAGRycy9kb3ducmV2LnhtbFBLBQYAAAAABAAEAPkAAACUAwAAAAA=&#10;"/>
                  <v:line id="Line 1294" o:spid="_x0000_s2820" style="position:absolute;rotation:90;visibility:visible" from="4809,6352" to="6294,6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PC6scAAADeAAAADwAAAGRycy9kb3ducmV2LnhtbESPQWsCMRSE7wX/Q3iF3mpSWYusRhFp&#10;t/XgQS0Ub8/Nc3dx87IkqW7/fSMUPA4z8w0zW/S2FRfyoXGs4WWoQBCXzjRcafjavz9PQISIbLB1&#10;TBp+KcBiPniYYW7clbd02cVKJAiHHDXUMXa5lKGsyWIYuo44eSfnLcYkfSWNx2uC21aOlHqVFhtO&#10;CzV2tKqpPO9+rAa7WRebgx19vH1P0B2L0zJ6qrR+euyXUxCR+ngP/7c/jYYsU+Mx3O6kK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U8LqxwAAAN4AAAAPAAAAAAAA&#10;AAAAAAAAAKECAABkcnMvZG93bnJldi54bWxQSwUGAAAAAAQABAD5AAAAlQMAAAAA&#10;"/>
                  <v:line id="Line 1295" o:spid="_x0000_s2821" style="position:absolute;rotation:90;visibility:visible" from="5555,5543" to="5555,5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FcnccAAADeAAAADwAAAGRycy9kb3ducmV2LnhtbESPQWsCMRSE7wX/Q3iF3rpJxYqsRhFp&#10;bT14cC0Ub8/Nc3dx87IkqW7/vSkUPA4z8w0zW/S2FRfyoXGs4SVTIIhLZxquNHzt358nIEJENtg6&#10;Jg2/FGAxHzzMMDfuyju6FLESCcIhRw11jF0uZShrshgy1xEn7+S8xZikr6TxeE1w28qhUmNpseG0&#10;UGNHq5rKc/FjNdjtZr092OHH2/cE3XF9WkZPldZPj/1yCiJSH+/h//an0TAaqdcx/N1JV0DO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gVydxwAAAN4AAAAPAAAAAAAA&#10;AAAAAAAAAKECAABkcnMvZG93bnJldi54bWxQSwUGAAAAAAQABAD5AAAAlQMAAAAA&#10;"/>
                  <v:line id="Line 1296" o:spid="_x0000_s2822" style="position:absolute;rotation:90;visibility:visible" from="5554,7035" to="5556,7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35BsYAAADeAAAADwAAAGRycy9kb3ducmV2LnhtbESPT2sCMRTE70K/Q3iCN80q1srWKCL+&#10;qQcPVUG8vW6eu0s3L0sSdfvtG0HwOMzMb5jJrDGVuJHzpWUF/V4CgjizuuRcwfGw6o5B+ICssbJM&#10;Cv7Iw2z61ppgqu2dv+m2D7mIEPYpKihCqFMpfVaQQd+zNXH0LtYZDFG6XGqH9wg3lRwkyUgaLDku&#10;FFjToqDsd381Csxuu96dzWCzPI3R/qwv8+AoV6rTbuafIAI14RV+tr+0guEwef+Ax514BeT0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PN+QbGAAAA3gAAAA8AAAAAAAAA&#10;AAAAAAAAoQIAAGRycy9kb3ducmV2LnhtbFBLBQYAAAAABAAEAPkAAACUAwAAAAA=&#10;"/>
                  <v:shape id="Text Box 1297" o:spid="_x0000_s2823" type="#_x0000_t202" style="position:absolute;left:3073;top:5615;width:448;height:4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F3osMA&#10;AADeAAAADwAAAGRycy9kb3ducmV2LnhtbERPz2vCMBS+D/wfwhN2WxNHHbOaFnEIO22sU8Hbo3m2&#10;xealNNF2//1yGOz48f3eFJPtxJ0G3zrWsEgUCOLKmZZrDYfv/dMrCB+QDXaOScMPeSjy2cMGM+NG&#10;/qJ7GWoRQ9hnqKEJoc+k9FVDFn3ieuLIXdxgMUQ41NIMOMZw28lnpV6kxZZjQ4M97RqqruXNajh+&#10;XM6nVH3Wb3bZj25Sku1Kav04n7ZrEIGm8C/+c78bDWmqlnFvvBOvgM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F3osMAAADeAAAADwAAAAAAAAAAAAAAAACYAgAAZHJzL2Rv&#10;d25yZXYueG1sUEsFBgAAAAAEAAQA9QAAAIgDAAAAAA==&#10;" filled="f" stroked="f">
                    <v:textbox>
                      <w:txbxContent>
                        <w:p w:rsidR="00DB54E8" w:rsidRPr="008B7B0E" w:rsidRDefault="00DB54E8" w:rsidP="00483BE9">
                          <w:pPr>
                            <w:rPr>
                              <w:szCs w:val="22"/>
                              <w:vertAlign w:val="subscript"/>
                            </w:rPr>
                          </w:pPr>
                          <w:r>
                            <w:rPr>
                              <w:szCs w:val="22"/>
                            </w:rPr>
                            <w:t>a</w:t>
                          </w:r>
                        </w:p>
                      </w:txbxContent>
                    </v:textbox>
                  </v:shape>
                  <v:shape id="Text Box 1298" o:spid="_x0000_s2824" type="#_x0000_t202" style="position:absolute;left:5476;top:6067;width:510;height:4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3SOcUA&#10;AADeAAAADwAAAGRycy9kb3ducmV2LnhtbESPT2sCMRTE7wW/Q3hCbzWxrEVXsyIWoaeWWhW8PTZv&#10;/+DmZdlEd/vtG0HocZiZ3zCr9WAbcaPO1441TCcKBHHuTM2lhsPP7mUOwgdkg41j0vBLHtbZ6GmF&#10;qXE9f9NtH0oRIexT1FCF0KZS+rwii37iWuLoFa6zGKLsSmk67CPcNvJVqTdpsea4UGFL24ryy/5q&#10;NRw/i/MpUV/lu521vRuUZLuQWj+Ph80SRKAh/Icf7Q+jIUnUbAH3O/EK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fdI5xQAAAN4AAAAPAAAAAAAAAAAAAAAAAJgCAABkcnMv&#10;ZG93bnJldi54bWxQSwUGAAAAAAQABAD1AAAAigMAAAAA&#10;" filled="f" stroked="f">
                    <v:textbox>
                      <w:txbxContent>
                        <w:p w:rsidR="00DB54E8" w:rsidRPr="008B7B0E" w:rsidRDefault="00DB54E8" w:rsidP="00483BE9">
                          <w:pPr>
                            <w:rPr>
                              <w:szCs w:val="22"/>
                              <w:vertAlign w:val="subscript"/>
                            </w:rPr>
                          </w:pPr>
                          <w:r>
                            <w:rPr>
                              <w:szCs w:val="22"/>
                            </w:rPr>
                            <w:t>h</w:t>
                          </w:r>
                        </w:p>
                      </w:txbxContent>
                    </v:textbox>
                  </v:shape>
                  <v:rect id="Rectangle 1299" o:spid="_x0000_s2825" style="position:absolute;left:3536;top:5642;width:1454;height:1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ZC8QA&#10;AADeAAAADwAAAGRycy9kb3ducmV2LnhtbESPQWvCQBCF70L/wzIFL1I3lWAlukooFAs9qYVeh+yY&#10;BLOzYXebxH/fORQ8Dm/e9/h2h8l1aqAQW88GXpcZKOLK25ZrA9+Xj5cNqJiQLXaeycCdIhz2T7Md&#10;FtaPfKLhnGolEI4FGmhS6gutY9WQw7j0PbFkVx8cJjlDrW3AUeCu06ssW2uHLctCgz29N1Tdzr/O&#10;AN+C7/O3cfFT4uarHUoBHrUx8+ep3IJKNKXH83/70xrI82wtAqIjKqD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PmQvEAAAA3gAAAA8AAAAAAAAAAAAAAAAAmAIAAGRycy9k&#10;b3ducmV2LnhtbFBLBQYAAAAABAAEAPUAAACJAwAAAAA=&#10;" filled="f" fillcolor="red"/>
                  <v:rect id="Rectangle 1300" o:spid="_x0000_s2826" style="position:absolute;left:3673;top:5777;width:1172;height:11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hK8YA&#10;AADeAAAADwAAAGRycy9kb3ducmV2LnhtbESPT2sCMRTE74V+h/AK3mrWYqWsRlmlgifBP9D29tg8&#10;k8XNy7KJ7vrtG0HwOMzMb5jZone1uFIbKs8KRsMMBHHpdcVGwfGwfv8CESKyxtozKbhRgMX89WWG&#10;ufYd7+i6j0YkCIccFdgYm1zKUFpyGIa+IU7eybcOY5KtkbrFLsFdLT+ybCIdVpwWLDa0slSe9xen&#10;4Lv52xafJsjiJ9rfs192a7s1Sg3e+mIKIlIfn+FHe6MVjMfZZAT3O+kKyP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t/hK8YAAADeAAAADwAAAAAAAAAAAAAAAACYAgAAZHJz&#10;L2Rvd25yZXYueG1sUEsFBgAAAAAEAAQA9QAAAIsDAAAAAA==&#10;" filled="f"/>
                  <v:shape id="AutoShape 1301" o:spid="_x0000_s2827" type="#_x0000_t116" style="position:absolute;left:3773;top:6232;width:950;height: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XanMYA&#10;AADeAAAADwAAAGRycy9kb3ducmV2LnhtbESPQWvCQBSE70L/w/IKvekmIQ1pdJVSUIq3aiHt7Zl9&#10;TUKzb0N2jfHfdwuCx2FmvmFWm8l0YqTBtZYVxIsIBHFldcu1gs/jdp6DcB5ZY2eZFFzJwWb9MFth&#10;oe2FP2g8+FoECLsCFTTe94WUrmrIoFvYnjh4P3Yw6IMcaqkHvAS46WQSRZk02HJYaLCnt4aq38PZ&#10;KDiVL99+jMfnLN3bnSsxze32S6mnx+l1CcLT5O/hW/tdK0jTKEvg/064AnL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6XanMYAAADeAAAADwAAAAAAAAAAAAAAAACYAgAAZHJz&#10;L2Rvd25yZXYueG1sUEsFBgAAAAAEAAQA9QAAAIsDAAAAAA==&#10;" fillcolor="black" stroked="f"/>
                  <v:line id="Line 1302" o:spid="_x0000_s2828" style="position:absolute;visibility:visible" from="3374,5942" to="3733,5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31FMgAAADeAAAADwAAAGRycy9kb3ducmV2LnhtbESPT2vCQBTE74V+h+UJvdWNVYJEV5GW&#10;gvYg9Q/o8Zl9TdJm34bdbZJ++64geBxm5jfMfNmbWrTkfGVZwWiYgCDOra64UHA8vD9PQfiArLG2&#10;TAr+yMNy8fgwx0zbjnfU7kMhIoR9hgrKEJpMSp+XZNAPbUMcvS/rDIYoXSG1wy7CTS1fkiSVBiuO&#10;CyU29FpS/rP/NQq248+0XW0+1v1pk17yt93l/N05pZ4G/WoGIlAf7uFbe60VTCZJOobrnXgF5OI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U31FMgAAADeAAAADwAAAAAA&#10;AAAAAAAAAAChAgAAZHJzL2Rvd25yZXYueG1sUEsFBgAAAAAEAAQA+QAAAJYDAAAAAA==&#10;"/>
                </v:group>
              </w:pict>
            </w:r>
            <w:r w:rsidR="00483BE9" w:rsidRPr="00483BE9">
              <w:rPr>
                <w:rFonts w:ascii=".VnArial" w:hAnsi=".VnArial"/>
                <w:noProof/>
                <w:sz w:val="22"/>
                <w:szCs w:val="22"/>
              </w:rPr>
              <w:t>Dõng l¹i</w:t>
            </w: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542BEE" w:rsidP="00483BE9">
            <w:pPr>
              <w:tabs>
                <w:tab w:val="center" w:pos="4320"/>
                <w:tab w:val="right" w:pos="8640"/>
              </w:tabs>
              <w:spacing w:before="120" w:after="120"/>
              <w:jc w:val="center"/>
              <w:rPr>
                <w:rFonts w:ascii=".VnArial" w:hAnsi=".VnArial"/>
                <w:sz w:val="22"/>
                <w:szCs w:val="22"/>
              </w:rPr>
            </w:pPr>
            <w:r>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r w:rsidRPr="00483BE9">
              <w:rPr>
                <w:rFonts w:ascii=".VnArial" w:hAnsi=".VnArial"/>
                <w:sz w:val="22"/>
                <w:szCs w:val="22"/>
              </w:rPr>
              <w:t>h</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a</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26</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w:t>
            </w: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w:t>
            </w:r>
          </w:p>
        </w:tc>
        <w:tc>
          <w:tcPr>
            <w:tcW w:w="768"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16</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w:t>
            </w:r>
          </w:p>
        </w:tc>
      </w:tr>
      <w:tr w:rsidR="00483BE9" w:rsidRPr="00483BE9" w:rsidTr="00483BE9">
        <w:trPr>
          <w:trHeight w:val="377"/>
        </w:trPr>
        <w:tc>
          <w:tcPr>
            <w:tcW w:w="1164" w:type="dxa"/>
            <w:vMerge w:val="restart"/>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 xml:space="preserve">C-3.3 </w:t>
            </w:r>
          </w:p>
        </w:tc>
        <w:tc>
          <w:tcPr>
            <w:tcW w:w="4724" w:type="dxa"/>
            <w:gridSpan w:val="2"/>
            <w:vMerge w:val="restart"/>
            <w:tcBorders>
              <w:top w:val="single" w:sz="4" w:space="0" w:color="auto"/>
              <w:left w:val="single" w:sz="4" w:space="0" w:color="auto"/>
              <w:bottom w:val="single" w:sz="4" w:space="0" w:color="auto"/>
              <w:right w:val="single" w:sz="4" w:space="0" w:color="auto"/>
            </w:tcBorders>
          </w:tcPr>
          <w:p w:rsidR="00483BE9" w:rsidRPr="00483BE9" w:rsidRDefault="00EE0E2E" w:rsidP="00483BE9">
            <w:pPr>
              <w:tabs>
                <w:tab w:val="center" w:pos="2200"/>
                <w:tab w:val="center" w:pos="4320"/>
                <w:tab w:val="right" w:pos="8640"/>
              </w:tabs>
              <w:spacing w:before="120" w:after="120"/>
              <w:rPr>
                <w:rFonts w:ascii=".VnArial" w:hAnsi=".VnArial"/>
                <w:sz w:val="22"/>
                <w:szCs w:val="22"/>
              </w:rPr>
            </w:pPr>
            <w:r>
              <w:rPr>
                <w:rFonts w:ascii=".VnArial" w:hAnsi=".VnArial"/>
                <w:noProof/>
                <w:sz w:val="22"/>
                <w:szCs w:val="22"/>
              </w:rPr>
              <w:pict>
                <v:group id="Group 44012" o:spid="_x0000_s2829" style="position:absolute;margin-left:29.8pt;margin-top:27.15pt;width:146.65pt;height:121.9pt;z-index:251656192;mso-position-horizontal-relative:text;mso-position-vertical-relative:text" coordorigin="3052,8428" coordsize="2933,2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">
                  <v:shape id="Text Box 1601" o:spid="_x0000_s2830" type="#_x0000_t202" style="position:absolute;left:3113;top:9351;width:538;height:4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9cE8UA&#10;AADeAAAADwAAAGRycy9kb3ducmV2LnhtbESPT2vCQBTE7wW/w/KE3nTXmopGV5FKoSeLf8HbI/tM&#10;gtm3Ibs16bfvCkKPw8z8hlmsOluJOzW+dKxhNFQgiDNnSs41HA+fgykIH5ANVo5Jwy95WC17LwtM&#10;jWt5R/d9yEWEsE9RQxFCnUrps4Is+qGriaN3dY3FEGWTS9NgG+G2km9KTaTFkuNCgTV9FJTd9j9W&#10;w2l7vZwT9Z1v7Hvduk5JtjOp9Wu/W89BBOrCf/jZ/jIakkSNxvC4E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1wTxQAAAN4AAAAPAAAAAAAAAAAAAAAAAJgCAABkcnMv&#10;ZG93bnJldi54bWxQSwUGAAAAAAQABAD1AAAAigMAAAAA&#10;" filled="f" stroked="f">
                    <v:textbox>
                      <w:txbxContent>
                        <w:p w:rsidR="00DB54E8" w:rsidRPr="008B7B0E" w:rsidRDefault="00DB54E8" w:rsidP="00483BE9">
                          <w:pPr>
                            <w:rPr>
                              <w:szCs w:val="22"/>
                              <w:vertAlign w:val="subscript"/>
                            </w:rPr>
                          </w:pPr>
                          <w:r>
                            <w:rPr>
                              <w:szCs w:val="22"/>
                            </w:rPr>
                            <w:t>h</w:t>
                          </w:r>
                          <w:r>
                            <w:rPr>
                              <w:szCs w:val="22"/>
                              <w:vertAlign w:val="subscript"/>
                            </w:rPr>
                            <w:t>1</w:t>
                          </w:r>
                        </w:p>
                      </w:txbxContent>
                    </v:textbox>
                  </v:shape>
                  <v:group id="Group 1602" o:spid="_x0000_s2831" style="position:absolute;left:3873;top:9415;width:970;height:386" coordorigin="5222,1466" coordsize="989,5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9fgcccAAADe&#10;AAAADwAAAAAAAAAAAAAAAACqAgAAZHJzL2Rvd25yZXYueG1sUEsFBgAAAAAEAAQA+gAAAJ4DAAAA&#10;AA==&#10;">
                    <v:shape id="AutoShape 1603" o:spid="_x0000_s2832" type="#_x0000_t85" style="position:absolute;left:5721;top:1660;width:139;height:327;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AuWsUA&#10;AADeAAAADwAAAGRycy9kb3ducmV2LnhtbESP0WoCMRRE3wv9h3AF32piiVK2RrGWgvpQ0PYDLptr&#10;dtnNzbJJdf17Iwh9HGbmDLNYDb4VZ+pjHdjAdKJAEJfB1uwM/P58vbyBiAnZYhuYDFwpwmr5/LTA&#10;woYLH+h8TE5kCMcCDVQpdYWUsazIY5yEjjh7p9B7TFn2TtoeLxnuW/mq1Fx6rDkvVNjRpqKyOf55&#10;A61y4XPn5mqvN+um0Zb09ePbmPFoWL+DSDSk//CjvbUGtFbTGdzv5Cs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gC5axQAAAN4AAAAPAAAAAAAAAAAAAAAAAJgCAABkcnMv&#10;ZG93bnJldi54bWxQSwUGAAAAAAQABAD1AAAAigMAAAAA&#10;" adj="5664" strokeweight="2.5pt"/>
                    <v:shape id="AutoShape 1604" o:spid="_x0000_s2833" type="#_x0000_t184" style="position:absolute;left:5222;top:1468;width:77;height:5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hvrccA&#10;AADeAAAADwAAAGRycy9kb3ducmV2LnhtbESP0WrCQBRE3wv+w3ILfSm6UUQkukoVK9WXEusHXLPX&#10;bNrs3ZBdTfz7riD4OMzMGWa+7GwlrtT40rGC4SABQZw7XXKh4Pjz2Z+C8AFZY+WYFNzIw3LRe5lj&#10;ql3LGV0PoRARwj5FBSaEOpXS54Ys+oGriaN3do3FEGVTSN1gG+G2kqMkmUiLJccFgzWtDeV/h4tV&#10;sL9t15vWrL4vu9Pv+2ibyemqOyv19tp9zEAE6sIz/Gh/aQXjcTKcwP1OvAJy8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Yb63HAAAA3gAAAA8AAAAAAAAAAAAAAAAAmAIAAGRy&#10;cy9kb3ducmV2LnhtbFBLBQYAAAAABAAEAPUAAACMAwAAAAA=&#10;" adj="18900" fillcolor="black"/>
                    <v:shape id="AutoShape 1605" o:spid="_x0000_s2834" type="#_x0000_t116" style="position:absolute;left:5407;top:1676;width:643;height:1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RIJMYA&#10;AADeAAAADwAAAGRycy9kb3ducmV2LnhtbESPQWsCMRSE74X+h/AKXkSziq26GqVUhPZo7EFvz80z&#10;u7h5WTZRt/++KQg9DjPzDbNcd64WN2pD5VnBaJiBIC68qdgq+N5vBzMQISIbrD2Tgh8KsF49Py0x&#10;N/7OO7rpaEWCcMhRQRljk0sZipIchqFviJN39q3DmGRrpWnxnuCuluMse5MOK04LJTb0UVJx0Ven&#10;4Gz6G32s9eawt8XcxK/Tq9UnpXov3fsCRKQu/ocf7U+jYDLJRlP4u5Ou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URIJMYAAADeAAAADwAAAAAAAAAAAAAAAACYAgAAZHJz&#10;L2Rvd25yZXYueG1sUEsFBgAAAAAEAAQA9QAAAIsDAAAAAA==&#10;" fillcolor="black"/>
                    <v:shape id="AutoShape 1606" o:spid="_x0000_s2835" style="position:absolute;left:5137;top:1621;width:518;height:207;rotation:-9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ajrcQA&#10;AADeAAAADwAAAGRycy9kb3ducmV2LnhtbERPTWvCQBC9F/oflin0Vje2UmJ0FWkpiOjBtBdvQ3bM&#10;hmRnQnbV9N93D0KPj/e9XI++U1caQiNsYDrJQBFXYhuuDfx8f73koEJEttgJk4FfCrBePT4ssbBy&#10;4yNdy1irFMKhQAMuxr7QOlSOPIaJ9MSJO8vgMSY41NoOeEvhvtOvWfauPTacGhz29OGoasuLN9DK&#10;bt4ftnv9dip37tDmctl8ijHPT+NmASrSGP/Fd/fWGpjNsmnam+6kK6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Go63EAAAA3gAAAA8AAAAAAAAAAAAAAAAAmAIAAGRycy9k&#10;b3ducmV2LnhtbFBLBQYAAAAABAAEAPUAAACJAwAAAAA=&#10;" adj="0,,0" path="m,l8640,21600r4320,l21600,,,xe" fillcolor="black">
                      <v:stroke joinstyle="miter"/>
                      <v:formulas/>
                      <v:path o:connecttype="custom" o:connectlocs="414,103;259,207;104,103;259,0" o:connectangles="0,0,0,0" textboxrect="6130,6157,15470,15443"/>
                    </v:shape>
                    <v:line id="Line 1607" o:spid="_x0000_s2836" style="position:absolute;visibility:visible" from="6030,1729" to="6180,1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wNSMUAAADeAAAADwAAAGRycy9kb3ducmV2LnhtbESPQWsCMRSE74X+h/CE3rpZrUhdjVIF&#10;wYMXt6V4fCTP3cXNy5JEXf31plDwOMzMN8x82dtWXMiHxrGCYZaDINbONFwp+PnevH+CCBHZYOuY&#10;FNwowHLx+jLHwrgr7+lSxkokCIcCFdQxdoWUQddkMWSuI07e0XmLMUlfSePxmuC2laM8n0iLDaeF&#10;Gjta16RP5dkqKLf66O4f/vR7WO203qDfY+OVehv0XzMQkfr4DP+3t0bBeJwPp/B3J10BuXg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hwNSMUAAADeAAAADwAAAAAAAAAA&#10;AAAAAAChAgAAZHJzL2Rvd25yZXYueG1sUEsFBgAAAAAEAAQA+QAAAJMDAAAAAA==&#10;" strokeweight="3pt"/>
                    <v:line id="Line 1608" o:spid="_x0000_s2837" style="position:absolute;visibility:visible" from="6210,1693" to="6211,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puaMQAAADeAAAADwAAAGRycy9kb3ducmV2LnhtbESPT2vCMBjG7wO/Q3gH3mY6LTKqUXQg&#10;9LBL6xg7viSvbbF5U5LMVj/9chjs+PD847fdT7YXN/Khc6zgdZGBINbOdNwo+DyfXt5AhIhssHdM&#10;Cu4UYL+bPW2xMG7kim51bEQa4VCggjbGoZAy6JYshoUbiJN3cd5iTNI30ngc07jt5TLL1tJix+mh&#10;xYHeW9LX+scqqEt9cY+Vv359Hz+0PqGvsPNKzZ+nwwZEpCn+h//apVGQ59kyASSchAJy9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Sm5oxAAAAN4AAAAPAAAAAAAAAAAA&#10;AAAAAKECAABkcnMvZG93bnJldi54bWxQSwUGAAAAAAQABAD5AAAAkgMAAAAA&#10;" strokeweight="3pt"/>
                  </v:group>
                  <v:shape id="Text Box 1609" o:spid="_x0000_s2838" type="#_x0000_t202" style="position:absolute;left:4096;top:10404;width:538;height:4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2tQsUA&#10;AADeAAAADwAAAGRycy9kb3ducmV2LnhtbESPQWvCQBSE7wX/w/IEb3VXScVGVxFF8FTR2kJvj+wz&#10;CWbfhuxq4r93BaHHYWa+YebLzlbiRo0vHWsYDRUI4syZknMNp+/t+xSED8gGK8ek4U4elove2xxT&#10;41o+0O0YchEh7FPUUIRQp1L6rCCLfuhq4uidXWMxRNnk0jTYRrit5FipibRYclwosKZ1QdnleLUa&#10;fr7Of7+J2ucb+1G3rlOS7afUetDvVjMQgbrwH361d0ZDkqjxCJ534hW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Da1CxQAAAN4AAAAPAAAAAAAAAAAAAAAAAJgCAABkcnMv&#10;ZG93bnJldi54bWxQSwUGAAAAAAQABAD1AAAAigMAAAAA&#10;" filled="f" stroked="f">
                    <v:textbox>
                      <w:txbxContent>
                        <w:p w:rsidR="00DB54E8" w:rsidRPr="008B7B0E" w:rsidRDefault="00DB54E8" w:rsidP="00483BE9">
                          <w:pPr>
                            <w:rPr>
                              <w:szCs w:val="22"/>
                              <w:vertAlign w:val="subscript"/>
                            </w:rPr>
                          </w:pPr>
                          <w:r>
                            <w:rPr>
                              <w:szCs w:val="22"/>
                            </w:rPr>
                            <w:t>b</w:t>
                          </w:r>
                        </w:p>
                      </w:txbxContent>
                    </v:textbox>
                  </v:shape>
                  <v:shape id="Text Box 1610" o:spid="_x0000_s2839" type="#_x0000_t202" style="position:absolute;left:5447;top:9355;width:538;height:4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8zNcYA&#10;AADeAAAADwAAAGRycy9kb3ducmV2LnhtbESPT2vCQBTE70K/w/IK3nS3IZYa3UhpETxZalXw9si+&#10;/KHZtyG7NfHbdwsFj8PM/IZZb0bbiiv1vnGs4WmuQBAXzjRcaTh+bWcvIHxANtg6Jg038rDJHyZr&#10;zIwb+JOuh1CJCGGfoYY6hC6T0hc1WfRz1xFHr3S9xRBlX0nT4xDhtpWJUs/SYsNxocaO3moqvg8/&#10;VsNpX17Oqfqo3u2iG9yoJNul1Hr6OL6uQAQawz38394ZDWmqkgT+7sQrI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98zNcYAAADeAAAADwAAAAAAAAAAAAAAAACYAgAAZHJz&#10;L2Rvd25yZXYueG1sUEsFBgAAAAAEAAQA9QAAAIsDAAAAAA==&#10;" filled="f" stroked="f">
                    <v:textbox>
                      <w:txbxContent>
                        <w:p w:rsidR="00DB54E8" w:rsidRPr="008B7B0E" w:rsidRDefault="00DB54E8" w:rsidP="00483BE9">
                          <w:pPr>
                            <w:rPr>
                              <w:szCs w:val="22"/>
                              <w:vertAlign w:val="subscript"/>
                            </w:rPr>
                          </w:pPr>
                          <w:r>
                            <w:rPr>
                              <w:szCs w:val="22"/>
                            </w:rPr>
                            <w:t>h</w:t>
                          </w:r>
                        </w:p>
                      </w:txbxContent>
                    </v:textbox>
                  </v:shape>
                  <v:group id="Group 1611" o:spid="_x0000_s2840" style="position:absolute;left:3619;top:10719;width:1534;height:147" coordorigin="2709,893" coordsize="656,1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LlKyuMcAAADe&#10;AAAADwAAAAAAAAAAAAAAAACqAgAAZHJzL2Rvd25yZXYueG1sUEsFBgAAAAAEAAQA+gAAAJ4DAAAA&#10;AA==&#10;">
                    <v:line id="Line 1612" o:spid="_x0000_s2841" style="position:absolute;visibility:visible" from="2709,948" to="3364,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7UoMgAAADeAAAADwAAAGRycy9kb3ducmV2LnhtbESPQWvCQBSE74X+h+UVvNVNNYQSXUVa&#10;BO2hqBX0+My+Jmmzb8PumqT/3i0Uehxm5htmvhxMIzpyvras4GmcgCAurK65VHD8WD8+g/ABWWNj&#10;mRT8kIfl4v5ujrm2Pe+pO4RSRAj7HBVUIbS5lL6oyKAf25Y4ep/WGQxRulJqh32Em0ZOkiSTBmuO&#10;CxW29FJR8X24GgXv013WrbZvm+G0zS7F6/5y/uqdUqOHYTUDEWgI/+G/9kYrSNNkksLvnXgF5OIG&#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M7UoMgAAADeAAAADwAAAAAA&#10;AAAAAAAAAAChAgAAZHJzL2Rvd25yZXYueG1sUEsFBgAAAAAEAAQA+QAAAJYDAAAAAA==&#10;"/>
                    <v:line id="Line 1613" o:spid="_x0000_s2842" style="position:absolute;visibility:visible" from="2709,893" to="2709,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JxO8kAAADeAAAADwAAAGRycy9kb3ducmV2LnhtbESPT2vCQBTE74V+h+UVequbqg0SXUUU&#10;QXso/gM9PrOvSdrs27C7TdJv3y0Uehxm5jfMbNGbWrTkfGVZwfMgAUGcW11xoeB82jxNQPiArLG2&#10;TAq+ycNifn83w0zbjg/UHkMhIoR9hgrKEJpMSp+XZNAPbEMcvXfrDIYoXSG1wy7CTS2HSZJKgxXH&#10;hRIbWpWUfx6/jIK30T5tl7vXbX/Zpbd8fbhdPzqn1ONDv5yCCNSH//Bfe6sVjMfJ8AV+78QrIO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eCcTvJAAAA3gAAAA8AAAAA&#10;AAAAAAAAAAAAoQIAAGRycy9kb3ducmV2LnhtbFBLBQYAAAAABAAEAPkAAACXAwAAAAA=&#10;"/>
                    <v:line id="Line 1614" o:spid="_x0000_s2843" style="position:absolute;visibility:visible" from="3364,898" to="3365,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1DvTMgAAADeAAAADwAAAGRycy9kb3ducmV2LnhtbESPT2vCQBTE74V+h+UJvdWNVoJEV5GW&#10;gvYg9Q/o8Zl9TdJm34bdbZJ++64geBxm5jfMfNmbWrTkfGVZwWiYgCDOra64UHA8vD9PQfiArLG2&#10;TAr+yMNy8fgwx0zbjnfU7kMhIoR9hgrKEJpMSp+XZNAPbUMcvS/rDIYoXSG1wy7CTS3HSZJKgxXH&#10;hRIbei0p/9n/GgXbl8+0XW0+1v1pk17yt93l/N05pZ4G/WoGIlAf7uFbe60VTCbJOIXrnXgF5OI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51DvTMgAAADeAAAADwAAAAAA&#10;AAAAAAAAAAChAgAAZHJzL2Rvd25yZXYueG1sUEsFBgAAAAAEAAQA+QAAAJYDAAAAAA==&#10;"/>
                  </v:group>
                  <v:line id="Line 1615" o:spid="_x0000_s2844" style="position:absolute;rotation:90;visibility:visible" from="2993,9606" to="3412,9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uKe8YAAADeAAAADwAAAGRycy9kb3ducmV2LnhtbESPT2sCMRTE70K/Q3gFb5p1EZXVKFLq&#10;nx48aAvi7bl57i5uXpYk6vbbNwXB4zAzv2Fmi9bU4k7OV5YVDPoJCOLc6ooLBT/fq94EhA/IGmvL&#10;pOCXPCzmb50ZZto+eE/3QyhEhLDPUEEZQpNJ6fOSDPq+bYijd7HOYIjSFVI7fES4qWWaJCNpsOK4&#10;UGJDHyXl18PNKDC7r/XuZNLN53GC9ry+LIOjQqnue7ucggjUhlf42d5qBcNhko7h/068AnL+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vLinvGAAAA3gAAAA8AAAAAAAAA&#10;AAAAAAAAoQIAAGRycy9kb3ducmV2LnhtbFBLBQYAAAAABAAEAPkAAACUAwAAAAA=&#10;"/>
                  <v:group id="Group 1616" o:spid="_x0000_s2845" style="position:absolute;left:4650;top:9586;width:1668;height:139;rotation:90" coordorigin="2709,893" coordsize="656,1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M2uXSwwAAAN4AAAAP&#10;AAAAAAAAAAAAAAAAAKoCAABkcnMvZG93bnJldi54bWxQSwUGAAAAAAQABAD6AAAAmgMAAAAA&#10;">
                    <v:line id="Line 1617" o:spid="_x0000_s2846" style="position:absolute;visibility:visible" from="2709,948" to="3364,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97PskAAADeAAAADwAAAGRycy9kb3ducmV2LnhtbESPQWvCQBSE7wX/w/KE3upGK8GmriIt&#10;Be2hqBXs8Zl9JtHs27C7TdJ/3y0UPA4z8w0zX/amFi05X1lWMB4lIIhzqysuFBw+3x5mIHxA1lhb&#10;JgU/5GG5GNzNMdO24x21+1CICGGfoYIyhCaT0uclGfQj2xBH72ydwRClK6R22EW4qeUkSVJpsOK4&#10;UGJDLyXl1/23UfDxuE3b1eZ93R836Sl/3Z2+Lp1T6n7Yr55BBOrDLfzfXmsF02kyeYK/O/EKyMUv&#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bPez7JAAAA3gAAAA8AAAAA&#10;AAAAAAAAAAAAoQIAAGRycy9kb3ducmV2LnhtbFBLBQYAAAAABAAEAPkAAACXAwAAAAA=&#10;"/>
                    <v:line id="Line 1618" o:spid="_x0000_s2847" style="position:absolute;visibility:visible" from="2709,893" to="2709,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xEfscAAADeAAAADwAAAGRycy9kb3ducmV2LnhtbESPzWrCQBSF94LvMNyCO51UJUjqKNIi&#10;aBdStdAur5nbJDVzJ8yMSfr2zqLg8nD++Jbr3tSiJecrywqeJwkI4tzqigsFn+fteAHCB2SNtWVS&#10;8Ece1qvhYImZth0fqT2FQsQR9hkqKENoMil9XpJBP7ENcfR+rDMYonSF1A67OG5qOU2SVBqsOD6U&#10;2NBrSfn1dDMKDrOPtN3s33f91z695G/Hy/dv55QaPfWbFxCB+vAI/7d3WsF8nswiQMSJKCBX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LER+xwAAAN4AAAAPAAAAAAAA&#10;AAAAAAAAAKECAABkcnMvZG93bnJldi54bWxQSwUGAAAAAAQABAD5AAAAlQMAAAAA&#10;"/>
                    <v:line id="Line 1619" o:spid="_x0000_s2848" style="position:absolute;visibility:visible" from="3364,898" to="3365,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Dh5ckAAADeAAAADwAAAGRycy9kb3ducmV2LnhtbESPS2vDMBCE74X+B7GF3Bo5D0xxooTQ&#10;Ekh6KM0DkuPG2thurZWRFNv991Uh0OMwM98w82VvatGS85VlBaNhAoI4t7riQsHxsH5+AeEDssba&#10;Min4IQ/LxePDHDNtO95Ruw+FiBD2GSooQ2gyKX1ekkE/tA1x9K7WGQxRukJqh12Em1qOkySVBiuO&#10;CyU29FpS/r2/GQUfk8+0XW3fN/1pm17yt93l/NU5pQZP/WoGIlAf/sP39kYrmE6TyQj+7sQrIBe/&#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O1g4eXJAAAA3gAAAA8AAAAA&#10;AAAAAAAAAAAAoQIAAGRycy9kb3ducmV2LnhtbFBLBQYAAAAABAAEAPkAAACXAwAAAAA=&#10;"/>
                  </v:group>
                  <v:rect id="Rectangle 1620" o:spid="_x0000_s2849" style="position:absolute;left:3590;top:8844;width:1533;height:16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KN+sQA&#10;AADeAAAADwAAAGRycy9kb3ducmV2LnhtbESPQWvCQBSE70L/w/IKvYhuqqFK6iqhUCp4Mha8PrLP&#10;JJh9G3a3SfrvXUHwOMzMN8xmN5pW9OR8Y1nB+zwBQVxa3XCl4Pf0PVuD8AFZY2uZFPyTh932ZbLB&#10;TNuBj9QXoRIRwj5DBXUIXSalL2sy6Oe2I47exTqDIUpXSe1wiHDTykWSfEiDDceFGjv6qqm8Fn9G&#10;AV+d7dLVMD3nuD40fR6BP1Kpt9cx/wQRaAzP8KO91wrSNFku4H4nXgG5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ijfrEAAAA3gAAAA8AAAAAAAAAAAAAAAAAmAIAAGRycy9k&#10;b3ducmV2LnhtbFBLBQYAAAAABAAEAPUAAACJAwAAAAA=&#10;" filled="f" fillcolor="red"/>
                  <v:rect id="Rectangle 1621" o:spid="_x0000_s2850" style="position:absolute;left:3735;top:8996;width:1235;height:13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L12sYA&#10;AADeAAAADwAAAGRycy9kb3ducmV2LnhtbESPQWsCMRSE74L/ITyhN81archqlLVU6EmoFdTbY/NM&#10;FjcvyyZ1t/++KRR6HGbmG2a97V0tHtSGyrOC6SQDQVx6XbFRcPrcj5cgQkTWWHsmBd8UYLsZDtaY&#10;a9/xBz2O0YgE4ZCjAhtjk0sZSksOw8Q3xMm7+dZhTLI1UrfYJbir5XOWLaTDitOCxYZeLZX345dT&#10;8NZcD8WLCbI4R3u5+123twej1NOoL1YgIvXxP/zXftcK5vNsNoPfO+kK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vL12sYAAADeAAAADwAAAAAAAAAAAAAAAACYAgAAZHJz&#10;L2Rvd25yZXYueG1sUEsFBgAAAAAEAAQA9QAAAIsDAAAAAA==&#10;" filled="f"/>
                  <v:line id="Line 1622" o:spid="_x0000_s2851" style="position:absolute;visibility:visible" from="3132,9383" to="3282,9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CfcgAAADeAAAADwAAAGRycy9kb3ducmV2LnhtbESPQWvCQBSE74X+h+UVvNVNNYQSXUVa&#10;BO2hqBX0+My+Jmmzb8PumqT/3i0Uehxm5htmvhxMIzpyvras4GmcgCAurK65VHD8WD8+g/ABWWNj&#10;mRT8kIfl4v5ujrm2Pe+pO4RSRAj7HBVUIbS5lL6oyKAf25Y4ep/WGQxRulJqh32Em0ZOkiSTBmuO&#10;CxW29FJR8X24GgXv013WrbZvm+G0zS7F6/5y/uqdUqOHYTUDEWgI/+G/9kYrSNNkmsLvnXgF5OIG&#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dCfcgAAADeAAAADwAAAAAA&#10;AAAAAAAAAAChAgAAZHJzL2Rvd25yZXYueG1sUEsFBgAAAAAEAAQA+QAAAJYDAAAAAA==&#10;"/>
                  <v:line id="Line 1623" o:spid="_x0000_s2852" style="position:absolute;flip:y;visibility:visible" from="3883,8523" to="3883,8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4eiskAAADeAAAADwAAAGRycy9kb3ducmV2LnhtbESPQUsDMRSE70L/Q3iFXsRm1a3UtWkp&#10;QqGHXmxli7fn5rlZdvOyJmm7/nsjFDwOM/MNs1gNthNn8qFxrOB+moEgrpxuuFbwftjczUGEiKyx&#10;c0wKfijAajm6WWCh3YXf6LyPtUgQDgUqMDH2hZShMmQxTF1PnLwv5y3GJH0ttcdLgttOPmTZk7TY&#10;cFow2NOroardn6wCOd/dfvv1Z96W7fH4bMqq7D92Sk3Gw/oFRKQh/oev7a1WkOfZ4wz+7qQrIJe/&#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S+HorJAAAA3gAAAA8AAAAA&#10;AAAAAAAAAAAAoQIAAGRycy9kb3ducmV2LnhtbFBLBQYAAAAABAAEAPkAAACXAwAAAAA=&#10;"/>
                  <v:line id="Line 1624" o:spid="_x0000_s2853" style="position:absolute;flip:y;visibility:visible" from="4872,8503" to="4872,8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yA/cgAAADeAAAADwAAAGRycy9kb3ducmV2LnhtbESPQUvDQBSE74L/YXlCL8VutCHU2G0p&#10;gtBDL7aS4u2ZfWZDsm/j7raN/94VCh6HmfmGWa5H24sz+dA6VvAwy0AQ10633Ch4P7zeL0CEiKyx&#10;d0wKfijAenV7s8RSuwu/0XkfG5EgHEpUYGIcSilDbchimLmBOHlfzluMSfpGao+XBLe9fMyyQlps&#10;OS0YHOjFUN3tT1aBXOym337zmXdVdzw+maquho+dUpO7cfMMItIY/8PX9lYryPNsXsDfnXQF5Oo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GyA/cgAAADeAAAADwAAAAAA&#10;AAAAAAAAAAChAgAAZHJzL2Rvd25yZXYueG1sUEsFBgAAAAAEAAQA+QAAAJYDAAAAAA==&#10;"/>
                  <v:line id="Line 1625" o:spid="_x0000_s2854" style="position:absolute;visibility:visible" from="3894,8671" to="4874,8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XcCskAAADeAAAADwAAAGRycy9kb3ducmV2LnhtbESPQWvCQBSE7wX/w/KE3urGKrGkriIt&#10;Be2hqBXs8Zl9JtHs27C7TdJ/3y0UPA4z8w0zX/amFi05X1lWMB4lIIhzqysuFBw+3x6eQPiArLG2&#10;TAp+yMNyMbibY6Ztxztq96EQEcI+QwVlCE0mpc9LMuhHtiGO3tk6gyFKV0jtsItwU8vHJEmlwYrj&#10;QokNvZSUX/ffRsHHZJu2q837uj9u0lP+ujt9XTqn1P2wXz2DCNSHW/i/vdYKptNkMoO/O/EKyMUv&#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3F3ArJAAAA3gAAAA8AAAAA&#10;AAAAAAAAAAAAoQIAAGRycy9kb3ducmV2LnhtbFBLBQYAAAAABAAEAPkAAACXAwAAAAA=&#10;"/>
                  <v:shape id="Text Box 1626" o:spid="_x0000_s2855" type="#_x0000_t202" style="position:absolute;left:4311;top:8428;width:363;height:2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TAfsQA&#10;AADeAAAADwAAAGRycy9kb3ducmV2LnhtbERPy2rCQBTdF/yH4QrdFJ00FZHoKGpa6KIufOD6krlN&#10;QjN3wsyYx993FoUuD+e92Q2mER05X1tW8DpPQBAXVtdcKrhdP2YrED4ga2wsk4KRPOy2k6cNZtr2&#10;fKbuEkoRQ9hnqKAKoc2k9EVFBv3ctsSR+7bOYIjQlVI77GO4aWSaJEtpsObYUGFLx4qKn8vDKFjm&#10;7tGf+fiS396/8NSW6f0w3pV6ng77NYhAQ/gX/7k/tYLFInmLe+OdeAX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UwH7EAAAA3gAAAA8AAAAAAAAAAAAAAAAAmAIAAGRycy9k&#10;b3ducmV2LnhtbFBLBQYAAAAABAAEAPUAAACJAwAAAAA=&#10;" stroked="f">
                    <v:textbox inset="0,0,0,0">
                      <w:txbxContent>
                        <w:p w:rsidR="00DB54E8" w:rsidRDefault="00DB54E8" w:rsidP="00483BE9">
                          <w:r>
                            <w:t>b</w:t>
                          </w:r>
                          <w:r>
                            <w:rPr>
                              <w:szCs w:val="22"/>
                              <w:vertAlign w:val="subscript"/>
                            </w:rPr>
                            <w:t>1</w:t>
                          </w:r>
                        </w:p>
                      </w:txbxContent>
                    </v:textbox>
                  </v:shape>
                  <v:shape id="Text Box 1627" o:spid="_x0000_s2856" type="#_x0000_t202" style="position:absolute;left:3052;top:8823;width:448;height:4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I3mcYA&#10;AADeAAAADwAAAGRycy9kb3ducmV2LnhtbESPQWvCQBSE7wX/w/IEb3XXmpYasxGpCJ4sVVvo7ZF9&#10;JsHs25BdTfrvu0Khx2FmvmGy1WAbcaPO1441zKYKBHHhTM2lhtNx+/gKwgdkg41j0vBDHlb56CHD&#10;1LieP+h2CKWIEPYpaqhCaFMpfVGRRT91LXH0zq6zGKLsSmk67CPcNvJJqRdpsea4UGFLbxUVl8PV&#10;avjcn7+/EvVebuxz27tBSbYLqfVkPKyXIAIN4T/8194ZDUmi5gu434lXQO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KI3mcYAAADeAAAADwAAAAAAAAAAAAAAAACYAgAAZHJz&#10;L2Rvd25yZXYueG1sUEsFBgAAAAAEAAQA9QAAAIsDAAAAAA==&#10;" filled="f" stroked="f">
                    <v:textbox>
                      <w:txbxContent>
                        <w:p w:rsidR="00DB54E8" w:rsidRPr="008B7B0E" w:rsidRDefault="00DB54E8" w:rsidP="00483BE9">
                          <w:pPr>
                            <w:rPr>
                              <w:szCs w:val="22"/>
                              <w:vertAlign w:val="subscript"/>
                            </w:rPr>
                          </w:pPr>
                          <w:r>
                            <w:rPr>
                              <w:szCs w:val="22"/>
                            </w:rPr>
                            <w:t>a</w:t>
                          </w:r>
                        </w:p>
                      </w:txbxContent>
                    </v:textbox>
                  </v:shape>
                  <v:line id="Line 1628" o:spid="_x0000_s2857" style="position:absolute;visibility:visible" from="3383,9150" to="3742,9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o3A8cAAADeAAAADwAAAGRycy9kb3ducmV2LnhtbESPy2rCQBSG9wXfYTiCuzqxhlBSRxGL&#10;oF2UeoF2ecycJtHMmTAzJunbdxaFLn/+G99iNZhGdOR8bVnBbJqAIC6srrlUcD5tH59B+ICssbFM&#10;Cn7Iw2o5elhgrm3PB+qOoRRxhH2OCqoQ2lxKX1Rk0E9tSxy9b+sMhihdKbXDPo6bRj4lSSYN1hwf&#10;KmxpU1FxO96Ngvf5R9at92+74XOfXYrXw+Xr2julJuNh/QIi0BD+w3/tnVaQpkkaASJORAG5/A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KjcDxwAAAN4AAAAPAAAAAAAA&#10;AAAAAAAAAKECAABkcnMvZG93bnJldi54bWxQSwUGAAAAAAQABAD5AAAAlQMAAAAA&#10;"/>
                  <v:line id="Line 1629" o:spid="_x0000_s2858" style="position:absolute;visibility:visible" from="3124,9828" to="3274,9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aSmMgAAADeAAAADwAAAGRycy9kb3ducmV2LnhtbESPQWvCQBSE74X+h+UVvNWNNYQSXUVa&#10;BO2hqBX0+My+Jmmzb8PumqT/3i0Uehxm5htmvhxMIzpyvrasYDJOQBAXVtdcKjh+rB+fQfiArLGx&#10;TAp+yMNycX83x1zbnvfUHUIpIoR9jgqqENpcSl9UZNCPbUscvU/rDIYoXSm1wz7CTSOfkiSTBmuO&#10;CxW29FJR8X24GgXv013WrbZvm+G0zS7F6/5y/uqdUqOHYTUDEWgI/+G/9kYrSNMkncDvnXgF5OIG&#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WaSmMgAAADeAAAADwAAAAAA&#10;AAAAAAAAAAChAgAAZHJzL2Rvd25yZXYueG1sUEsFBgAAAAAEAAQA+QAAAJYDAAAAAA==&#10;"/>
                </v:group>
              </w:pict>
            </w:r>
            <w:r w:rsidR="00483BE9" w:rsidRPr="00483BE9">
              <w:rPr>
                <w:rFonts w:ascii=".VnArial" w:hAnsi=".VnArial"/>
                <w:sz w:val="22"/>
                <w:szCs w:val="22"/>
              </w:rPr>
              <w:t>Ph¸t tÝn hiÖu ©m thanh</w:t>
            </w:r>
          </w:p>
        </w:tc>
        <w:tc>
          <w:tcPr>
            <w:tcW w:w="960" w:type="dxa"/>
            <w:tcBorders>
              <w:top w:val="single" w:sz="4" w:space="0" w:color="auto"/>
              <w:left w:val="single" w:sz="4" w:space="0" w:color="auto"/>
              <w:right w:val="single" w:sz="4" w:space="0" w:color="auto"/>
            </w:tcBorders>
          </w:tcPr>
          <w:p w:rsidR="00483BE9" w:rsidRPr="00483BE9" w:rsidRDefault="00542BEE" w:rsidP="00483BE9">
            <w:pPr>
              <w:tabs>
                <w:tab w:val="center" w:pos="4320"/>
                <w:tab w:val="right" w:pos="8640"/>
              </w:tabs>
              <w:spacing w:before="120" w:after="120"/>
              <w:jc w:val="center"/>
              <w:rPr>
                <w:rFonts w:ascii=".VnArial" w:hAnsi=".VnArial"/>
                <w:sz w:val="22"/>
                <w:szCs w:val="22"/>
              </w:rPr>
            </w:pPr>
            <w:r>
              <w:rPr>
                <w:rFonts w:ascii=".VnArial" w:hAnsi=".VnArial"/>
                <w:sz w:val="22"/>
                <w:szCs w:val="22"/>
              </w:rPr>
              <w:t>h</w:t>
            </w:r>
          </w:p>
        </w:tc>
        <w:tc>
          <w:tcPr>
            <w:tcW w:w="1261" w:type="dxa"/>
            <w:vMerge w:val="restart"/>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94" w:type="dxa"/>
            <w:gridSpan w:val="2"/>
            <w:tcBorders>
              <w:top w:val="single" w:sz="4" w:space="0" w:color="auto"/>
              <w:left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tc>
        <w:tc>
          <w:tcPr>
            <w:tcW w:w="657" w:type="dxa"/>
            <w:gridSpan w:val="2"/>
            <w:tcBorders>
              <w:top w:val="single" w:sz="4" w:space="0" w:color="auto"/>
              <w:left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tc>
        <w:tc>
          <w:tcPr>
            <w:tcW w:w="768" w:type="dxa"/>
            <w:tcBorders>
              <w:top w:val="single" w:sz="4" w:space="0" w:color="auto"/>
              <w:left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tc>
      </w:tr>
      <w:tr w:rsidR="00483BE9" w:rsidRPr="00483BE9" w:rsidTr="00483BE9">
        <w:trPr>
          <w:trHeight w:val="458"/>
        </w:trPr>
        <w:tc>
          <w:tcPr>
            <w:tcW w:w="1164" w:type="dxa"/>
            <w:vMerge/>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p>
        </w:tc>
        <w:tc>
          <w:tcPr>
            <w:tcW w:w="4724" w:type="dxa"/>
            <w:gridSpan w:val="2"/>
            <w:vMerge/>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p>
        </w:tc>
        <w:tc>
          <w:tcPr>
            <w:tcW w:w="960" w:type="dxa"/>
            <w:tcBorders>
              <w:left w:val="single" w:sz="4" w:space="0" w:color="auto"/>
              <w:right w:val="single" w:sz="4" w:space="0" w:color="auto"/>
            </w:tcBorders>
          </w:tcPr>
          <w:p w:rsidR="00483BE9" w:rsidRPr="00483BE9" w:rsidRDefault="00542BEE" w:rsidP="00483BE9">
            <w:pPr>
              <w:tabs>
                <w:tab w:val="center" w:pos="4320"/>
                <w:tab w:val="right" w:pos="8640"/>
              </w:tabs>
              <w:spacing w:before="120" w:after="120"/>
              <w:jc w:val="center"/>
              <w:rPr>
                <w:rFonts w:ascii=".VnArial" w:hAnsi=".VnArial"/>
                <w:sz w:val="22"/>
                <w:szCs w:val="22"/>
                <w:vertAlign w:val="subscript"/>
              </w:rPr>
            </w:pPr>
            <w:r>
              <w:rPr>
                <w:rFonts w:ascii=".VnArial" w:hAnsi=".VnArial"/>
                <w:sz w:val="22"/>
                <w:szCs w:val="22"/>
              </w:rPr>
              <w:t>b</w:t>
            </w:r>
          </w:p>
        </w:tc>
        <w:tc>
          <w:tcPr>
            <w:tcW w:w="1261" w:type="dxa"/>
            <w:vMerge/>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594" w:type="dxa"/>
            <w:gridSpan w:val="2"/>
            <w:tcBorders>
              <w:left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tc>
        <w:tc>
          <w:tcPr>
            <w:tcW w:w="657" w:type="dxa"/>
            <w:gridSpan w:val="2"/>
            <w:tcBorders>
              <w:left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tc>
        <w:tc>
          <w:tcPr>
            <w:tcW w:w="768" w:type="dxa"/>
            <w:tcBorders>
              <w:left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tc>
      </w:tr>
      <w:tr w:rsidR="00483BE9" w:rsidRPr="00483BE9" w:rsidTr="00483BE9">
        <w:trPr>
          <w:trHeight w:val="314"/>
        </w:trPr>
        <w:tc>
          <w:tcPr>
            <w:tcW w:w="1164" w:type="dxa"/>
            <w:vMerge/>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p>
        </w:tc>
        <w:tc>
          <w:tcPr>
            <w:tcW w:w="4724" w:type="dxa"/>
            <w:gridSpan w:val="2"/>
            <w:vMerge/>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p>
        </w:tc>
        <w:tc>
          <w:tcPr>
            <w:tcW w:w="960" w:type="dxa"/>
            <w:tcBorders>
              <w:left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r w:rsidRPr="00542BEE">
              <w:rPr>
                <w:rFonts w:ascii=".VnArial" w:hAnsi=".VnArial"/>
                <w:sz w:val="22"/>
                <w:szCs w:val="22"/>
                <w:vertAlign w:val="subscript"/>
              </w:rPr>
              <w:t>1</w:t>
            </w:r>
          </w:p>
        </w:tc>
        <w:tc>
          <w:tcPr>
            <w:tcW w:w="1261" w:type="dxa"/>
            <w:vMerge/>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594" w:type="dxa"/>
            <w:gridSpan w:val="2"/>
            <w:tcBorders>
              <w:left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100</w:t>
            </w:r>
          </w:p>
        </w:tc>
        <w:tc>
          <w:tcPr>
            <w:tcW w:w="657" w:type="dxa"/>
            <w:gridSpan w:val="2"/>
            <w:tcBorders>
              <w:left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tc>
        <w:tc>
          <w:tcPr>
            <w:tcW w:w="768" w:type="dxa"/>
            <w:tcBorders>
              <w:left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70</w:t>
            </w:r>
          </w:p>
        </w:tc>
      </w:tr>
      <w:tr w:rsidR="00483BE9" w:rsidRPr="00483BE9" w:rsidTr="00483BE9">
        <w:trPr>
          <w:trHeight w:val="323"/>
        </w:trPr>
        <w:tc>
          <w:tcPr>
            <w:tcW w:w="1164" w:type="dxa"/>
            <w:vMerge/>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p>
        </w:tc>
        <w:tc>
          <w:tcPr>
            <w:tcW w:w="4724" w:type="dxa"/>
            <w:gridSpan w:val="2"/>
            <w:vMerge/>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p>
        </w:tc>
        <w:tc>
          <w:tcPr>
            <w:tcW w:w="960" w:type="dxa"/>
            <w:tcBorders>
              <w:left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542BEE">
              <w:rPr>
                <w:rFonts w:ascii=".VnArial" w:hAnsi=".VnArial"/>
                <w:sz w:val="22"/>
                <w:szCs w:val="22"/>
                <w:vertAlign w:val="subscript"/>
              </w:rPr>
              <w:t>1</w:t>
            </w:r>
          </w:p>
        </w:tc>
        <w:tc>
          <w:tcPr>
            <w:tcW w:w="1261" w:type="dxa"/>
            <w:vMerge/>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594" w:type="dxa"/>
            <w:gridSpan w:val="2"/>
            <w:tcBorders>
              <w:left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tc>
        <w:tc>
          <w:tcPr>
            <w:tcW w:w="657" w:type="dxa"/>
            <w:gridSpan w:val="2"/>
            <w:tcBorders>
              <w:left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70</w:t>
            </w:r>
          </w:p>
        </w:tc>
        <w:tc>
          <w:tcPr>
            <w:tcW w:w="768" w:type="dxa"/>
            <w:tcBorders>
              <w:left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p>
        </w:tc>
      </w:tr>
      <w:tr w:rsidR="00483BE9" w:rsidRPr="00483BE9" w:rsidTr="00483BE9">
        <w:trPr>
          <w:trHeight w:val="728"/>
        </w:trPr>
        <w:tc>
          <w:tcPr>
            <w:tcW w:w="1164" w:type="dxa"/>
            <w:vMerge/>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p>
        </w:tc>
        <w:tc>
          <w:tcPr>
            <w:tcW w:w="4724" w:type="dxa"/>
            <w:gridSpan w:val="2"/>
            <w:vMerge/>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p>
        </w:tc>
        <w:tc>
          <w:tcPr>
            <w:tcW w:w="960" w:type="dxa"/>
            <w:tcBorders>
              <w:left w:val="single" w:sz="4" w:space="0" w:color="auto"/>
              <w:right w:val="single" w:sz="4" w:space="0" w:color="auto"/>
            </w:tcBorders>
          </w:tcPr>
          <w:p w:rsidR="00483BE9" w:rsidRPr="00483BE9" w:rsidRDefault="00542BEE" w:rsidP="00483BE9">
            <w:pPr>
              <w:tabs>
                <w:tab w:val="center" w:pos="4320"/>
                <w:tab w:val="right" w:pos="8640"/>
              </w:tabs>
              <w:spacing w:before="120" w:after="120"/>
              <w:jc w:val="center"/>
              <w:rPr>
                <w:rFonts w:ascii=".VnArial" w:hAnsi=".VnArial"/>
                <w:sz w:val="22"/>
                <w:szCs w:val="22"/>
              </w:rPr>
            </w:pPr>
            <w:r>
              <w:rPr>
                <w:rFonts w:ascii=".VnArial" w:hAnsi=".VnArial"/>
                <w:sz w:val="22"/>
                <w:szCs w:val="22"/>
              </w:rPr>
              <w:t>a</w:t>
            </w:r>
          </w:p>
        </w:tc>
        <w:tc>
          <w:tcPr>
            <w:tcW w:w="1261" w:type="dxa"/>
            <w:vMerge/>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594" w:type="dxa"/>
            <w:gridSpan w:val="2"/>
            <w:tcBorders>
              <w:left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w:t>
            </w: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657" w:type="dxa"/>
            <w:gridSpan w:val="2"/>
            <w:tcBorders>
              <w:left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w:t>
            </w:r>
          </w:p>
        </w:tc>
        <w:tc>
          <w:tcPr>
            <w:tcW w:w="768" w:type="dxa"/>
            <w:tcBorders>
              <w:left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w:t>
            </w:r>
          </w:p>
        </w:tc>
      </w:tr>
      <w:tr w:rsidR="00483BE9" w:rsidRPr="00483BE9" w:rsidTr="00483BE9">
        <w:trPr>
          <w:trHeight w:val="449"/>
        </w:trPr>
        <w:tc>
          <w:tcPr>
            <w:tcW w:w="1164" w:type="dxa"/>
            <w:vMerge/>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p>
        </w:tc>
        <w:tc>
          <w:tcPr>
            <w:tcW w:w="4724" w:type="dxa"/>
            <w:gridSpan w:val="2"/>
            <w:vMerge/>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p>
        </w:tc>
        <w:tc>
          <w:tcPr>
            <w:tcW w:w="960" w:type="dxa"/>
            <w:tcBorders>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1261" w:type="dxa"/>
            <w:vMerge/>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594" w:type="dxa"/>
            <w:gridSpan w:val="2"/>
            <w:tcBorders>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657" w:type="dxa"/>
            <w:gridSpan w:val="2"/>
            <w:tcBorders>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768" w:type="dxa"/>
            <w:tcBorders>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p>
        </w:tc>
      </w:tr>
      <w:tr w:rsidR="00483BE9" w:rsidRPr="00483BE9" w:rsidTr="00483BE9">
        <w:trPr>
          <w:trHeight w:val="2978"/>
        </w:trPr>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C-3.4</w:t>
            </w: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§­îc phÐp ®i ngang qua luång vÒ bªn tr¸i</w:t>
            </w: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3977" o:spid="_x0000_s2859" style="position:absolute;margin-left:3.9pt;margin-top:6.6pt;width:157pt;height:116.65pt;z-index:251657216" coordorigin="2534,12451" coordsize="3140,2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">
                  <v:line id="Line 1631" o:spid="_x0000_s2860" style="position:absolute;visibility:visible" from="2934,12901" to="3294,12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CmjcYAAADeAAAADwAAAGRycy9kb3ducmV2LnhtbERPy07CQBTdm/APk0viDqaKqVIYCNGY&#10;AAsjjwSWl861rXbuNDNjW/7eWZC4PDnv+bI3tWjJ+cqygodxAoI4t7riQsHx8D56AeEDssbaMim4&#10;koflYnA3x0zbjnfU7kMhYgj7DBWUITSZlD4vyaAf24Y4cl/WGQwRukJqh10MN7V8TJJUGqw4NpTY&#10;0GtJ+c/+1yj4mHym7WqzXfenTXrJ33aX83fnlLof9qsZiEB9+Bff3Gut4GkyfY574514Be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DApo3GAAAA3gAAAA8AAAAAAAAA&#10;AAAAAAAAoQIAAGRycy9kb3ducmV2LnhtbFBLBQYAAAAABAAEAPkAAACUAwAAAAA=&#10;"/>
                  <v:group id="Group 1632" o:spid="_x0000_s2861" style="position:absolute;left:3114;top:12451;width:1800;height:1800" coordorigin="3223,712" coordsize="1800,1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vn9escAAADe&#10;AAAADwAAAAAAAAAAAAAAAACqAgAAZHJzL2Rvd25yZXYueG1sUEsFBgAAAAAEAAQA+gAAAJ4DAAAA&#10;AA==&#10;">
                    <v:group id="Group 1633" o:spid="_x0000_s2862" style="position:absolute;left:3223;top:712;width:1800;height:1800" coordorigin="3223,712" coordsize="1800,1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IWJMDFAAAA3gAA&#10;AA8AAAAAAAAAAAAAAAAAqgIAAGRycy9kb3ducmV2LnhtbFBLBQYAAAAABAAEAPoAAACcAwAAAAA=&#10;">
                      <v:rect id="Rectangle 1634" o:spid="_x0000_s2863" style="position:absolute;left:3223;top:712;width:1800;height:180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GjCcUA&#10;AADeAAAADwAAAGRycy9kb3ducmV2LnhtbESPQWuDQBSE74X8h+UFcmtWTSmJyUZCQFrooWib+4v7&#10;ohL3rbhbtf++Wyj0OMzMN8whm00nRhpca1lBvI5AEFdWt1wr+PzIH7cgnEfW2FkmBd/kIDsuHg6Y&#10;ajtxQWPpaxEg7FJU0Hjfp1K6qiGDbm174uDd7GDQBznUUg84BbjpZBJFz9Jgy2GhwZ7ODVX38sso&#10;4Iqn8j3JX2K8Xt6ucpz9pS+UWi3n0x6Ep9n/h//ar1rB02a3jeH3TrgC8v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kaMJxQAAAN4AAAAPAAAAAAAAAAAAAAAAAJgCAABkcnMv&#10;ZG93bnJldi54bWxQSwUGAAAAAAQABAD1AAAAigMAAAAA&#10;" filled="f" fillcolor="#f30"/>
                      <v:rect id="Rectangle 1635" o:spid="_x0000_s2864" style="position:absolute;left:3402;top:891;width:1440;height:144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uvLckA&#10;AADeAAAADwAAAGRycy9kb3ducmV2LnhtbESPT2sCMRTE70K/Q3hCb5p1a/2zNYoUCpXSQ7Wl18fm&#10;dZN287JuUl399EYo9DjMzG+YxapztThQG6xnBaNhBoK49NpypeB99zSYgQgRWWPtmRScKMBqedNb&#10;YKH9kd/osI2VSBAOBSowMTaFlKE05DAMfUOcvC/fOoxJtpXULR4T3NUyz7KJdGg5LRhs6NFQ+bP9&#10;dQq6e3O2u+95mL7Y/HMzfd1nHzhR6rbfrR9AROrif/iv/awVjO/msxyud9IVkMsL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8OuvLckAAADeAAAADwAAAAAAAAAAAAAAAACYAgAA&#10;ZHJzL2Rvd25yZXYueG1sUEsFBgAAAAAEAAQA9QAAAI4DAAAAAA==&#10;"/>
                    </v:group>
                    <v:group id="Group 1636" o:spid="_x0000_s2865" style="position:absolute;left:3654;top:1029;width:938;height:1166" coordorigin="3032,3296" coordsize="576,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FLEurfIAAAA&#10;3gAAAA8AAAAAAAAAAAAAAAAAqgIAAGRycy9kb3ducmV2LnhtbFBLBQYAAAAABAAEAPoAAACfAwAA&#10;AAA=&#10;">
                      <v:shape id="Freeform 1637" o:spid="_x0000_s2866" style="position:absolute;left:3032;top:3296;width:300;height:368;visibility:visible;mso-wrap-style:square;v-text-anchor:top" coordsize="300,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9HccYA&#10;AADeAAAADwAAAGRycy9kb3ducmV2LnhtbESPQWvCQBSE74X+h+UVvNVNVURTV5FgwaONHnp8zb5m&#10;Q7NvY3ZrEn99VxA8DjPzDbPa9LYWF2p95VjB2zgBQVw4XXGp4HT8eF2A8AFZY+2YFAzkYbN+flph&#10;ql3Hn3TJQykihH2KCkwITSqlLwxZ9GPXEEfvx7UWQ5RtKXWLXYTbWk6SZC4tVhwXDDaUGSp+8z+r&#10;4Lyc66E57K6ZzYZT951/GU97pUYv/fYdRKA+PML39l4rmE2Xixnc7sQrI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N9HccYAAADeAAAADwAAAAAAAAAAAAAAAACYAgAAZHJz&#10;L2Rvd25yZXYueG1sUEsFBgAAAAAEAAQA9QAAAIsDAAAAAA==&#10;" path="m,c5,47,10,95,60,156v50,61,199,177,240,212e" filled="f" fillcolor="#0c9" strokeweight="6pt">
                        <v:stroke startarrow="block"/>
                        <v:path arrowok="t" o:connecttype="custom" o:connectlocs="0,0;60,156;300,368" o:connectangles="0,0,0"/>
                      </v:shape>
                      <v:shape id="Freeform 1638" o:spid="_x0000_s2867" style="position:absolute;left:3308;top:3644;width:300;height:368;flip:x y;visibility:visible;mso-wrap-style:square;v-text-anchor:top" coordsize="300,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duscA&#10;AADeAAAADwAAAGRycy9kb3ducmV2LnhtbESPQWvCQBCF7wX/wzJCb3XTNpaYukoRBE/a2oAex+w0&#10;Cc3Oht1Vo7/eLQg9Pt68782bznvTihM531hW8DxKQBCXVjdcKSi+l08ZCB+QNbaWScGFPMxng4cp&#10;5tqe+YtO21CJCGGfo4I6hC6X0pc1GfQj2xFH78c6gyFKV0nt8BzhppUvSfImDTYcG2rsaFFT+bs9&#10;mviGP2x2q322zD4XmF5Tty5QklKPw/7jHUSgPvwf39MrrSB9nWRj+JsTGSB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ufHbrHAAAA3gAAAA8AAAAAAAAAAAAAAAAAmAIAAGRy&#10;cy9kb3ducmV2LnhtbFBLBQYAAAAABAAEAPUAAACMAwAAAAA=&#10;" path="m,c5,47,10,95,60,156v50,61,199,177,240,212e" filled="f" fillcolor="#0c9" strokeweight="6pt">
                        <v:path arrowok="t" o:connecttype="custom" o:connectlocs="0,0;60,156;300,368" o:connectangles="0,0,0"/>
                      </v:shape>
                    </v:group>
                    <v:group id="Group 1639" o:spid="_x0000_s2868" style="position:absolute;left:3654;top:1029;width:938;height:1166" coordorigin="3032,3296" coordsize="576,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rMZL8cAAADe&#10;AAAADwAAAAAAAAAAAAAAAACqAgAAZHJzL2Rvd25yZXYueG1sUEsFBgAAAAAEAAQA+gAAAJ4DAAAA&#10;AA==&#10;">
                      <v:group id="Group 1640" o:spid="_x0000_s2869" style="position:absolute;left:3032;top:3296;width:576;height:716;flip:y" coordorigin="3032,3296" coordsize="576,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IDm6scAAADe&#10;AAAADwAAAAAAAAAAAAAAAACqAgAAZHJzL2Rvd25yZXYueG1sUEsFBgAAAAAEAAQA+gAAAJ4DAAAA&#10;AA==&#10;">
                        <v:shape id="Freeform 1641" o:spid="_x0000_s2870" style="position:absolute;left:3032;top:3296;width:300;height:368;visibility:visible;mso-wrap-style:square;v-text-anchor:top" coordsize="300,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JNdMMA&#10;AADeAAAADwAAAGRycy9kb3ducmV2LnhtbERPPW/CMBDdkfgP1lXqBk6hQpBiEIqKxNgGBsZrfMQR&#10;8TnELkn66+sBifHpfa+3va3FnVpfOVbwNk1AEBdOV1wqOB33kyUIH5A11o5JwUAetpvxaI2pdh1/&#10;0z0PpYgh7FNUYEJoUil9Yciin7qGOHIX11oMEbal1C12MdzWcpYkC2mx4thgsKHMUHHNf62C22qh&#10;h+br8y+z2XDqfvKz8XRQ6vWl332ACNSHp/jhPmgF7/PVMu6Nd+IVkJ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JNdMMAAADeAAAADwAAAAAAAAAAAAAAAACYAgAAZHJzL2Rv&#10;d25yZXYueG1sUEsFBgAAAAAEAAQA9QAAAIgDAAAAAA==&#10;" path="m,c5,47,10,95,60,156v50,61,199,177,240,212e" filled="f" fillcolor="#0c9" strokeweight="6pt">
                          <v:stroke startarrow="block"/>
                          <v:path arrowok="t" o:connecttype="custom" o:connectlocs="0,0;60,156;300,368" o:connectangles="0,0,0"/>
                        </v:shape>
                        <v:shape id="Freeform 1642" o:spid="_x0000_s2871" style="position:absolute;left:3308;top:3644;width:300;height:368;flip:x y;visibility:visible;mso-wrap-style:square;v-text-anchor:top" coordsize="300,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IXv8YA&#10;AADeAAAADwAAAGRycy9kb3ducmV2LnhtbESPQWvCQBCF74L/YRnBm26sQWLqKiIInlqrQnucZsck&#10;mJ0Nu1tN++vdguDx8eZ9b95i1ZlGXMn52rKCyTgBQVxYXXOp4HTcjjIQPiBrbCyTgl/ysFr2ewvM&#10;tb3xB10PoRQRwj5HBVUIbS6lLyoy6Me2JY7e2TqDIUpXSu3wFuGmkS9JMpMGa44NFba0qai4HH5M&#10;fMN/v3/uvrJttt9g+pe6txNKUmo46NavIAJ14Xn8SO+0gnQ6z+bwPycy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tIXv8YAAADeAAAADwAAAAAAAAAAAAAAAACYAgAAZHJz&#10;L2Rvd25yZXYueG1sUEsFBgAAAAAEAAQA9QAAAIsDAAAAAA==&#10;" path="m,c5,47,10,95,60,156v50,61,199,177,240,212e" filled="f" fillcolor="#0c9" strokeweight="6pt">
                          <v:path arrowok="t" o:connecttype="custom" o:connectlocs="0,0;60,156;300,368" o:connectangles="0,0,0"/>
                        </v:shape>
                      </v:group>
                      <v:line id="Line 1643" o:spid="_x0000_s2872" style="position:absolute;visibility:visible" from="3091,3819" to="3129,3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2zrMYAAADeAAAADwAAAGRycy9kb3ducmV2LnhtbESPQWvCQBCF74L/YRmhF6kbayg1dRUp&#10;KEJOTdtDbkN2mgSzszG71fjvO4dCj8Ob9z2+zW50nbrSEFrPBpaLBBRx5W3LtYHPj8PjC6gQkS12&#10;nsnAnQLsttPJBjPrb/xO1yLWSiAcMjTQxNhnWoeqIYdh4Xtiyb794DDKOdTaDngTuOv0U5I8a4ct&#10;y0KDPb01VJ2LH2fAlof5MSndxY9p/1XnAs1dNOZhNu5fQUUa4//zX/tkDaSr9VoEREdUQG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19s6zGAAAA3gAAAA8AAAAAAAAA&#10;AAAAAAAAoQIAAGRycy9kb3ducmV2LnhtbFBLBQYAAAAABAAEAPkAAACUAwAAAAA=&#10;" strokecolor="white" strokeweight="1.5pt"/>
                      <v:line id="Line 1644" o:spid="_x0000_s2873" style="position:absolute;visibility:visible" from="3151,3764" to="3189,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EWN8YAAADeAAAADwAAAGRycy9kb3ducmV2LnhtbESPQWvCQBSE70L/w/IKvYhurKHUNBsp&#10;hYjgqbE95PbIPpPQ7Ns0u43x37tCweMwM98w6XYynRhpcK1lBatlBIK4srrlWsHXMV+8gnAeWWNn&#10;mRRcyME2e5ilmGh75k8aC1+LAGGXoILG+z6R0lUNGXRL2xMH72QHgz7IoZZ6wHOAm04+R9GLNNhy&#10;WGiwp4+Gqp/izyjQZT7fRaX5tVPcf9eHAD0Yr9TT4/T+BsLT5O/h//ZeK4jXm80KbnfCFZDZ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xFjfGAAAA3gAAAA8AAAAAAAAA&#10;AAAAAAAAoQIAAGRycy9kb3ducmV2LnhtbFBLBQYAAAAABAAEAPkAAACUAwAAAAA=&#10;" strokecolor="white" strokeweight="1.5pt"/>
                      <v:line id="Line 1645" o:spid="_x0000_s2874" style="position:absolute;visibility:visible" from="3216,3709" to="3254,3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OIQMUAAADeAAAADwAAAGRycy9kb3ducmV2LnhtbESPQWvCQBSE70L/w/IKXkQ3aigaXaUI&#10;FsGTaT14e2SfSTD7Nt1dNf33riD0OMzMN8xy3ZlG3Mj52rKC8SgBQVxYXXOp4Od7O5yB8AFZY2OZ&#10;FPyRh/XqrbfETNs7H+iWh1JECPsMFVQhtJmUvqjIoB/Zljh6Z+sMhihdKbXDe4SbRk6S5EMarDku&#10;VNjSpqLikl+NAn3aDr6Sk/m1Xdoey32E7k1Qqv/efS5ABOrCf/jV3mkF6XQ+n8DzTrwCcvU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uOIQMUAAADeAAAADwAAAAAAAAAA&#10;AAAAAAChAgAAZHJzL2Rvd25yZXYueG1sUEsFBgAAAAAEAAQA+QAAAJMDAAAAAA==&#10;" strokecolor="white" strokeweight="1.5pt"/>
                      <v:line id="Line 1646" o:spid="_x0000_s2875" style="position:absolute;visibility:visible" from="3277,3658" to="3315,3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8t28UAAADeAAAADwAAAGRycy9kb3ducmV2LnhtbESPT4vCMBTE78J+h/AWvIim/mHRaloW&#10;QRE8ra6H3h7Nsy02L90mav32RljwOMzMb5hV2pla3Kh1lWUF41EEgji3uuJCwe9xM5yDcB5ZY22Z&#10;FDzIQZp89FYYa3vnH7odfCEChF2MCkrvm1hKl5dk0I1sQxy8s20N+iDbQuoW7wFuajmJoi9psOKw&#10;UGJD65Lyy+FqFOhsM9hGmfmz3aw5FfsA3RuvVP+z+16C8NT5d/i/vdMKZtPFYgqvO+EKyOQJ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a8t28UAAADeAAAADwAAAAAAAAAA&#10;AAAAAAChAgAAZHJzL2Rvd25yZXYueG1sUEsFBgAAAAAEAAQA+QAAAJMDAAAAAA==&#10;" strokecolor="white" strokeweight="1.5pt"/>
                      <v:line id="Line 1647" o:spid="_x0000_s2876" style="position:absolute;visibility:visible" from="3325,3618" to="3363,3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a1r8UAAADeAAAADwAAAGRycy9kb3ducmV2LnhtbESPQYvCMBSE78L+h/AWvIhN1bJobRQR&#10;FMGT7u7B26N5tmWbl24Ttf57Iwgeh5n5hsmWnanFlVpXWVYwimIQxLnVFRcKfr43wykI55E11pZJ&#10;wZ0cLBcfvQxTbW98oOvRFyJA2KWooPS+SaV0eUkGXWQb4uCdbWvQB9kWUrd4C3BTy3Ecf0mDFYeF&#10;Ehtal5T/HS9GgT5tBtv4ZP5tlzS/xT5A98Yr1f/sVnMQnjr/Dr/aO60gmcxmCTzvhCsgF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ka1r8UAAADeAAAADwAAAAAAAAAA&#10;AAAAAAChAgAAZHJzL2Rvd25yZXYueG1sUEsFBgAAAAAEAAQA+QAAAJMDAAAAAA==&#10;" strokecolor="white" strokeweight="1.5pt"/>
                      <v:line id="Line 1648" o:spid="_x0000_s2877" style="position:absolute;rotation:321067fd;visibility:visible" from="3389,3564" to="3427,35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VFIMcAAADeAAAADwAAAGRycy9kb3ducmV2LnhtbESPQWvCQBSE7wX/w/IEL1I31lZqdBUr&#10;KLlYMNqeH9lnEsy+jdmNxn/fLRR6HGbmG2ax6kwlbtS40rKC8SgCQZxZXXKu4HTcPr+DcB5ZY2WZ&#10;FDzIwWrZe1pgrO2dD3RLfS4ChF2MCgrv61hKlxVk0I1sTRy8s20M+iCbXOoG7wFuKvkSRVNpsOSw&#10;UGBNm4KyS9oaBYnj41f68b274qnVn8O9HVZtotSg363nIDx1/j/81060gtfJbPYGv3fCFZD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dUUgxwAAAN4AAAAPAAAAAAAA&#10;AAAAAAAAAKECAABkcnMvZG93bnJldi54bWxQSwUGAAAAAAQABAD5AAAAlQMAAAAA&#10;" strokecolor="white" strokeweight="1.5pt"/>
                      <v:line id="Line 1649" o:spid="_x0000_s2878" style="position:absolute;visibility:visible" from="3457,3509" to="3495,3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OQ8YAAADeAAAADwAAAGRycy9kb3ducmV2LnhtbESPQWvCQBSE70L/w/IKvYjZWCVomk2Q&#10;giLkVG0P3h7Z1yQ0+zbNbk38991CweMwM98wWTGZTlxpcK1lBcsoBkFcWd1yreD9vF9sQDiPrLGz&#10;TApu5KDIH2YZptqO/EbXk69FgLBLUUHjfZ9K6aqGDLrI9sTB+7SDQR/kUEs94BjgppPPcZxIgy2H&#10;hQZ7em2o+jr9GAX6sp8f4ov5ttO6/6jLAC2NV+rpcdq9gPA0+Xv4v33UCtar7TaBvzvhCsj8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3YjkPGAAAA3gAAAA8AAAAAAAAA&#10;AAAAAAAAoQIAAGRycy9kb3ducmV2LnhtbFBLBQYAAAAABAAEAPkAAACUAwAAAAA=&#10;" strokecolor="white" strokeweight="1.5pt"/>
                      <v:line id="Line 1650" o:spid="_x0000_s2879" style="position:absolute;rotation:-234373fd;visibility:visible" from="3513,3455" to="3551,3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Pr/1HJAAAA3gAAAA8AAAAA&#10;AAAAAAAAAAAAoQIAAGRycy9kb3ducmV2LnhtbFBLBQYAAAAABAAEAPkAAACXAwAAAAA=&#10;" strokecolor="white" strokeweight="1.5pt"/>
                      <v:line id="Line 1651" o:spid="_x0000_s2880" style="position:absolute;rotation:-927602fd;visibility:visible" from="3566,3382" to="3604,3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RLOsMAAADeAAAADwAAAGRycy9kb3ducmV2LnhtbERPS2vCQBC+C/0PyxR6qxujFI1upC2I&#10;pScfrechO3nQzGzIbjX113cPgseP771aD9yqM/W+cWJgMk5AkRTONlIZ+DpunuegfECx2DohA3/k&#10;YZ0/jFaYWXeRPZ0PoVIxRHyGBuoQukxrX9TE6MeuI4lc6XrGEGFfadvjJYZzq9MkedGMjcSGGjt6&#10;r6n4OfyygWv3Ni1PaTUZdsXmm9PPLbNsjXl6HF6XoAIN4S6+uT+sgdl0sYh74514BXT+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UUSzrDAAAA3gAAAA8AAAAAAAAAAAAA&#10;AAAAoQIAAGRycy9kb3ducmV2LnhtbFBLBQYAAAAABAAEAPkAAACRAwAAAAA=&#10;" strokecolor="white" strokeweight="1.5pt"/>
                    </v:group>
                  </v:group>
                  <v:line id="Line 1652" o:spid="_x0000_s2881" style="position:absolute;flip:y;visibility:visible" from="3846,13332" to="4386,13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UcgMgAAADeAAAADwAAAGRycy9kb3ducmV2LnhtbESPQWsCMRSE70L/Q3gFL1KzrVLcrVGk&#10;UPDgpVpWenvdvG6W3bxsk6jbf98UBI/DzHzDLNeD7cSZfGgcK3icZiCIK6cbrhV8HN4eFiBCRNbY&#10;OSYFvxRgvbobLbHQ7sLvdN7HWiQIhwIVmBj7QspQGbIYpq4nTt638xZjkr6W2uMlwW0nn7LsWVps&#10;OC0Y7OnVUNXuT1aBXOwmP37zNW/L9njMTVmV/edOqfH9sHkBEWmIt/C1vdUK5rM8z+H/TroCcvU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WUcgMgAAADeAAAADwAAAAAA&#10;AAAAAAAAAAChAgAAZHJzL2Rvd25yZXYueG1sUEsFBgAAAAAEAAQA+QAAAJYDAAAAAA==&#10;"/>
                  <v:shape id="Text Box 1653" o:spid="_x0000_s2882" type="#_x0000_t202" style="position:absolute;left:2534;top:12522;width:559;height: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JJxcYA&#10;AADeAAAADwAAAGRycy9kb3ducmV2LnhtbESPzWoCMRSF94LvEK7QjdREEbFTo2ixtduqIO6uk+vM&#10;0MnNNEnHsU/fLApdHs4f32LV2Vq05EPlWMN4pEAQ585UXGg4Hl4f5yBCRDZYOyYNdwqwWvZ7C8yM&#10;u/EHtftYiDTCIUMNZYxNJmXIS7IYRq4hTt7VeYsxSV9I4/GWxm0tJ0rNpMWK00OJDb2UlH/uv62G&#10;N/66bHk3jJuf9fF8eTpd26GXWj8MuvUziEhd/A//td+NhulUqQSQcBIK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wJJxcYAAADeAAAADwAAAAAAAAAAAAAAAACYAgAAZHJz&#10;L2Rvd25yZXYueG1sUEsFBgAAAAAEAAQA9QAAAIsDAAAAAA==&#10;" filled="f" fillcolor="black" stroked="f">
                    <v:textbox>
                      <w:txbxContent>
                        <w:p w:rsidR="00DB54E8" w:rsidRPr="00784261" w:rsidRDefault="00DB54E8" w:rsidP="00483BE9">
                          <w:pPr>
                            <w:rPr>
                              <w:szCs w:val="22"/>
                            </w:rPr>
                          </w:pPr>
                          <w:r w:rsidRPr="00784261">
                            <w:rPr>
                              <w:szCs w:val="22"/>
                            </w:rPr>
                            <w:t>a</w:t>
                          </w:r>
                        </w:p>
                      </w:txbxContent>
                    </v:textbox>
                  </v:shape>
                  <v:shape id="Text Box 1654" o:spid="_x0000_s2883" type="#_x0000_t202" style="position:absolute;left:3539;top:13738;width:529;height: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7sXscA&#10;AADeAAAADwAAAGRycy9kb3ducmV2LnhtbESPQWsCMRSE7wX/Q3hCL1ITixS7GkVF216rQuntuXnu&#10;Lm5e1iSu2/76plDocZiZb5jZorO1aMmHyrGG0VCBIM6dqbjQcNhvHyYgQkQ2WDsmDV8UYDHv3c0w&#10;M+7G79TuYiEShEOGGsoYm0zKkJdkMQxdQ5y8k/MWY5K+kMbjLcFtLR+VepIWK04LJTa0Lik/765W&#10;wwtfjht+HcTV9/LweXz+OLUDL7W+73fLKYhIXfwP/7XfjIbxWKkR/N5JV0DO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BO7F7HAAAA3gAAAA8AAAAAAAAAAAAAAAAAmAIAAGRy&#10;cy9kb3ducmV2LnhtbFBLBQYAAAAABAAEAPUAAACMAwAAAAA=&#10;" filled="f" fillcolor="black" stroked="f">
                    <v:textbox>
                      <w:txbxContent>
                        <w:p w:rsidR="00DB54E8" w:rsidRPr="00784261" w:rsidRDefault="00DB54E8" w:rsidP="00483BE9">
                          <w:pPr>
                            <w:rPr>
                              <w:szCs w:val="22"/>
                            </w:rPr>
                          </w:pPr>
                          <w:r w:rsidRPr="00784261">
                            <w:rPr>
                              <w:szCs w:val="22"/>
                            </w:rPr>
                            <w:t>d</w:t>
                          </w:r>
                        </w:p>
                      </w:txbxContent>
                    </v:textbox>
                  </v:shape>
                  <v:group id="Group 1655" o:spid="_x0000_s2884" style="position:absolute;left:3113;top:14214;width:1815;height:570" coordorigin="3222,9723" coordsize="1815,5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AqrS0PIAAAA&#10;3gAAAA8AAAAAAAAAAAAAAAAAqgIAAGRycy9kb3ducmV2LnhtbFBLBQYAAAAABAAEAPoAAACfAwAA&#10;AAA=&#10;">
                    <v:line id="Line 1656" o:spid="_x0000_s2885" style="position:absolute;rotation:-90;visibility:visible" from="4123,9192" to="4123,10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11R8gAAADeAAAADwAAAGRycy9kb3ducmV2LnhtbESPT2sCMRTE70K/Q3iF3jTRSv9sjVIE&#10;bSn1UBVKb4/Nc7Pt5mVJort+e1Mo9DjMzG+Y2aJ3jThRiLVnDeORAkFcelNzpWG/Ww0fQMSEbLDx&#10;TBrOFGExvxrMsDC+4w86bVMlMoRjgRpsSm0hZSwtOYwj3xJn7+CDw5RlqKQJ2GW4a+REqTvpsOa8&#10;YLGlpaXyZ3t0Gu79+r37Onx/huWLceP9ZmPfdo9a31z3z08gEvXpP/zXfjUaplOlbuH3Tr4Ccn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Y11R8gAAADeAAAADwAAAAAA&#10;AAAAAAAAAAChAgAAZHJzL2Rvd25yZXYueG1sUEsFBgAAAAAEAAQA+QAAAJYDAAAAAA==&#10;"/>
                    <v:shape id="Text Box 1657" o:spid="_x0000_s2886" type="#_x0000_t202" style="position:absolute;left:3829;top:9723;width:498;height:5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lPxsgA&#10;AADeAAAADwAAAGRycy9kb3ducmV2LnhtbESPS2vDMBCE74H+B7GFXkIitZjQOFFCGtLHNQ8IuW2s&#10;jW1qrVxJddz++qpQ6HGYmW+Y+bK3jejIh9qxhvuxAkFcOFNzqeGwfx49gggR2WDjmDR8UYDl4mYw&#10;x9y4K2+p28VSJAiHHDVUMba5lKGoyGIYu5Y4eRfnLcYkfSmNx2uC20Y+KDWRFmtOCxW2tK6oeN99&#10;Wg0v/HHe8OswPn2vDqfz9Hjphl5qfXfbr2YgIvXxP/zXfjMaskypDH7vpCsgF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OU/GyAAAAN4AAAAPAAAAAAAAAAAAAAAAAJgCAABk&#10;cnMvZG93bnJldi54bWxQSwUGAAAAAAQABAD1AAAAjQMAAAAA&#10;" filled="f" fillcolor="black" stroked="f">
                      <v:textbox>
                        <w:txbxContent>
                          <w:p w:rsidR="00DB54E8" w:rsidRPr="00784261" w:rsidRDefault="00DB54E8" w:rsidP="00483BE9">
                            <w:pPr>
                              <w:rPr>
                                <w:szCs w:val="22"/>
                              </w:rPr>
                            </w:pPr>
                            <w:r w:rsidRPr="00784261">
                              <w:rPr>
                                <w:szCs w:val="22"/>
                              </w:rPr>
                              <w:t>b</w:t>
                            </w:r>
                          </w:p>
                        </w:txbxContent>
                      </v:textbox>
                    </v:shape>
                    <v:line id="Line 1658" o:spid="_x0000_s2887" style="position:absolute;rotation:-90;visibility:visible" from="3132,10080" to="3312,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hIqMgAAADeAAAADwAAAGRycy9kb3ducmV2LnhtbESPQUsDMRSE74L/ITzBm00qbdW1aSkF&#10;bRF7sC2It8fmdbN287IkaXf990YoeBxm5htmOu9dI84UYu1Zw3CgQBCX3tRcadjvXu4eQcSEbLDx&#10;TBp+KMJ8dn01xcL4jj/ovE2VyBCOBWqwKbWFlLG05DAOfEucvYMPDlOWoZImYJfhrpH3Sk2kw5rz&#10;gsWWlpbK4/bkNDz41/fu6/D9GZYr44b7zca+7Z60vr3pF88gEvXpP3xpr42G0UipMfzdyVdAzn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ShIqMgAAADeAAAADwAAAAAA&#10;AAAAAAAAAAChAgAAZHJzL2Rvd25yZXYueG1sUEsFBgAAAAAEAAQA+QAAAJYDAAAAAA==&#10;"/>
                    <v:line id="Line 1659" o:spid="_x0000_s2888" style="position:absolute;rotation:-90;visibility:visible" from="4947,10080" to="5127,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rW38cAAADeAAAADwAAAGRycy9kb3ducmV2LnhtbESPW2sCMRSE3wv+h3AE32rWItZujVKE&#10;XpD64AVK3w6b42Z1c7Ik0V3/vSkIfRxm5htmtuhsLS7kQ+VYwWiYgSAunK64VLDfvT9OQYSIrLF2&#10;TAquFGAx7z3MMNeu5Q1dtrEUCcIhRwUmxiaXMhSGLIaha4iTd3DeYkzSl1J7bBPc1vIpyybSYsVp&#10;wWBDS0PFaXu2Cp7dx3f7ezj++OWntqP9em1WuxelBv3u7RVEpC7+h+/tL61gPE5I+LuTroCc3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tbfxwAAAN4AAAAPAAAAAAAA&#10;AAAAAAAAAKECAABkcnMvZG93bnJldi54bWxQSwUGAAAAAAQABAD5AAAAlQMAAAAA&#10;"/>
                  </v:group>
                  <v:group id="Group 1660" o:spid="_x0000_s2889" style="position:absolute;left:5173;top:12461;width:501;height:1800" coordorigin="5584,7885" coordsize="501,1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Gtzo28cAAADe&#10;AAAADwAAAAAAAAAAAAAAAACqAgAAZHJzL2Rvd25yZXYueG1sUEsFBgAAAAAEAAQA+gAAAJ4DAAAA&#10;AA==&#10;">
                    <v:line id="Line 1661" o:spid="_x0000_s2890" style="position:absolute;visibility:visible" from="5671,7885" to="5671,96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aCxcUAAADeAAAADwAAAGRycy9kb3ducmV2LnhtbERPz2vCMBS+D/Y/hDfYbSY6KaMaRSYD&#10;3UGmG+jx2TzbuualJFnb/ffmMNjx4/s9Xw62ER35UDvWMB4pEMSFMzWXGr4+355eQISIbLBxTBp+&#10;KcBycX83x9y4nvfUHWIpUgiHHDVUMba5lKGoyGIYuZY4cRfnLcYEfSmNxz6F20ZOlMqkxZpTQ4Ut&#10;vVZUfB9+rIbd80fWrbbvm+G4zc7Fen8+XXuv9ePDsJqBiDTEf/Gfe2M0TKdKpb3pTroCcn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jaCxcUAAADeAAAADwAAAAAAAAAA&#10;AAAAAAChAgAAZHJzL2Rvd25yZXYueG1sUEsFBgAAAAAEAAQA+QAAAJMDAAAAAA==&#10;"/>
                    <v:shape id="Text Box 1662" o:spid="_x0000_s2891" type="#_x0000_t202" style="position:absolute;left:5587;top:8433;width:498;height:5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jgWMcA&#10;AADeAAAADwAAAGRycy9kb3ducmV2LnhtbESPQWsCMRSE74L/IbyCF6lJRaRujaKl1l61QuntuXnu&#10;Lt28bJO4bv31TaHgcZiZb5j5srO1aMmHyrGGh5ECQZw7U3Gh4fC+uX8EESKywdoxafihAMtFvzfH&#10;zLgL76jdx0IkCIcMNZQxNpmUIS/JYhi5hjh5J+ctxiR9IY3HS4LbWo6VmkqLFaeFEht6Lin/2p+t&#10;hlf+Pr7wdhjX19Xh8zj7OLVDL7Ue3HWrJxCRungL/7ffjIbJRKkZ/N1JV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444FjHAAAA3gAAAA8AAAAAAAAAAAAAAAAAmAIAAGRy&#10;cy9kb3ducmV2LnhtbFBLBQYAAAAABAAEAPUAAACMAwAAAAA=&#10;" filled="f" fillcolor="black" stroked="f">
                      <v:textbox>
                        <w:txbxContent>
                          <w:p w:rsidR="00DB54E8" w:rsidRPr="00784261" w:rsidRDefault="00DB54E8" w:rsidP="00483BE9">
                            <w:pPr>
                              <w:rPr>
                                <w:szCs w:val="22"/>
                              </w:rPr>
                            </w:pPr>
                            <w:r w:rsidRPr="00784261">
                              <w:rPr>
                                <w:szCs w:val="22"/>
                              </w:rPr>
                              <w:t>h</w:t>
                            </w:r>
                          </w:p>
                        </w:txbxContent>
                      </v:textbox>
                    </v:shape>
                    <v:line id="Line 1663" o:spid="_x0000_s2892" style="position:absolute;visibility:visible" from="5584,7888" to="5764,7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kYHscAAADeAAAADwAAAGRycy9kb3ducmV2LnhtbESPzWrCQBSF94LvMFyhO51oJZTUUUQp&#10;qAupttAur5nbJDVzJ8xMk/j2zqLg8nD++Bar3tSiJecrywqmkwQEcW51xYWCz4+38QsIH5A11pZJ&#10;wY08rJbDwQIzbTs+UXsOhYgj7DNUUIbQZFL6vCSDfmIb4uj9WGcwROkKqR12cdzUcpYkqTRYcXwo&#10;saFNSfn1/GcUHJ/f03a9P+z6r316ybeny/dv55R6GvXrVxCB+vAI/7d3WsF8nkwjQMSJKCCX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mRgexwAAAN4AAAAPAAAAAAAA&#10;AAAAAAAAAKECAABkcnMvZG93bnJldi54bWxQSwUGAAAAAAQABAD5AAAAlQMAAAAA&#10;"/>
                    <v:line id="Line 1664" o:spid="_x0000_s2893" style="position:absolute;visibility:visible" from="5592,9675" to="5772,9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W9hcgAAADeAAAADwAAAGRycy9kb3ducmV2LnhtbESPQWvCQBSE74X+h+UVvNVNqoQSXUVa&#10;BO2hqBX0+My+Jmmzb8PumqT/3i0Uehxm5htmvhxMIzpyvrasIB0nIIgLq2suFRw/1o/PIHxA1thY&#10;JgU/5GG5uL+bY65tz3vqDqEUEcI+RwVVCG0upS8qMujHtiWO3qd1BkOUrpTaYR/hppFPSZJJgzXH&#10;hQpbeqmo+D5cjYL3yS7rVtu3zXDaZpfidX85f/VOqdHDsJqBCDSE//Bfe6MVTKdJmsLvnXgF5OIG&#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tW9hcgAAADeAAAADwAAAAAA&#10;AAAAAAAAAAChAgAAZHJzL2Rvd25yZXYueG1sUEsFBgAAAAAEAAQA+QAAAJYDAAAAAA==&#10;"/>
                  </v:group>
                </v:group>
              </w:pict>
            </w: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542BEE" w:rsidP="00483BE9">
            <w:pPr>
              <w:tabs>
                <w:tab w:val="center" w:pos="4320"/>
                <w:tab w:val="right" w:pos="8640"/>
              </w:tabs>
              <w:spacing w:before="120" w:after="120"/>
              <w:jc w:val="center"/>
              <w:rPr>
                <w:rFonts w:ascii=".VnArial" w:hAnsi=".VnArial"/>
                <w:sz w:val="22"/>
                <w:szCs w:val="22"/>
              </w:rPr>
            </w:pPr>
            <w:r>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a</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d</w:t>
            </w: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w:t>
            </w: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w:t>
            </w:r>
          </w:p>
        </w:tc>
        <w:tc>
          <w:tcPr>
            <w:tcW w:w="768"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tc>
      </w:tr>
      <w:tr w:rsidR="00483BE9" w:rsidRPr="00483BE9" w:rsidTr="00483BE9">
        <w:trPr>
          <w:trHeight w:val="3217"/>
        </w:trPr>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lastRenderedPageBreak/>
              <w:t>C-3.5</w:t>
            </w:r>
          </w:p>
          <w:p w:rsidR="00483BE9" w:rsidRPr="00483BE9" w:rsidRDefault="00483BE9" w:rsidP="00483BE9">
            <w:pPr>
              <w:tabs>
                <w:tab w:val="center" w:pos="4320"/>
                <w:tab w:val="right" w:pos="8640"/>
              </w:tabs>
              <w:spacing w:before="120" w:after="120"/>
              <w:rPr>
                <w:rFonts w:ascii=".VnArial" w:hAnsi=".VnArial"/>
                <w:sz w:val="22"/>
                <w:szCs w:val="22"/>
              </w:rPr>
            </w:pP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§­îc phÐp ®i ngang qua luång vÒ bªn ph¶i</w:t>
            </w:r>
          </w:p>
          <w:p w:rsidR="00483BE9" w:rsidRPr="00483BE9" w:rsidRDefault="00EE0E2E" w:rsidP="00483BE9">
            <w:pPr>
              <w:tabs>
                <w:tab w:val="center" w:pos="4320"/>
                <w:tab w:val="right" w:pos="8640"/>
              </w:tabs>
              <w:spacing w:before="120" w:after="120"/>
              <w:rPr>
                <w:rFonts w:ascii=".VnArial" w:hAnsi=".VnArial"/>
                <w:sz w:val="22"/>
                <w:szCs w:val="22"/>
                <w:highlight w:val="yellow"/>
              </w:rPr>
            </w:pPr>
            <w:r>
              <w:rPr>
                <w:rFonts w:ascii=".VnArial" w:hAnsi=".VnArial"/>
                <w:noProof/>
                <w:sz w:val="22"/>
                <w:szCs w:val="22"/>
              </w:rPr>
              <w:pict>
                <v:line id="Straight Connector 43976" o:spid="_x0000_s3948" style="position:absolute;z-index:251665408;visibility:visible" from="167.25pt,101.85pt" to="176.25pt,10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"/>
              </w:pict>
            </w:r>
            <w:r>
              <w:rPr>
                <w:rFonts w:ascii=".VnArial" w:hAnsi=".VnArial"/>
                <w:noProof/>
                <w:sz w:val="22"/>
                <w:szCs w:val="22"/>
              </w:rPr>
              <w:pict>
                <v:line id="Straight Connector 43975" o:spid="_x0000_s3947" style="position:absolute;z-index:251685888;visibility:visible" from="74.55pt,46.1pt" to="91.95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"/>
              </w:pict>
            </w:r>
            <w:r>
              <w:rPr>
                <w:rFonts w:ascii=".VnArial" w:hAnsi=".VnArial"/>
                <w:noProof/>
                <w:sz w:val="22"/>
                <w:szCs w:val="22"/>
              </w:rPr>
              <w:pict>
                <v:line id="Straight Connector 43974" o:spid="_x0000_s3946" style="position:absolute;z-index:251684864;visibility:visible" from="44.55pt,46.1pt" to="74.55pt,4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"/>
              </w:pict>
            </w:r>
            <w:r>
              <w:rPr>
                <w:rFonts w:ascii=".VnArial" w:hAnsi=".VnArial"/>
                <w:noProof/>
                <w:sz w:val="22"/>
                <w:szCs w:val="22"/>
              </w:rPr>
              <w:pict>
                <v:shape id="Text Box 43973" o:spid="_x0000_s2894" type="#_x0000_t202" style="position:absolute;margin-left:37.6pt;margin-top:29.1pt;width:21.6pt;height:22.2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" filled="f" stroked="f">
                  <v:textbox>
                    <w:txbxContent>
                      <w:p w:rsidR="00DB54E8" w:rsidRPr="009243E8" w:rsidRDefault="00DB54E8" w:rsidP="00483BE9">
                        <w:pPr>
                          <w:rPr>
                            <w:szCs w:val="22"/>
                          </w:rPr>
                        </w:pPr>
                        <w:r>
                          <w:rPr>
                            <w:szCs w:val="22"/>
                          </w:rPr>
                          <w:t>d</w:t>
                        </w:r>
                      </w:p>
                    </w:txbxContent>
                  </v:textbox>
                </v:shape>
              </w:pict>
            </w:r>
            <w:r>
              <w:rPr>
                <w:rFonts w:ascii=".VnArial" w:hAnsi=".VnArial"/>
                <w:noProof/>
                <w:sz w:val="22"/>
                <w:szCs w:val="22"/>
              </w:rPr>
              <w:pict>
                <v:line id="Straight Connector 43972" o:spid="_x0000_s3945" style="position:absolute;z-index:251682816;visibility:visible" from="146.55pt,110.9pt" to="146.55pt,1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"/>
              </w:pict>
            </w:r>
            <w:r>
              <w:rPr>
                <w:rFonts w:ascii=".VnArial" w:hAnsi=".VnArial"/>
                <w:noProof/>
                <w:sz w:val="22"/>
                <w:szCs w:val="22"/>
              </w:rPr>
              <w:pict>
                <v:line id="Straight Connector 43971" o:spid="_x0000_s3944" style="position:absolute;z-index:251681792;visibility:visible" from="55.95pt,109.7pt" to="55.95pt,1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"/>
              </w:pict>
            </w:r>
            <w:r>
              <w:rPr>
                <w:rFonts w:ascii=".VnArial" w:hAnsi=".VnArial"/>
                <w:noProof/>
                <w:sz w:val="22"/>
                <w:szCs w:val="22"/>
              </w:rPr>
              <w:pict>
                <v:line id="Straight Connector 43970" o:spid="_x0000_s3943" style="position:absolute;z-index:251680768;visibility:visible" from="56.55pt,114.5pt" to="146.5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"/>
              </w:pict>
            </w:r>
            <w:r>
              <w:rPr>
                <w:rFonts w:ascii=".VnArial" w:hAnsi=".VnArial"/>
                <w:noProof/>
                <w:sz w:val="22"/>
                <w:szCs w:val="22"/>
              </w:rPr>
              <w:pict>
                <v:line id="Straight Connector 43969" o:spid="_x0000_s3942" style="position:absolute;rotation:-927602fd;flip:x;z-index:251679744;visibility:visible" from="78pt,34pt" to="81.05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" strokecolor="white" strokeweight="1.5pt">
                  <o:lock v:ext="edit" aspectratio="t"/>
                </v:line>
              </w:pict>
            </w:r>
            <w:r>
              <w:rPr>
                <w:rFonts w:ascii=".VnArial" w:hAnsi=".VnArial"/>
                <w:noProof/>
                <w:sz w:val="22"/>
                <w:szCs w:val="22"/>
              </w:rPr>
              <w:pict>
                <v:line id="Straight Connector 43968" o:spid="_x0000_s3941" style="position:absolute;rotation:-234373fd;flip:x;z-index:251678720;visibility:visible" from="82.3pt,39.95pt" to="85.4pt,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" strokecolor="white" strokeweight="1.5pt">
                  <o:lock v:ext="edit" aspectratio="t"/>
                </v:line>
              </w:pict>
            </w:r>
            <w:r>
              <w:rPr>
                <w:rFonts w:ascii=".VnArial" w:hAnsi=".VnArial"/>
                <w:noProof/>
                <w:sz w:val="22"/>
                <w:szCs w:val="22"/>
              </w:rPr>
              <w:pict>
                <v:line id="Straight Connector 43967" o:spid="_x0000_s3940" style="position:absolute;flip:x;z-index:251677696;visibility:visible" from="86.85pt,44.35pt" to="89.95pt,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" strokecolor="white" strokeweight="1.5pt">
                  <o:lock v:ext="edit" aspectratio="t"/>
                </v:line>
              </w:pict>
            </w:r>
            <w:r>
              <w:rPr>
                <w:rFonts w:ascii=".VnArial" w:hAnsi=".VnArial"/>
                <w:noProof/>
                <w:sz w:val="22"/>
                <w:szCs w:val="22"/>
              </w:rPr>
              <w:pict>
                <v:line id="Straight Connector 43966" o:spid="_x0000_s3939" style="position:absolute;rotation:321067fd;flip:x;z-index:251676672;visibility:visible" from="92.4pt,48.8pt" to="95.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" strokecolor="white" strokeweight="1.5pt">
                  <o:lock v:ext="edit" aspectratio="t"/>
                </v:line>
              </w:pict>
            </w:r>
            <w:r>
              <w:rPr>
                <w:rFonts w:ascii=".VnArial" w:hAnsi=".VnArial"/>
                <w:noProof/>
                <w:sz w:val="22"/>
                <w:szCs w:val="22"/>
              </w:rPr>
              <w:pict>
                <v:line id="Straight Connector 43965" o:spid="_x0000_s3938" style="position:absolute;flip:x;z-index:251675648;visibility:visible" from="97.6pt,53.2pt" to="100.7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" strokecolor="white" strokeweight="1.5pt">
                  <o:lock v:ext="edit" aspectratio="t"/>
                </v:line>
              </w:pict>
            </w:r>
            <w:r>
              <w:rPr>
                <w:rFonts w:ascii=".VnArial" w:hAnsi=".VnArial"/>
                <w:noProof/>
                <w:sz w:val="22"/>
                <w:szCs w:val="22"/>
              </w:rPr>
              <w:pict>
                <v:line id="Straight Connector 43964" o:spid="_x0000_s3937" style="position:absolute;flip:x;z-index:251674624;visibility:visible" from="101.5pt,56.5pt" to="104.6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" strokecolor="white" strokeweight="1.5pt">
                  <o:lock v:ext="edit" aspectratio="t"/>
                </v:line>
              </w:pict>
            </w:r>
            <w:r>
              <w:rPr>
                <w:rFonts w:ascii=".VnArial" w:hAnsi=".VnArial"/>
                <w:noProof/>
                <w:sz w:val="22"/>
                <w:szCs w:val="22"/>
              </w:rPr>
              <w:pict>
                <v:line id="Straight Connector 43963" o:spid="_x0000_s3936" style="position:absolute;flip:x;z-index:251673600;visibility:visible" from="106.45pt,60.65pt" to="109.55pt,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" strokecolor="white" strokeweight="1.5pt">
                  <o:lock v:ext="edit" aspectratio="t"/>
                </v:line>
              </w:pict>
            </w:r>
            <w:r>
              <w:rPr>
                <w:rFonts w:ascii=".VnArial" w:hAnsi=".VnArial"/>
                <w:noProof/>
                <w:sz w:val="22"/>
                <w:szCs w:val="22"/>
              </w:rPr>
              <w:pict>
                <v:line id="Straight Connector 43962" o:spid="_x0000_s3935" style="position:absolute;flip:x;z-index:251672576;visibility:visible" from="111.75pt,65.1pt" to="114.85pt,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" strokecolor="white" strokeweight="1.5pt">
                  <o:lock v:ext="edit" aspectratio="t"/>
                </v:line>
              </w:pict>
            </w:r>
            <w:r>
              <w:rPr>
                <w:rFonts w:ascii=".VnArial" w:hAnsi=".VnArial"/>
                <w:noProof/>
                <w:sz w:val="22"/>
                <w:szCs w:val="22"/>
              </w:rPr>
              <w:pict>
                <v:line id="Straight Connector 43961" o:spid="_x0000_s3934" style="position:absolute;flip:x;z-index:251671552;visibility:visible" from="116.65pt,69.6pt" to="119.75pt,7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" strokecolor="white" strokeweight="1.5pt">
                  <o:lock v:ext="edit" aspectratio="t"/>
                </v:line>
              </w:pict>
            </w:r>
            <w:r>
              <w:rPr>
                <w:rFonts w:ascii=".VnArial" w:hAnsi=".VnArial"/>
                <w:noProof/>
                <w:sz w:val="22"/>
                <w:szCs w:val="22"/>
              </w:rPr>
              <w:pict>
                <v:group id="Group 43958" o:spid="_x0000_s3931" style="position:absolute;margin-left:77.65pt;margin-top:27pt;width:46.9pt;height:58.3pt;flip:x y;z-index:251670528" coordorigin="3032,3296" coordsize="576,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">
                  <o:lock v:ext="edit" aspectratio="t"/>
                  <v:shape id="Freeform 1678" o:spid="_x0000_s3933" style="position:absolute;left:3032;top:3296;width:300;height:368;visibility:visible;mso-wrap-style:square;v-text-anchor:top" coordsize="300,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7EqMcA&#10;AADeAAAADwAAAGRycy9kb3ducmV2LnhtbESPQWvCQBSE7wX/w/KE3uqm2oqJrlKCBY9t6qHHZ/aZ&#10;Dc2+TbOrSfrru4WCx2FmvmE2u8E24kqdrx0reJwlIIhLp2uuFBw/Xh9WIHxA1tg4JgUjedhtJ3cb&#10;zLTr+Z2uRahEhLDPUIEJoc2k9KUhi37mWuLonV1nMUTZVVJ32Ee4beQ8SZbSYs1xwWBLuaHyq7hY&#10;Bd/pUo/t2/4nt/l47E/Fp/F0UOp+OrysQQQawi383z5oBU+L9DmFvzvxCsjt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xKjHAAAA3gAAAA8AAAAAAAAAAAAAAAAAmAIAAGRy&#10;cy9kb3ducmV2LnhtbFBLBQYAAAAABAAEAPUAAACMAwAAAAA=&#10;" path="m,c5,47,10,95,60,156v50,61,199,177,240,212e" filled="f" fillcolor="#0c9" strokeweight="6pt">
                    <v:stroke startarrow="block"/>
                    <v:path arrowok="t" o:connecttype="custom" o:connectlocs="0,0;60,156;300,368" o:connectangles="0,0,0"/>
                    <o:lock v:ext="edit" aspectratio="t"/>
                  </v:shape>
                  <v:shape id="Freeform 1679" o:spid="_x0000_s3932" style="position:absolute;left:3308;top:3644;width:300;height:368;flip:x y;visibility:visible;mso-wrap-style:square;v-text-anchor:top" coordsize="300,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Y2MYA&#10;AADeAAAADwAAAGRycy9kb3ducmV2LnhtbESPwWrCQBCG7wXfYZmCt7ppDZKmriKC4Mm2KtjjNDtN&#10;QrOzYXersU/fORQ8Dv/838w3Xw6uU2cKsfVs4HGSgSKuvG25NnA8bB4KUDEhW+w8k4ErRVguRndz&#10;LK2/8Dud96lWAuFYooEmpb7UOlYNOYwT3xNL9uWDwyRjqLUNeBG46/RTls20w5blQoM9rRuqvvc/&#10;Tt6In6+n7UexKd7WmP/mYXdETcaM74fVC6hEQ7ot/7e31kA+fZ6JgOgIA/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RY2MYAAADeAAAADwAAAAAAAAAAAAAAAACYAgAAZHJz&#10;L2Rvd25yZXYueG1sUEsFBgAAAAAEAAQA9QAAAIsDAAAAAA==&#10;" path="m,c5,47,10,95,60,156v50,61,199,177,240,212e" filled="f" fillcolor="#0c9" strokeweight="6pt">
                    <v:path arrowok="t" o:connecttype="custom" o:connectlocs="0,0;60,156;300,368" o:connectangles="0,0,0"/>
                    <o:lock v:ext="edit" aspectratio="t"/>
                  </v:shape>
                </v:group>
              </w:pict>
            </w:r>
            <w:r>
              <w:rPr>
                <w:rFonts w:ascii=".VnArial" w:hAnsi=".VnArial"/>
                <w:noProof/>
                <w:sz w:val="22"/>
                <w:szCs w:val="22"/>
              </w:rPr>
              <w:pict>
                <v:shape id="Freeform 43957" o:spid="_x0000_s3930" style="position:absolute;margin-left:77.65pt;margin-top:55.35pt;width:24.45pt;height:29.9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0,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" path="m,c5,47,10,95,60,156v50,61,199,177,240,212e" filled="f" fillcolor="#0c9" strokeweight="6pt">
                  <v:path arrowok="t" o:connecttype="custom" o:connectlocs="0,0;62103,161242;310515,380365" o:connectangles="0,0,0"/>
                  <o:lock v:ext="edit" aspectratio="t"/>
                </v:shape>
              </w:pict>
            </w:r>
            <w:r>
              <w:rPr>
                <w:rFonts w:ascii=".VnArial" w:hAnsi=".VnArial"/>
                <w:noProof/>
                <w:sz w:val="22"/>
                <w:szCs w:val="22"/>
              </w:rPr>
              <w:pict>
                <v:shape id="Freeform 43956" o:spid="_x0000_s3929" style="position:absolute;margin-left:100.1pt;margin-top:27pt;width:24.45pt;height:29.9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0,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" path="m,c5,47,10,95,60,156v50,61,199,177,240,212e" filled="f" fillcolor="#0c9" strokeweight="6pt">
                  <v:stroke startarrow="block"/>
                  <v:path arrowok="t" o:connecttype="custom" o:connectlocs="0,0;62103,161242;310515,380365" o:connectangles="0,0,0"/>
                  <o:lock v:ext="edit" aspectratio="t"/>
                </v:shape>
              </w:pict>
            </w:r>
            <w:r>
              <w:rPr>
                <w:rFonts w:ascii=".VnArial" w:hAnsi=".VnArial"/>
                <w:noProof/>
                <w:sz w:val="22"/>
                <w:szCs w:val="22"/>
              </w:rPr>
              <w:pict>
                <v:rect id="Rectangle 43955" o:spid="_x0000_s3928" style="position:absolute;margin-left:65.15pt;margin-top:20.1pt;width:1in;height:1in;flip:x;z-index:251667456;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">
                  <o:lock v:ext="edit" aspectratio="t"/>
                </v:rect>
              </w:pict>
            </w:r>
            <w:r>
              <w:rPr>
                <w:rFonts w:ascii=".VnArial" w:hAnsi=".VnArial"/>
                <w:noProof/>
                <w:sz w:val="22"/>
                <w:szCs w:val="22"/>
              </w:rPr>
              <w:pict>
                <v:rect id="Rectangle 43954" o:spid="_x0000_s3927" style="position:absolute;margin-left:56.1pt;margin-top:11.15pt;width:90pt;height:90pt;flip:x;z-index:251666432;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" filled="f" fillcolor="#f30">
                  <o:lock v:ext="edit" aspectratio="t"/>
                </v:rect>
              </w:pict>
            </w:r>
            <w:r>
              <w:rPr>
                <w:rFonts w:ascii=".VnArial" w:hAnsi=".VnArial"/>
                <w:noProof/>
                <w:sz w:val="22"/>
                <w:szCs w:val="22"/>
              </w:rPr>
              <w:pict>
                <v:line id="Straight Connector 43953" o:spid="_x0000_s3926" style="position:absolute;z-index:251664384;visibility:visible" from="166.9pt,10.85pt" to="175.9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"/>
              </w:pict>
            </w:r>
            <w:r>
              <w:rPr>
                <w:rFonts w:ascii=".VnArial" w:hAnsi=".VnArial"/>
                <w:noProof/>
                <w:sz w:val="22"/>
                <w:szCs w:val="22"/>
              </w:rPr>
              <w:pict>
                <v:shape id="Text Box 43952" o:spid="_x0000_s2895" type="#_x0000_t202" style="position:absolute;margin-left:167.05pt;margin-top:38.1pt;width:24.9pt;height:28.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" filled="f" fillcolor="black" stroked="f">
                  <v:textbox>
                    <w:txbxContent>
                      <w:p w:rsidR="00DB54E8" w:rsidRPr="00784261" w:rsidRDefault="00DB54E8" w:rsidP="00483BE9">
                        <w:pPr>
                          <w:rPr>
                            <w:szCs w:val="22"/>
                          </w:rPr>
                        </w:pPr>
                        <w:r w:rsidRPr="00784261">
                          <w:rPr>
                            <w:szCs w:val="22"/>
                          </w:rPr>
                          <w:t>h</w:t>
                        </w:r>
                      </w:p>
                    </w:txbxContent>
                  </v:textbox>
                </v:shape>
              </w:pict>
            </w:r>
            <w:r>
              <w:rPr>
                <w:rFonts w:ascii=".VnArial" w:hAnsi=".VnArial"/>
                <w:noProof/>
                <w:sz w:val="22"/>
                <w:szCs w:val="22"/>
              </w:rPr>
              <w:pict>
                <v:line id="Straight Connector 43951" o:spid="_x0000_s3925" style="position:absolute;z-index:251662336;visibility:visible" from="171.25pt,10.7pt" to="171.25pt,10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"/>
              </w:pict>
            </w:r>
            <w:r>
              <w:rPr>
                <w:rFonts w:ascii=".VnArial" w:hAnsi=".VnArial"/>
                <w:noProof/>
                <w:sz w:val="22"/>
                <w:szCs w:val="22"/>
              </w:rPr>
              <w:pict>
                <v:shape id="Text Box 43950" o:spid="_x0000_s2896" type="#_x0000_t202" style="position:absolute;margin-left:86.85pt;margin-top:96.35pt;width:21.6pt;height:2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" filled="f" stroked="f">
                  <v:textbox>
                    <w:txbxContent>
                      <w:p w:rsidR="00DB54E8" w:rsidRPr="009243E8" w:rsidRDefault="00DB54E8" w:rsidP="00483BE9">
                        <w:pPr>
                          <w:rPr>
                            <w:szCs w:val="22"/>
                          </w:rPr>
                        </w:pPr>
                        <w:r>
                          <w:rPr>
                            <w:szCs w:val="22"/>
                          </w:rPr>
                          <w:t>b</w:t>
                        </w:r>
                      </w:p>
                    </w:txbxContent>
                  </v:textbox>
                </v:shape>
              </w:pict>
            </w:r>
            <w:r>
              <w:rPr>
                <w:rFonts w:ascii=".VnArial" w:hAnsi=".VnArial"/>
                <w:noProof/>
                <w:sz w:val="22"/>
                <w:szCs w:val="22"/>
              </w:rPr>
              <w:pict>
                <v:shape id="Text Box 43949" o:spid="_x0000_s2897" type="#_x0000_t202" style="position:absolute;margin-left:23.1pt;margin-top:53.2pt;width:21.6pt;height:22.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" filled="f" stroked="f">
                  <v:textbox>
                    <w:txbxContent>
                      <w:p w:rsidR="00DB54E8" w:rsidRPr="009243E8" w:rsidRDefault="00DB54E8" w:rsidP="00483BE9">
                        <w:pPr>
                          <w:rPr>
                            <w:szCs w:val="22"/>
                          </w:rPr>
                        </w:pPr>
                        <w:r>
                          <w:rPr>
                            <w:szCs w:val="22"/>
                          </w:rPr>
                          <w:t>a</w:t>
                        </w:r>
                      </w:p>
                    </w:txbxContent>
                  </v:textbox>
                </v:shape>
              </w:pict>
            </w:r>
            <w:r>
              <w:rPr>
                <w:rFonts w:ascii=".VnArial" w:hAnsi=".VnArial"/>
                <w:noProof/>
                <w:sz w:val="22"/>
                <w:szCs w:val="22"/>
              </w:rPr>
              <w:pict>
                <v:line id="Straight Connector 43948" o:spid="_x0000_s3924" style="position:absolute;z-index:251659264;visibility:visible" from="61.1pt,70.85pt" to="69.5pt,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"/>
              </w:pict>
            </w:r>
            <w:r>
              <w:rPr>
                <w:rFonts w:ascii=".VnArial" w:hAnsi=".VnArial"/>
                <w:noProof/>
                <w:sz w:val="22"/>
                <w:szCs w:val="22"/>
              </w:rPr>
              <w:pict>
                <v:line id="Straight Connector 43947" o:spid="_x0000_s3923" style="position:absolute;z-index:251658240;visibility:visible" from="27.45pt,71.4pt" to="61.65pt,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"/>
              </w:pict>
            </w: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542BEE" w:rsidP="00483BE9">
            <w:pPr>
              <w:tabs>
                <w:tab w:val="center" w:pos="4320"/>
                <w:tab w:val="right" w:pos="8640"/>
              </w:tabs>
              <w:spacing w:before="120" w:after="120"/>
              <w:jc w:val="center"/>
              <w:rPr>
                <w:rFonts w:ascii=".VnArial" w:hAnsi=".VnArial"/>
                <w:sz w:val="22"/>
                <w:szCs w:val="22"/>
              </w:rPr>
            </w:pPr>
            <w:r>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a</w:t>
            </w:r>
          </w:p>
          <w:p w:rsid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d</w:t>
            </w:r>
          </w:p>
          <w:p w:rsidR="00E02520" w:rsidRDefault="00E02520" w:rsidP="00483BE9">
            <w:pPr>
              <w:tabs>
                <w:tab w:val="center" w:pos="4320"/>
                <w:tab w:val="right" w:pos="8640"/>
              </w:tabs>
              <w:spacing w:before="120" w:after="120"/>
              <w:jc w:val="center"/>
              <w:rPr>
                <w:rFonts w:ascii=".VnArial" w:hAnsi=".VnArial"/>
                <w:sz w:val="22"/>
                <w:szCs w:val="22"/>
              </w:rPr>
            </w:pPr>
          </w:p>
          <w:p w:rsidR="00E02520" w:rsidRDefault="00E02520" w:rsidP="00483BE9">
            <w:pPr>
              <w:tabs>
                <w:tab w:val="center" w:pos="4320"/>
                <w:tab w:val="right" w:pos="8640"/>
              </w:tabs>
              <w:spacing w:before="120" w:after="120"/>
              <w:jc w:val="center"/>
              <w:rPr>
                <w:rFonts w:ascii=".VnArial" w:hAnsi=".VnArial"/>
                <w:sz w:val="22"/>
                <w:szCs w:val="22"/>
              </w:rPr>
            </w:pPr>
          </w:p>
          <w:p w:rsidR="00E02520" w:rsidRDefault="00E02520" w:rsidP="00483BE9">
            <w:pPr>
              <w:tabs>
                <w:tab w:val="center" w:pos="4320"/>
                <w:tab w:val="right" w:pos="8640"/>
              </w:tabs>
              <w:spacing w:before="120" w:after="120"/>
              <w:jc w:val="center"/>
              <w:rPr>
                <w:rFonts w:ascii=".VnArial" w:hAnsi=".VnArial"/>
                <w:sz w:val="22"/>
                <w:szCs w:val="22"/>
              </w:rPr>
            </w:pPr>
          </w:p>
          <w:p w:rsidR="00E02520" w:rsidRDefault="00E02520" w:rsidP="00483BE9">
            <w:pPr>
              <w:tabs>
                <w:tab w:val="center" w:pos="4320"/>
                <w:tab w:val="right" w:pos="8640"/>
              </w:tabs>
              <w:spacing w:before="120" w:after="120"/>
              <w:jc w:val="center"/>
              <w:rPr>
                <w:rFonts w:ascii=".VnArial" w:hAnsi=".VnArial"/>
                <w:sz w:val="22"/>
                <w:szCs w:val="22"/>
              </w:rPr>
            </w:pPr>
          </w:p>
          <w:p w:rsidR="00E02520" w:rsidRPr="00483BE9" w:rsidRDefault="00E02520" w:rsidP="00483BE9">
            <w:pPr>
              <w:tabs>
                <w:tab w:val="center" w:pos="4320"/>
                <w:tab w:val="right" w:pos="8640"/>
              </w:tabs>
              <w:spacing w:before="120" w:after="120"/>
              <w:jc w:val="center"/>
              <w:rPr>
                <w:rFonts w:ascii=".VnArial" w:hAnsi=".Vn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w:t>
            </w: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w:t>
            </w:r>
          </w:p>
        </w:tc>
        <w:tc>
          <w:tcPr>
            <w:tcW w:w="768"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tc>
      </w:tr>
      <w:tr w:rsidR="00483BE9" w:rsidRPr="00483BE9" w:rsidTr="00483BE9">
        <w:trPr>
          <w:trHeight w:val="773"/>
        </w:trPr>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C-3.6</w:t>
            </w: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Dßng ch¶y ngang lín</w:t>
            </w: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3902" o:spid="_x0000_s2898" style="position:absolute;margin-left:31.35pt;margin-top:.45pt;width:168.4pt;height:116.75pt;z-index:251750400" coordorigin="3083,5303" coordsize="3368,2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">
                  <v:line id="Line 2646" o:spid="_x0000_s2899" style="position:absolute;visibility:visible" from="3373,6973" to="3553,6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JHgckAAADeAAAADwAAAGRycy9kb3ducmV2LnhtbESPT0vDQBTE74LfYXmCN7vRSGhjt6VU&#10;hNaD2D/QHl+zzyQ2+zbsrkn89t2C4HGYmd8w0/lgGtGR87VlBY+jBARxYXXNpYL97u1hDMIHZI2N&#10;ZVLwSx7ms9ubKeba9ryhbhtKESHsc1RQhdDmUvqiIoN+ZFvi6H1ZZzBE6UqpHfYRbhr5lCSZNFhz&#10;XKiwpWVFxXn7YxR8pJ9Zt1i/r4bDOjsVr5vT8bt3St3fDYsXEIGG8B/+a6+0gud0kqRwvROvgJxd&#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OZiR4HJAAAA3gAAAA8AAAAA&#10;AAAAAAAAAAAAoQIAAGRycy9kb3ducmV2LnhtbFBLBQYAAAAABAAEAPkAAACXAwAAAAA=&#10;"/>
                  <v:line id="Line 2647" o:spid="_x0000_s2900" style="position:absolute;visibility:visible" from="3393,6603" to="3573,6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vf9ckAAADeAAAADwAAAGRycy9kb3ducmV2LnhtbESPQWvCQBSE7wX/w/KE3urGKsGmriIt&#10;Be2hqBXs8Zl9JtHs27C7TdJ/3y0UPA4z8w0zX/amFi05X1lWMB4lIIhzqysuFBw+3x5mIHxA1lhb&#10;JgU/5GG5GNzNMdO24x21+1CICGGfoYIyhCaT0uclGfQj2xBH72ydwRClK6R22EW4qeVjkqTSYMVx&#10;ocSGXkrKr/tvo+Bjsk3b1eZ93R836Sl/3Z2+Lp1T6n7Yr55BBOrDLfzfXmsF08lTMoW/O/EKyMUv&#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GmL3/XJAAAA3gAAAA8AAAAA&#10;AAAAAAAAAAAAoQIAAGRycy9kb3ducmV2LnhtbFBLBQYAAAAABAAEAPkAAACXAwAAAAA=&#10;"/>
                  <v:line id="Line 2648" o:spid="_x0000_s2901" style="position:absolute;visibility:visible" from="3423,6371" to="3603,63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bHem7JAAAA3gAAAA8AAAAA&#10;AAAAAAAAAAAAoQIAAGRycy9kb3ducmV2LnhtbFBLBQYAAAAABAAEAPkAAACXAwAAAAA=&#10;"/>
                  <v:shape id="Text Box 2649" o:spid="_x0000_s2902" type="#_x0000_t202" style="position:absolute;left:3083;top:6570;width:496;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E+Y8YA&#10;AADeAAAADwAAAGRycy9kb3ducmV2LnhtbESPW2vCQBSE3wv+h+UIvtVdLxWNriItBZ9ajBfw7ZA9&#10;JsHs2ZDdmvjvu4WCj8PMfMOsNp2txJ0aXzrWMBoqEMSZMyXnGo6Hz9c5CB+QDVaOScODPGzWvZcV&#10;Jsa1vKd7GnIRIewT1FCEUCdS+qwgi37oauLoXV1jMUTZ5NI02Ea4reRYqZm0WHJcKLCm94KyW/pj&#10;NZy+rpfzVH3nH/atbl2nJNuF1HrQ77ZLEIG68Az/t3dGw3SyUDP4uxOv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aE+Y8YAAADeAAAADwAAAAAAAAAAAAAAAACYAgAAZHJz&#10;L2Rvd25yZXYueG1sUEsFBgAAAAAEAAQA9QAAAIsDAAAAAA==&#10;" filled="f" stroked="f">
                    <v:textbox>
                      <w:txbxContent>
                        <w:p w:rsidR="00DB54E8" w:rsidRPr="00E02520" w:rsidRDefault="00DB54E8" w:rsidP="00483BE9">
                          <w:pPr>
                            <w:rPr>
                              <w:rFonts w:ascii="Arial" w:hAnsi="Arial" w:cs="Arial"/>
                              <w:sz w:val="22"/>
                              <w:szCs w:val="22"/>
                              <w:vertAlign w:val="subscript"/>
                            </w:rPr>
                          </w:pPr>
                          <w:r w:rsidRPr="00E02520">
                            <w:rPr>
                              <w:rFonts w:ascii="Arial" w:hAnsi="Arial" w:cs="Arial"/>
                              <w:sz w:val="22"/>
                              <w:szCs w:val="22"/>
                            </w:rPr>
                            <w:t>h</w:t>
                          </w:r>
                          <w:r w:rsidRPr="00E02520">
                            <w:rPr>
                              <w:rFonts w:ascii="Arial" w:hAnsi="Arial" w:cs="Arial"/>
                              <w:sz w:val="22"/>
                              <w:szCs w:val="22"/>
                              <w:vertAlign w:val="subscript"/>
                            </w:rPr>
                            <w:t>2</w:t>
                          </w:r>
                        </w:p>
                      </w:txbxContent>
                    </v:textbox>
                  </v:shape>
                  <v:line id="Line 2650" o:spid="_x0000_s2903" style="position:absolute;visibility:visible" from="3433,5448" to="3613,5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lZQYLJAAAA3gAAAA8AAAAA&#10;AAAAAAAAAAAAoQIAAGRycy9kb3ducmV2LnhtbFBLBQYAAAAABAAEAPkAAACXAwAAAAA=&#10;"/>
                  <v:shape id="Text Box 2651" o:spid="_x0000_s2904" type="#_x0000_t202" style="position:absolute;left:3133;top:5661;width:496;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IPisMA&#10;AADeAAAADwAAAGRycy9kb3ducmV2LnhtbERPz2vCMBS+D/wfwhO8rYnTDa3GMjYGOznsVPD2aJ5t&#10;sXkpTdZ2/705DHb8+H5vs9E2oqfO1441zBMFgrhwpuZSw/H743EFwgdkg41j0vBLHrLd5GGLqXED&#10;H6jPQyliCPsUNVQhtKmUvqjIok9cSxy5q+sshgi7UpoOhxhuG/mk1Iu0WHNsqLClt4qKW/5jNZz2&#10;18t5qb7Kd/vcDm5Uku1aaj2bjq8bEIHG8C/+c38aDcvFWsW98U68AnJ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3IPisMAAADeAAAADwAAAAAAAAAAAAAAAACYAgAAZHJzL2Rv&#10;d25yZXYueG1sUEsFBgAAAAAEAAQA9QAAAIgDAAAAAA==&#10;" filled="f" stroked="f">
                    <v:textbox>
                      <w:txbxContent>
                        <w:p w:rsidR="00DB54E8" w:rsidRPr="00E02520" w:rsidRDefault="00DB54E8" w:rsidP="00483BE9">
                          <w:pPr>
                            <w:rPr>
                              <w:rFonts w:ascii="Arial" w:hAnsi="Arial" w:cs="Arial"/>
                              <w:sz w:val="22"/>
                              <w:szCs w:val="22"/>
                              <w:vertAlign w:val="subscript"/>
                            </w:rPr>
                          </w:pPr>
                          <w:r w:rsidRPr="00E02520">
                            <w:rPr>
                              <w:rFonts w:ascii="Arial" w:hAnsi="Arial" w:cs="Arial"/>
                              <w:sz w:val="22"/>
                              <w:szCs w:val="22"/>
                            </w:rPr>
                            <w:t>h</w:t>
                          </w:r>
                          <w:r w:rsidRPr="00E02520">
                            <w:rPr>
                              <w:rFonts w:ascii="Arial" w:hAnsi="Arial" w:cs="Arial"/>
                              <w:sz w:val="22"/>
                              <w:szCs w:val="22"/>
                              <w:vertAlign w:val="subscript"/>
                            </w:rPr>
                            <w:t>1</w:t>
                          </w:r>
                        </w:p>
                      </w:txbxContent>
                    </v:textbox>
                  </v:shape>
                  <v:shape id="WordArt 2652" o:spid="_x0000_s2905" type="#_x0000_t202" style="position:absolute;left:4043;top:6480;width:1335;height:3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t25sUA&#10;AADeAAAADwAAAGRycy9kb3ducmV2LnhtbESPS2vDMBCE74X+B7GB3hopfYTGiRJCH5BDL0nc+2Jt&#10;LBNrZaxt7Pz7qlDocZiZb5jVZgytulCfmsgWZlMDiriKruHaQnn8uH8BlQTZYRuZLFwpwWZ9e7PC&#10;wsWB93Q5SK0yhFOBFrxIV2idKk8B0zR2xNk7xT6gZNnX2vU4ZHho9YMxcx2w4bzgsaNXT9X58B0s&#10;iLjt7Fq+h7T7Gj/fBm+qZyytvZuM2yUooVH+w3/tnbPw9LgwC/i9k6+AX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e3bmxQAAAN4AAAAPAAAAAAAAAAAAAAAAAJgCAABkcnMv&#10;ZG93bnJldi54bWxQSwUGAAAAAAQABAD1AAAAigMAAAAA&#10;" filled="f" stroked="f">
                    <o:lock v:ext="edit" text="t" shapetype="t"/>
                    <v:textbox style="mso-fit-shape-to-text:t">
                      <w:txbxContent>
                        <w:p w:rsidR="00DB54E8" w:rsidRPr="00E02520" w:rsidRDefault="00DB54E8" w:rsidP="00483BE9">
                          <w:pPr>
                            <w:pStyle w:val="NormalWeb"/>
                            <w:spacing w:before="0" w:beforeAutospacing="0" w:after="0" w:afterAutospacing="0"/>
                            <w:jc w:val="center"/>
                          </w:pPr>
                          <w:r w:rsidRPr="00E02520">
                            <w:rPr>
                              <w:rFonts w:ascii=".VnBlackH" w:hAnsi=".VnBlackH"/>
                              <w:color w:val="000000"/>
                              <w:sz w:val="16"/>
                              <w:szCs w:val="16"/>
                            </w:rPr>
                            <w:t>CÈn THËn</w:t>
                          </w:r>
                        </w:p>
                      </w:txbxContent>
                    </v:textbox>
                  </v:shape>
                  <v:shape id="WordArt 2653" o:spid="_x0000_s2906" type="#_x0000_t202" style="position:absolute;left:3764;top:6763;width:1839;height:3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hJpsQA&#10;AADeAAAADwAAAGRycy9kb3ducmV2LnhtbESPTWvCQBCG74X+h2UKvdVN2lo0uoq0Fjx40cb7kB2z&#10;wexsyE5N/PfuodDjy/vFs1yPvlVX6mMT2EA+yUARV8E2XBsof75fZqCiIFtsA5OBG0VYrx4flljY&#10;MPCBrkepVRrhWKABJ9IVWsfKkcc4CR1x8s6h9yhJ9rW2PQ5p3Lf6Ncs+tMeG04PDjj4dVZfjrzcg&#10;Yjf5rdz6uDuN+6/BZdUUS2Oen8bNApTQKP/hv/bOGnh/m+cJIOEkFN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YSabEAAAA3gAAAA8AAAAAAAAAAAAAAAAAmAIAAGRycy9k&#10;b3ducmV2LnhtbFBLBQYAAAAABAAEAPUAAACJAwAAAAA=&#10;" filled="f" stroked="f">
                    <o:lock v:ext="edit" text="t" shapetype="t"/>
                    <v:textbox style="mso-fit-shape-to-text:t">
                      <w:txbxContent>
                        <w:p w:rsidR="00DB54E8" w:rsidRPr="00E02520" w:rsidRDefault="00DB54E8" w:rsidP="00483BE9">
                          <w:pPr>
                            <w:pStyle w:val="NormalWeb"/>
                            <w:spacing w:before="0" w:beforeAutospacing="0" w:after="0" w:afterAutospacing="0"/>
                            <w:jc w:val="center"/>
                            <w:rPr>
                              <w:sz w:val="22"/>
                            </w:rPr>
                          </w:pPr>
                          <w:r w:rsidRPr="00E02520">
                            <w:rPr>
                              <w:rFonts w:ascii=".VnBlackH" w:hAnsi=".VnBlackH"/>
                              <w:color w:val="000000"/>
                              <w:sz w:val="14"/>
                              <w:szCs w:val="16"/>
                            </w:rPr>
                            <w:t>Dßng ch¶y m¹nh</w:t>
                          </w:r>
                        </w:p>
                      </w:txbxContent>
                    </v:textbox>
                  </v:shape>
                  <v:group id="Group 2654" o:spid="_x0000_s2907" style="position:absolute;left:3936;top:5303;width:1460;height:1080" coordorigin="4108,5735" coordsize="1296,7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VAU3McAAADe&#10;AAAADwAAAAAAAAAAAAAAAACqAgAAZHJzL2Rvd25yZXYueG1sUEsFBgAAAAAEAAQA+gAAAJ4DAAAA&#10;AA==&#10;">
                    <v:group id="Group 2655" o:spid="_x0000_s2908" style="position:absolute;left:4156;top:5848;width:1248;height:590" coordorigin="5594,1718" coordsize="2904,21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1YKKq8cAAADe&#10;AAAADwAAAAAAAAAAAAAAAACqAgAAZHJzL2Rvd25yZXYueG1sUEsFBgAAAAAEAAQA+gAAAJ4DAAAA&#10;AA==&#10;">
                      <o:lock v:ext="edit" aspectratio="t"/>
                      <v:shape id="AutoShape 2656" o:spid="_x0000_s2909" type="#_x0000_t5" style="position:absolute;left:5594;top:1718;width:2904;height:2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48UsoA&#10;AADeAAAADwAAAGRycy9kb3ducmV2LnhtbESPQU/CQBSE7yT+h80z8QZbRAkUFoJGowQOUAhwfOk+&#10;28bu29pdS/HXuyYmHCcz801mOm9NKRqqXWFZQb8XgSBOrS44U7DfvXZHIJxH1lhaJgUXcjCf3XSm&#10;GGt75i01ic9EgLCLUUHufRVL6dKcDLqerYiD92Frgz7IOpO6xnOAm1LeR9FQGiw4LORY0XNO6Wfy&#10;bRQ0P+nT1/jFJIdmfVmsjqfHzdtuqdTdbbuYgPDU+mv4v/2uFTwMxv0B/N0JV0DOf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ruPFLKAAAA3gAAAA8AAAAAAAAAAAAAAAAAmAIA&#10;AGRycy9kb3ducmV2LnhtbFBLBQYAAAAABAAEAPUAAACPAwAAAAA=&#10;" adj="10580" filled="f" fillcolor="yellow" strokeweight="2.25pt">
                        <o:lock v:ext="edit" aspectratio="t"/>
                      </v:shape>
                      <v:group id="Group 2657" o:spid="_x0000_s2910" style="position:absolute;left:6000;top:3569;width:2039;height:166" coordorigin="1695,620" coordsize="2699,1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DUnt0TIAAAA&#10;3gAAAA8AAAAAAAAAAAAAAAAAqgIAAGRycy9kb3ducmV2LnhtbFBLBQYAAAAABAAEAPoAAACfAwAA&#10;AAA=&#10;">
                        <o:lock v:ext="edit" aspectratio="t"/>
                        <v:shape id="AutoShape 2658" o:spid="_x0000_s2911" style="position:absolute;left:3729;top:646;width:315;height:107;rotation:-2;flip:y;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7+MckA&#10;AADeAAAADwAAAGRycy9kb3ducmV2LnhtbESPT2sCMRTE74V+h/AKvdWsbhVdjVKEQluo+O/Q3p6b&#10;1822m5dlE3XtpzeC4HGYmd8wk1lrK3GgxpeOFXQ7CQji3OmSCwXbzevTEIQPyBorx6TgRB5m0/u7&#10;CWbaHXlFh3UoRISwz1CBCaHOpPS5IYu+42ri6P24xmKIsimkbvAY4baSvSQZSIslxwWDNc0N5X/r&#10;vVVQ/C7qf/NeLZb8tVt+7E/p57dPlXp8aF/GIAK14Ra+tt+0gud01O3D5U68AnJ6B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47+MckAAADeAAAADwAAAAAAAAAAAAAAAACYAgAA&#10;ZHJzL2Rvd25yZXYueG1sUEsFBgAAAAAEAAQA9QAAAI4DAAAAAA==&#10;" adj="0,,0" path="m1170,6660c2824,2811,6611,317,10800,318v4188,,7975,2493,9629,6342l20721,6534c19017,2569,15115,-1,10799,,6484,,2582,2569,878,6534r292,126xe" filled="f" fillcolor="black" strokeweight="3pt">
                          <v:stroke joinstyle="miter"/>
                          <v:formulas/>
                          <v:path o:connecttype="custom" o:connectlocs="158,0;15,33;158,2;300,33" o:connectangles="0,0,0,0" textboxrect="137,0,21463,9286"/>
                          <o:lock v:ext="edit" aspectratio="t"/>
                        </v:shape>
                        <v:shape id="AutoShape 2659" o:spid="_x0000_s2912" style="position:absolute;left:4079;top:659;width:315;height:106;rotation:2;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8xdMUA&#10;AADeAAAADwAAAGRycy9kb3ducmV2LnhtbESPQWvCQBSE70L/w/IKvdVNahs0uoZSKhSKiFHvj+wz&#10;Cc2+Dburif++Wyh4HGbmG2ZVjKYTV3K+tawgnSYgiCurW64VHA+b5zkIH5A1dpZJwY08FOuHyQpz&#10;bQfe07UMtYgQ9jkqaELocyl91ZBBP7U9cfTO1hkMUbpaaodDhJtOviRJJg22HBca7OmjoeqnvBgF&#10;bzg74NZ/0nAavku3o+2l6rVST4/j+xJEoDHcw//tL63gdbZIM/i7E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HzF0xQAAAN4AAAAPAAAAAAAAAAAAAAAAAJgCAABkcnMv&#10;ZG93bnJldi54bWxQSwUGAAAAAAQABAD1AAAAigMAAAAA&#10;" adj="0,,0" path="m1170,6660c2824,2811,6611,317,10800,318v4188,,7975,2493,9629,6342l20721,6534c19017,2569,15115,-1,10799,,6484,,2582,2569,878,6534r292,126xe" filled="f" fillcolor="black" strokeweight="3pt">
                          <v:stroke joinstyle="miter"/>
                          <v:formulas/>
                          <v:path o:connecttype="custom" o:connectlocs="158,0;15,32;158,2;300,32" o:connectangles="0,0,0,0" textboxrect="137,0,21463,9170"/>
                          <o:lock v:ext="edit" aspectratio="t"/>
                        </v:shape>
                        <v:group id="Group 2660" o:spid="_x0000_s2913" style="position:absolute;left:2879;top:620;width:598;height:150;rotation:2" coordorigin="3244,461" coordsize="3145,16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r3bpMcAAADe&#10;AAAADwAAAAAAAAAAAAAAAACqAgAAZHJzL2Rvd25yZXYueG1sUEsFBgAAAAAEAAQA+gAAAJ4DAAAA&#10;AA==&#10;">
                          <o:lock v:ext="edit" aspectratio="t"/>
                          <v:shape id="AutoShape 2661" o:spid="_x0000_s2914" style="position:absolute;left:4734;top:461;width:1655;height:1200;flip:y;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LfysIA&#10;AADeAAAADwAAAGRycy9kb3ducmV2LnhtbERPu27CMBTdK/EP1q3UrdjQFEHAIAQtYuWxsF3i2yRt&#10;fB3ZhqR/Xw9IHY/Oe7HqbSPu5EPtWMNoqEAQF87UXGo4nz5fpyBCRDbYOCYNvxRgtRw8LTA3ruMD&#10;3Y+xFCmEQ44aqhjbXMpQVGQxDF1LnLgv5y3GBH0pjccuhdtGjpWaSIs1p4YKW9pUVPwcb1bDbtuT&#10;uuzeP7KGM7+9XVXZfZ+1fnnu13MQkfr4L36490ZD9jYbpb3pTroC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wt/KwgAAAN4AAAAPAAAAAAAAAAAAAAAAAJgCAABkcnMvZG93&#10;bnJldi54bWxQSwUGAAAAAAQABAD1AAAAhwMAAAAA&#10;" adj="0,,0" path="m1170,6660c2824,2811,6611,317,10800,318v4188,,7975,2493,9629,6342l20721,6534c19017,2569,15115,-1,10799,,6484,,2582,2569,878,6534r292,126xe" filled="f" fillcolor="black" strokeweight="3pt">
                            <v:stroke joinstyle="miter"/>
                            <v:formulas/>
                            <v:path o:connecttype="custom" o:connectlocs="828,0;78,367;828,18;1577,367" o:connectangles="0,0,0,0" textboxrect="131,0,21469,9198"/>
                            <o:lock v:ext="edit" aspectratio="t"/>
                          </v:shape>
                          <v:shape id="AutoShape 2662" o:spid="_x0000_s2915" style="position:absolute;left:3244;top:931;width:1655;height:120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UjcYA&#10;AADeAAAADwAAAGRycy9kb3ducmV2LnhtbESP0WrCQBRE3wv+w3KFvulGW4uJrhIUofjSNvUDLtlr&#10;EszeDbvbJO3Xd4VCH4eZOcNs96NpRU/ON5YVLOYJCOLS6oYrBZfP02wNwgdkja1lUvBNHva7ycMW&#10;M20H/qC+CJWIEPYZKqhD6DIpfVmTQT+3HXH0rtYZDFG6SmqHQ4SbVi6T5EUabDgu1NjRoabyVnwZ&#10;BWd7PRanYch/jtTrKl3lTr69K/U4HfMNiEBj+A//tV+1guendJHC/U68AnL3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o/UjcYAAADeAAAADwAAAAAAAAAAAAAAAACYAgAAZHJz&#10;L2Rvd25yZXYueG1sUEsFBgAAAAAEAAQA9QAAAIsDAAAAAA==&#10;" adj="0,,0" path="m1170,6660c2824,2811,6611,317,10800,318v4188,,7975,2493,9629,6342l20721,6534c19017,2569,15115,-1,10799,,6484,,2582,2569,878,6534r292,126xe" filled="f" fillcolor="black" strokeweight="3pt">
                            <v:stroke joinstyle="miter"/>
                            <v:formulas/>
                            <v:path o:connecttype="custom" o:connectlocs="828,0;78,367;828,18;1577,367" o:connectangles="0,0,0,0" textboxrect="131,0,21469,9198"/>
                            <o:lock v:ext="edit" aspectratio="t"/>
                          </v:shape>
                        </v:group>
                        <v:group id="Group 2663" o:spid="_x0000_s2916" style="position:absolute;left:1695;top:623;width:1165;height:150;rotation:2" coordorigin="1689,646" coordsize="6125,1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s4iW3FAAAA3gAA&#10;AA8AAAAAAAAAAAAAAAAAqgIAAGRycy9kb3ducmV2LnhtbFBLBQYAAAAABAAEAPoAAACcAwAAAAA=&#10;">
                          <o:lock v:ext="edit" aspectratio="t"/>
                          <v:group id="Group 2664" o:spid="_x0000_s2917" style="position:absolute;left:4669;top:656;width:3145;height:1670" coordorigin="3244,461" coordsize="3145,16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6zzeYccAAADe&#10;AAAADwAAAAAAAAAAAAAAAACqAgAAZHJzL2Rvd25yZXYueG1sUEsFBgAAAAAEAAQA+gAAAJ4DAAAA&#10;AA==&#10;">
                            <o:lock v:ext="edit" aspectratio="t"/>
                            <v:shape id="AutoShape 2665" o:spid="_x0000_s2918" style="position:absolute;left:4734;top:461;width:1655;height:1200;flip:y;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YincYA&#10;AADeAAAADwAAAGRycy9kb3ducmV2LnhtbESPzU7DMBCE70h9B2uRuFGbEKo2rVtVFCqu/bn0to23&#10;SSBeR7bbhLfHSEgcRzPzjWaxGmwrbuRD41jD01iBIC6dabjScDy8P05BhIhssHVMGr4pwGo5ultg&#10;YVzPO7rtYyUShEOBGuoYu0LKUNZkMYxdR5y8i/MWY5K+ksZjn+C2lZlSE2mx4bRQY0evNZVf+6vV&#10;sN0MpE7bl7e85dxvrmdV9Z9HrR/uh/UcRKQh/of/2h9GQ/48yzL4vZOu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EYincYAAADeAAAADwAAAAAAAAAAAAAAAACYAgAAZHJz&#10;L2Rvd25yZXYueG1sUEsFBgAAAAAEAAQA9QAAAIsDAAAAAA==&#10;" adj="0,,0" path="m1170,6660c2824,2811,6611,317,10800,318v4188,,7975,2493,9629,6342l20721,6534c19017,2569,15115,-1,10799,,6484,,2582,2569,878,6534r292,126xe" filled="f" fillcolor="black" strokeweight="3pt">
                              <v:stroke joinstyle="miter"/>
                              <v:formulas/>
                              <v:path o:connecttype="custom" o:connectlocs="828,0;78,367;828,18;1577,367" o:connectangles="0,0,0,0" textboxrect="131,0,21469,9198"/>
                              <o:lock v:ext="edit" aspectratio="t"/>
                            </v:shape>
                            <v:shape id="AutoShape 2666" o:spid="_x0000_s2919" style="position:absolute;left:3244;top:931;width:1655;height:120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sp2sYA&#10;AADeAAAADwAAAGRycy9kb3ducmV2LnhtbESP3WrCQBSE7wu+w3KE3tWNPy01ukpQhOJNbeoDHLLH&#10;JJg9G3bXJO3Tu0Khl8PMfMOst4NpREfO15YVTCcJCOLC6ppLBefvw8s7CB+QNTaWScEPedhuRk9r&#10;TLXt+Yu6PJQiQtinqKAKoU2l9EVFBv3EtsTRu1hnMETpSqkd9hFuGjlLkjdpsOa4UGFLu4qKa34z&#10;Co72ss8PfZ/97qnT5fI1c/LzpNTzeMhWIAIN4T/81/7QChbz5WwOjzvxCsjN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Qsp2sYAAADeAAAADwAAAAAAAAAAAAAAAACYAgAAZHJz&#10;L2Rvd25yZXYueG1sUEsFBgAAAAAEAAQA9QAAAIsDAAAAAA==&#10;" adj="0,,0" path="m1170,6660c2824,2811,6611,317,10800,318v4188,,7975,2493,9629,6342l20721,6534c19017,2569,15115,-1,10799,,6484,,2582,2569,878,6534r292,126xe" filled="f" fillcolor="black" strokeweight="3pt">
                              <v:stroke joinstyle="miter"/>
                              <v:formulas/>
                              <v:path o:connecttype="custom" o:connectlocs="828,0;78,367;828,18;1577,367" o:connectangles="0,0,0,0" textboxrect="131,0,21469,9198"/>
                              <o:lock v:ext="edit" aspectratio="t"/>
                            </v:shape>
                          </v:group>
                          <v:group id="Group 2667" o:spid="_x0000_s2920" style="position:absolute;left:1689;top:646;width:3145;height:1670" coordorigin="3244,461" coordsize="3145,16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PtLffnIAAAA&#10;3gAAAA8AAAAAAAAAAAAAAAAAqgIAAGRycy9kb3ducmV2LnhtbFBLBQYAAAAABAAEAPoAAACfAwAA&#10;AAA=&#10;">
                            <o:lock v:ext="edit" aspectratio="t"/>
                            <v:shape id="AutoShape 2668" o:spid="_x0000_s2921" style="position:absolute;left:4734;top:461;width:1655;height:1200;flip:y;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66cYA&#10;AADeAAAADwAAAGRycy9kb3ducmV2LnhtbESPzW7CMBCE75V4B2uRuBUbCFWbYhDiT1xLufS2jbdJ&#10;SryObEPSt6+RKvU4mplvNItVbxtxIx9qxxomYwWCuHCm5lLD+X3/+AwiRGSDjWPS8EMBVsvBwwJz&#10;4zp+o9spliJBOOSooYqxzaUMRUUWw9i1xMn7ct5iTNKX0njsEtw2cqrUk7RYc1qosKVNRcXldLUa&#10;Dtue1Mdhvssazvz2+qnK7vus9WjYr19BROrjf/ivfTQastnLdA73O+kK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6+66cYAAADeAAAADwAAAAAAAAAAAAAAAACYAgAAZHJz&#10;L2Rvd25yZXYueG1sUEsFBgAAAAAEAAQA9QAAAIsDAAAAAA==&#10;" adj="0,,0" path="m1170,6660c2824,2811,6611,317,10800,318v4188,,7975,2493,9629,6342l20721,6534c19017,2569,15115,-1,10799,,6484,,2582,2569,878,6534r292,126xe" filled="f" fillcolor="black" strokeweight="3pt">
                              <v:stroke joinstyle="miter"/>
                              <v:formulas/>
                              <v:path o:connecttype="custom" o:connectlocs="828,0;78,367;828,18;1577,367" o:connectangles="0,0,0,0" textboxrect="131,0,21469,9198"/>
                              <o:lock v:ext="edit" aspectratio="t"/>
                            </v:shape>
                            <v:shape id="AutoShape 2669" o:spid="_x0000_s2922" style="position:absolute;left:3244;top:931;width:1655;height:120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yKQsYA&#10;AADeAAAADwAAAGRycy9kb3ducmV2LnhtbESP0WrCQBRE3wv+w3IF3+pGa6WmrhIUQfpSjf2AS/aa&#10;hGbvht1tEv16t1Do4zAzZ5j1djCN6Mj52rKC2TQBQVxYXXOp4OtyeH4D4QOyxsYyKbiRh+1m9LTG&#10;VNuez9TloRQRwj5FBVUIbSqlLyoy6Ke2JY7e1TqDIUpXSu2wj3DTyHmSLKXBmuNChS3tKiq+8x+j&#10;4MNe9/mh77P7njpdrl4zJz9PSk3GQ/YOItAQ/sN/7aNWsHhZzZfweydeAbl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XyKQsYAAADeAAAADwAAAAAAAAAAAAAAAACYAgAAZHJz&#10;L2Rvd25yZXYueG1sUEsFBgAAAAAEAAQA9QAAAIsDAAAAAA==&#10;" adj="0,,0" path="m1170,6660c2824,2811,6611,317,10800,318v4188,,7975,2493,9629,6342l20721,6534c19017,2569,15115,-1,10799,,6484,,2582,2569,878,6534r292,126xe" filled="f" fillcolor="black" strokeweight="3pt">
                              <v:stroke joinstyle="miter"/>
                              <v:formulas/>
                              <v:path o:connecttype="custom" o:connectlocs="828,0;78,367;828,18;1577,367" o:connectangles="0,0,0,0" textboxrect="131,0,21469,9198"/>
                              <o:lock v:ext="edit" aspectratio="t"/>
                            </v:shape>
                          </v:group>
                        </v:group>
                        <v:shape id="AutoShape 2670" o:spid="_x0000_s2923" style="position:absolute;left:3445;top:679;width:315;height:107;rotation:2;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9eUsUA&#10;AADeAAAADwAAAGRycy9kb3ducmV2LnhtbESP3WrCQBSE7wXfYTmF3umm/lQbXUVKCwURadT7Q/Y0&#10;CWbPht3VxLfvCoKXw8x8wyzXnanFlZyvLCt4GyYgiHOrKy4UHA/fgzkIH5A11pZJwY08rFf93hJT&#10;bVv+pWsWChEh7FNUUIbQpFL6vCSDfmgb4uj9WWcwROkKqR22EW5qOUqSd2mw4rhQYkOfJeXn7GIU&#10;THF8wJ3/ovbUbjO3p90lb7RSry/dZgEiUBee4Uf7RyuYjD9GM7jfiVdAr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P15SxQAAAN4AAAAPAAAAAAAAAAAAAAAAAJgCAABkcnMv&#10;ZG93bnJldi54bWxQSwUGAAAAAAQABAD1AAAAigMAAAAA&#10;" adj="0,,0" path="m1170,6660c2824,2811,6611,317,10800,318v4188,,7975,2493,9629,6342l20721,6534c19017,2569,15115,-1,10799,,6484,,2582,2569,878,6534r292,126xe" filled="f" fillcolor="black" strokeweight="3pt">
                          <v:stroke joinstyle="miter"/>
                          <v:formulas/>
                          <v:path o:connecttype="custom" o:connectlocs="158,0;15,33;158,2;300,33" o:connectangles="0,0,0,0" textboxrect="137,0,21463,9286"/>
                          <o:lock v:ext="edit" aspectratio="t"/>
                        </v:shape>
                      </v:group>
                    </v:group>
                    <v:shape id="AutoShape 2671" o:spid="_x0000_s2924" style="position:absolute;left:4199;top:5644;width:599;height:781;rotation:9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eJcUA&#10;AADeAAAADwAAAGRycy9kb3ducmV2LnhtbERPPW/CMBDdkfofrEPqVhzSCpWAQQXR0oGlAQa2U3zE&#10;gfgcxQZSfn09VGJ8et/TeWdrcaXWV44VDAcJCOLC6YpLBbvt58s7CB+QNdaOScEveZjPnnpTzLS7&#10;8Q9d81CKGMI+QwUmhCaT0heGLPqBa4gjd3StxRBhW0rd4i2G21qmSTKSFiuODQYbWhoqzvnFKjju&#10;06U55Ycz89dwvbmsutE9Xyj13O8+JiACdeEh/nd/awVvr+M07o134hW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9F4lxQAAAN4AAAAPAAAAAAAAAAAAAAAAAJgCAABkcnMv&#10;ZG93bnJldi54bWxQSwUGAAAAAAQABAD1AAAAigMAAAAA&#10;" adj="0,,0" path="m19661,10716c19615,5854,15661,1938,10800,1938v-138,-1,-276,3,-414,9l10296,11v167,-8,335,-12,504,-11c16724,,21543,4773,21599,10697r2700,-25l20665,14375,16961,10741r2700,-25xe" filled="f" fillcolor="black">
                      <v:stroke joinstyle="miter"/>
                      <v:formulas/>
                      <v:path o:connecttype="custom" o:connectlocs="505,107;287,35;468,158;674,386;573,520;470,388" o:connectangles="0,0,0,0,0,0" textboxrect="3173,3153,18427,18447"/>
                      <o:lock v:ext="edit" aspectratio="t"/>
                    </v:shape>
                    <v:shape id="AutoShape 2672" o:spid="_x0000_s2925" style="position:absolute;left:4771;top:6357;width:163;height:48;rotation:-2;flip:y;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8+icgA&#10;AADeAAAADwAAAGRycy9kb3ducmV2LnhtbESPQWsCMRSE74L/ITyhN83qFtGtUaRQaAsVtR7s7XXz&#10;ulndvCybqGt/vSkIPQ4z8w0zW7S2EmdqfOlYwXCQgCDOnS65ULD7fOlPQPiArLFyTAqu5GEx73Zm&#10;mGl34Q2dt6EQEcI+QwUmhDqT0ueGLPqBq4mj9+MaiyHKppC6wUuE20qOkmQsLZYcFwzW9GwoP25P&#10;VkFxWNW/5q1arXn/vX4/XdOPL58q9dBrl08gArXhP3xvv2oFj+l0NIW/O/EKyPkN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rz6JyAAAAN4AAAAPAAAAAAAAAAAAAAAAAJgCAABk&#10;cnMvZG93bnJldi54bWxQSwUGAAAAAAQABAD1AAAAjQMAAAAA&#10;" adj="0,,0" path="m1170,6660c2824,2811,6611,317,10800,318v4188,,7975,2493,9629,6342l20721,6534c19017,2569,15115,-1,10799,,6484,,2582,2569,878,6534r292,126xe" filled="f" fillcolor="black" strokeweight="3pt">
                      <v:stroke joinstyle="miter"/>
                      <v:formulas/>
                      <v:path o:connecttype="custom" o:connectlocs="82,0;8,15;82,1;155,15" o:connectangles="0,0,0,0" textboxrect="133,0,21467,9000"/>
                      <o:lock v:ext="edit" aspectratio="t"/>
                    </v:shape>
                    <v:shape id="AutoShape 2673" o:spid="_x0000_s2926" style="position:absolute;left:4952;top:6363;width:163;height:47;rotation:2;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9Q+8QA&#10;AADeAAAADwAAAGRycy9kb3ducmV2LnhtbESPXWvCMBSG7wf+h3AE72a6dcrsTMsYE4QhYjvvD81Z&#10;W9aclCTa+u+Xi4GXL+8Xz7aYTC+u5HxnWcHTMgFBXFvdcaPgu9o9voLwAVljb5kU3MhDkc8etphp&#10;O/KJrmVoRBxhn6GCNoQhk9LXLRn0SzsQR+/HOoMhStdI7XCM46aXz0mylgY7jg8tDvTRUv1bXoyC&#10;FaYVHvwnjefxq3RHOlzqQSu1mE/vbyACTeEe/m/vtYKXdJNGgIgTUU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PUPvEAAAA3gAAAA8AAAAAAAAAAAAAAAAAmAIAAGRycy9k&#10;b3ducmV2LnhtbFBLBQYAAAAABAAEAPUAAACJAwAAAAA=&#10;" adj="0,,0" path="m1170,6660c2824,2811,6611,317,10800,318v4188,,7975,2493,9629,6342l20721,6534c19017,2569,15115,-1,10799,,6484,,2582,2569,878,6534r292,126xe" filled="f" fillcolor="black" strokeweight="3pt">
                      <v:stroke joinstyle="miter"/>
                      <v:formulas/>
                      <v:path o:connecttype="custom" o:connectlocs="82,0;8,14;82,1;155,14" o:connectangles="0,0,0,0" textboxrect="133,0,21467,9191"/>
                      <o:lock v:ext="edit" aspectratio="t"/>
                    </v:shape>
                    <v:shape id="AutoShape 2674" o:spid="_x0000_s2927" style="position:absolute;left:4623;top:6372;width:165;height:48;rotation:2;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P1YMQA&#10;AADeAAAADwAAAGRycy9kb3ducmV2LnhtbESPQWvCQBSE74X+h+UJ3upG04qmrlLEQkFEjHp/ZF+T&#10;YPZt2F1N+u9dQehxmJlvmMWqN424kfO1ZQXjUQKCuLC65lLB6fj9NgPhA7LGxjIp+CMPq+XrywIz&#10;bTs+0C0PpYgQ9hkqqEJoMyl9UZFBP7ItcfR+rTMYonSl1A67CDeNnCTJVBqsOS5U2NK6ouKSX42C&#10;D0yPuPMb6s7dNnd72l2LVis1HPRfnyAC9eE//Gz/aAXv6Twdw+NOvAJ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D9WDEAAAA3gAAAA8AAAAAAAAAAAAAAAAAmAIAAGRycy9k&#10;b3ducmV2LnhtbFBLBQYAAAAABAAEAPUAAACJAwAAAAA=&#10;" adj="0,,0" path="m1170,6660c2824,2811,6611,317,10800,318v4188,,7975,2493,9629,6342l20721,6534c19017,2569,15115,-1,10799,,6484,,2582,2569,878,6534r292,126xe" filled="f" fillcolor="black" strokeweight="3pt">
                      <v:stroke joinstyle="miter"/>
                      <v:formulas/>
                      <v:path o:connecttype="custom" o:connectlocs="83,0;8,15;83,1;157,15" o:connectangles="0,0,0,0" textboxrect="131,0,21469,9000"/>
                      <o:lock v:ext="edit" aspectratio="t"/>
                    </v:shape>
                    <v:group id="Group 2675" o:spid="_x0000_s2928" style="position:absolute;left:4616;top:6279;width:309;height:68;rotation:2" coordorigin="3244,461" coordsize="3145,16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X8kXMcAAADe&#10;AAAADwAAAAAAAAAAAAAAAACqAgAAZHJzL2Rvd25yZXYueG1sUEsFBgAAAAAEAAQA+gAAAJ4DAAAA&#10;AA==&#10;">
                      <o:lock v:ext="edit" aspectratio="t"/>
                      <v:shape id="AutoShape 2676" o:spid="_x0000_s2929" style="position:absolute;left:4734;top:461;width:1655;height:1200;flip:y;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MR28YA&#10;AADeAAAADwAAAGRycy9kb3ducmV2LnhtbESPwU7DMBBE70j8g7VI3FobEhANcSpEacW1pRdu23hJ&#10;AvE6st0m/XuMVInjaGbeaMrlZHtxIh86xxru5goEce1Mx42G/cd69gQiRGSDvWPScKYAy+r6qsTC&#10;uJG3dNrFRiQIhwI1tDEOhZShbslimLuBOHlfzluMSfpGGo9jgtte3iv1KC12nBZaHOi1pfpnd7Qa&#10;NquJ1Ofm4S3vOfer40E14/de69ub6eUZRKQp/ocv7XejIc8WWQZ/d9IVk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MR28YAAADeAAAADwAAAAAAAAAAAAAAAACYAgAAZHJz&#10;L2Rvd25yZXYueG1sUEsFBgAAAAAEAAQA9QAAAIsDAAAAAA==&#10;" adj="0,,0" path="m1170,6660c2824,2811,6611,317,10800,318v4188,,7975,2493,9629,6342l20721,6534c19017,2569,15115,-1,10799,,6484,,2582,2569,878,6534r292,126xe" filled="f" fillcolor="black" strokeweight="3pt">
                        <v:stroke joinstyle="miter"/>
                        <v:formulas/>
                        <v:path o:connecttype="custom" o:connectlocs="828,0;78,367;828,18;1577,367" o:connectangles="0,0,0,0" textboxrect="131,0,21469,9198"/>
                        <o:lock v:ext="edit" aspectratio="t"/>
                      </v:shape>
                      <v:shape id="AutoShape 2677" o:spid="_x0000_s2930" style="position:absolute;left:3244;top:931;width:1655;height:120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snc8YA&#10;AADeAAAADwAAAGRycy9kb3ducmV2LnhtbESP0WrCQBRE3wv+w3KFvjWbVis1ukqoCKUvauoHXLLX&#10;JDR7N+xuk+jXdwtCH4eZOcOst6NpRU/ON5YVPCcpCOLS6oYrBeev/dMbCB+QNbaWScGVPGw3k4c1&#10;ZtoOfKK+CJWIEPYZKqhD6DIpfVmTQZ/Yjjh6F+sMhihdJbXDIcJNK1/SdCENNhwXauzovabyu/gx&#10;Cj7tZVfshyG/7ajX1fI1d/JwVOpxOuYrEIHG8B++tz+0gvlsOZvD3514BeTm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zsnc8YAAADeAAAADwAAAAAAAAAAAAAAAACYAgAAZHJz&#10;L2Rvd25yZXYueG1sUEsFBgAAAAAEAAQA9QAAAIsDAAAAAA==&#10;" adj="0,,0" path="m1170,6660c2824,2811,6611,317,10800,318v4188,,7975,2493,9629,6342l20721,6534c19017,2569,15115,-1,10799,,6484,,2582,2569,878,6534r292,126xe" filled="f" fillcolor="black" strokeweight="3pt">
                        <v:stroke joinstyle="miter"/>
                        <v:formulas/>
                        <v:path o:connecttype="custom" o:connectlocs="828,0;78,367;828,18;1577,367" o:connectangles="0,0,0,0" textboxrect="131,0,21469,9198"/>
                        <o:lock v:ext="edit" aspectratio="t"/>
                      </v:shape>
                    </v:group>
                    <v:shape id="AutoShape 2678" o:spid="_x0000_s2931" style="position:absolute;left:4907;top:6305;width:163;height:48;rotation:2;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jzY8UA&#10;AADeAAAADwAAAGRycy9kb3ducmV2LnhtbESPQWvCQBSE7wX/w/KE3uqmjRaNrqGIhUIRadT7I/tM&#10;QrNvw+7GpP/eLRR6HGbmG2aTj6YVN3K+sazgeZaAIC6tbrhScD69Py1B+ICssbVMCn7IQ76dPGww&#10;03bgL7oVoRIRwj5DBXUIXSalL2sy6Ge2I47e1TqDIUpXSe1wiHDTypckeZUGG44LNXa0q6n8Lnqj&#10;YIHpCQ9+T8Nl+CzckQ592WmlHqfj2xpEoDH8h//aH1rBPF2lC/i9E6+A3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ePNjxQAAAN4AAAAPAAAAAAAAAAAAAAAAAJgCAABkcnMv&#10;ZG93bnJldi54bWxQSwUGAAAAAAQABAD1AAAAigMAAAAA&#10;" adj="0,,0" path="m1170,6660c2824,2811,6611,317,10800,318v4188,,7975,2493,9629,6342l20721,6534c19017,2569,15115,-1,10799,,6484,,2582,2569,878,6534r292,126xe" filled="f" fillcolor="black" strokeweight="3pt">
                      <v:stroke joinstyle="miter"/>
                      <v:formulas/>
                      <v:path o:connecttype="custom" o:connectlocs="82,0;8,15;82,1;155,15" o:connectangles="0,0,0,0" textboxrect="133,0,21467,9000"/>
                      <o:lock v:ext="edit" aspectratio="t"/>
                    </v:shape>
                  </v:group>
                  <v:rect id="Rectangle 2679" o:spid="_x0000_s2932" style="position:absolute;left:3794;top:5368;width:1800;height:1800;flip:x;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xjAccA&#10;AADeAAAADwAAAGRycy9kb3ducmV2LnhtbESPT2vCQBTE74V+h+UJvenGplhNXaX1D3gSGvX+uvtM&#10;gtm3Ibs1qZ++WxB6HGbmN8x82dtaXKn1lWMF41ECglg7U3Gh4HjYDqcgfEA2WDsmBT/kYbl4fJhj&#10;ZlzHn3TNQyEihH2GCsoQmkxKr0uy6EeuIY7e2bUWQ5RtIU2LXYTbWj4nyURarDgulNjQqiR9yb+t&#10;gl23Wa/3483XKjcfiT7dpun5VSv1NOjf30AE6sN/+N7eGQUv6SydwN+deAX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S8YwHHAAAA3gAAAA8AAAAAAAAAAAAAAAAAmAIAAGRy&#10;cy9kb3ducmV2LnhtbFBLBQYAAAAABAAEAPUAAACMAwAAAAA=&#10;" filled="f" fillcolor="#f30">
                    <o:lock v:ext="edit" aspectratio="t"/>
                  </v:rect>
                  <v:shape id="Text Box 2680" o:spid="_x0000_s2933" type="#_x0000_t202" style="position:absolute;left:4523;top:7161;width:432;height: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FRRcYA&#10;AADeAAAADwAAAGRycy9kb3ducmV2LnhtbESPW2sCMRSE34X+h3AKfdOkar1sjSKK0CfFW6Fvh81x&#10;d3FzsmxSd/vvTUHwcZiZb5jZorWluFHtC8ca3nsKBHHqTMGZhtNx052A8AHZYOmYNPyRh8X8pTPD&#10;xLiG93Q7hExECPsENeQhVImUPs3Jou+5ijh6F1dbDFHWmTQ1NhFuS9lXaiQtFhwXcqxolVN6Pfxa&#10;Deft5ed7qHbZ2n5UjWuVZDuVWr+9tstPEIHa8Aw/2l9Gw3AwHYzh/068AnJ+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FRRcYAAADeAAAADwAAAAAAAAAAAAAAAACYAgAAZHJz&#10;L2Rvd25yZXYueG1sUEsFBgAAAAAEAAQA9QAAAIsDAAAAAA==&#10;" filled="f" stroked="f">
                    <v:textbox>
                      <w:txbxContent>
                        <w:p w:rsidR="00DB54E8" w:rsidRPr="009243E8" w:rsidRDefault="00DB54E8" w:rsidP="00483BE9">
                          <w:pPr>
                            <w:rPr>
                              <w:szCs w:val="22"/>
                            </w:rPr>
                          </w:pPr>
                          <w:r>
                            <w:rPr>
                              <w:szCs w:val="22"/>
                            </w:rPr>
                            <w:t>b</w:t>
                          </w:r>
                        </w:p>
                      </w:txbxContent>
                    </v:textbox>
                  </v:shape>
                  <v:line id="Line 2681" o:spid="_x0000_s2934" style="position:absolute;visibility:visible" from="6037,5365" to="6037,7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ofTcYAAADeAAAADwAAAGRycy9kb3ducmV2LnhtbERPy0rDQBTdC/7DcIXu7EQjwaadlmIp&#10;tC6kL2iXt5lrEs3cCTPTJP69sxBcHs57thhMIzpyvras4GmcgCAurK65VHA6rh9fQfiArLGxTAp+&#10;yMNifn83w1zbnvfUHUIpYgj7HBVUIbS5lL6oyKAf25Y4cp/WGQwRulJqh30MN418TpJMGqw5NlTY&#10;0ltFxffhZhR8pLusW27fN8N5m12L1f56+eqdUqOHYTkFEWgI/+I/90YreEknadwb78Qr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aqH03GAAAA3gAAAA8AAAAAAAAA&#10;AAAAAAAAoQIAAGRycy9kb3ducmV2LnhtbFBLBQYAAAAABAAEAPkAAACUAwAAAAA=&#10;"/>
                  <v:shape id="Text Box 2682" o:spid="_x0000_s2935" type="#_x0000_t202" style="position:absolute;left:5953;top:5913;width:498;height:5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R90MgA&#10;AADeAAAADwAAAGRycy9kb3ducmV2LnhtbESPT2vCQBTE7wW/w/IKvUjdtBZpUlexpa1e/QPi7Zl9&#10;JsHs23R3G1M/fVcQPA4z8xtmPO1MLVpyvrKs4GmQgCDOra64ULBZfz2+gvABWWNtmRT8kYfppHc3&#10;xkzbEy+pXYVCRAj7DBWUITSZlD4vyaAf2IY4egfrDIYoXSG1w1OEm1o+J8lIGqw4LpTY0EdJ+XH1&#10;axR888/+k+f98H6ebXb7dHto+04q9XDfzd5ABOrCLXxtL7SCl2E6TOFyJ14BOfk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pH3QyAAAAN4AAAAPAAAAAAAAAAAAAAAAAJgCAABk&#10;cnMvZG93bnJldi54bWxQSwUGAAAAAAQABAD1AAAAjQMAAAAA&#10;" filled="f" fillcolor="black" stroked="f">
                    <v:textbox>
                      <w:txbxContent>
                        <w:p w:rsidR="00DB54E8" w:rsidRPr="00784261" w:rsidRDefault="00DB54E8" w:rsidP="00483BE9">
                          <w:pPr>
                            <w:rPr>
                              <w:szCs w:val="22"/>
                            </w:rPr>
                          </w:pPr>
                          <w:r w:rsidRPr="00784261">
                            <w:rPr>
                              <w:szCs w:val="22"/>
                            </w:rPr>
                            <w:t>h</w:t>
                          </w:r>
                        </w:p>
                      </w:txbxContent>
                    </v:textbox>
                  </v:shape>
                  <v:line id="Line 2683" o:spid="_x0000_s2936" style="position:absolute;visibility:visible" from="5950,5368" to="6130,5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pgNscAAADeAAAADwAAAGRycy9kb3ducmV2LnhtbESPzWrCQBSF94LvMNxCdzpplVCjo4il&#10;oF2UagVdXjPXJJq5E2amSfr2nUWhy8P541uselOLlpyvLCt4GicgiHOrKy4UHL/eRi8gfEDWWFsm&#10;BT/kYbUcDhaYadvxntpDKEQcYZ+hgjKEJpPS5yUZ9GPbEEfvap3BEKUrpHbYxXFTy+ckSaXBiuND&#10;iQ1tSsrvh2+j4GPymbbr3fu2P+3SS/66v5xvnVPq8aFfz0EE6sN/+K+91Qqmk9k0AkSciAJy+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2mA2xwAAAN4AAAAPAAAAAAAA&#10;AAAAAAAAAKECAABkcnMvZG93bnJldi54bWxQSwUGAAAAAAQABAD5AAAAlQMAAAAA&#10;"/>
                  <v:line id="Line 2684" o:spid="_x0000_s2937" style="position:absolute;visibility:visible" from="3798,7554" to="5598,7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5bFrckAAADeAAAADwAAAGRycy9kb3ducmV2LnhtbESPQWvCQBSE7wX/w/KE3urGKqGNriIV&#10;QXso1Rb0+Mw+k2j2bdjdJum/7xYKPQ4z8w0zX/amFi05X1lWMB4lIIhzqysuFHx+bB6eQPiArLG2&#10;TAq+ycNyMbibY6Ztx3tqD6EQEcI+QwVlCE0mpc9LMuhHtiGO3sU6gyFKV0jtsItwU8vHJEmlwYrj&#10;QokNvZSU3w5fRsHb5D1tV7vXbX/cped8vT+frp1T6n7Yr2YgAvXhP/zX3moF08nzdAy/d+IVkIs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O+Wxa3JAAAA3gAAAA8AAAAA&#10;AAAAAAAAAAAAoQIAAGRycy9kb3ducmV2LnhtbFBLBQYAAAAABAAEAPkAAACXAwAAAAA=&#10;"/>
                  <v:line id="Line 2685" o:spid="_x0000_s2938" style="position:absolute;visibility:visible" from="3786,7458" to="3786,7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Rb2skAAADeAAAADwAAAGRycy9kb3ducmV2LnhtbESPQWvCQBSE70L/w/IKvemmKqFNXUUs&#10;BfVQ1Bb0+My+JqnZt2F3m8R/3y0UPA4z8w0zW/SmFi05X1lW8DhKQBDnVldcKPj8eBs+gfABWWNt&#10;mRRcycNifjeYYaZtx3tqD6EQEcI+QwVlCE0mpc9LMuhHtiGO3pd1BkOUrpDaYRfhppbjJEmlwYrj&#10;QokNrUrKL4cfo+B9skvb5Wa77o+b9Jy/7s+n784p9XDfL19ABOrDLfzfXmsF08nzdAx/d+IVkP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9EW9rJAAAA3gAAAA8AAAAA&#10;AAAAAAAAAAAAoQIAAGRycy9kb3ducmV2LnhtbFBLBQYAAAAABAAEAPkAAACXAwAAAAA=&#10;"/>
                  <v:line id="Line 2686" o:spid="_x0000_s2939" style="position:absolute;visibility:visible" from="5599,7489" to="5599,7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j+QckAAADeAAAADwAAAGRycy9kb3ducmV2LnhtbESPQUvDQBSE74L/YXmCN7vRlFBjt6VY&#10;Cm0P0lZBj6/ZZxLNvg27a5L++25B6HGYmW+Y6XwwjejI+dqygsdRAoK4sLrmUsHH++phAsIHZI2N&#10;ZVJwIg/z2e3NFHNte95TdwiliBD2OSqoQmhzKX1RkUE/si1x9L6tMxiidKXUDvsIN418SpJMGqw5&#10;LlTY0mtFxe/hzyh4S3dZt9hs18PnJjsWy/3x66d3St3fDYsXEIGGcA3/t9dawTh9HqdwuROvgJyd&#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AI/kHJAAAA3gAAAA8AAAAA&#10;AAAAAAAAAAAAoQIAAGRycy9kb3ducmV2LnhtbFBLBQYAAAAABAAEAPkAAACXAwAAAAA=&#10;"/>
                  <v:line id="Line 2687" o:spid="_x0000_s2940" style="position:absolute;visibility:visible" from="5963,7161" to="6143,7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NckAAADeAAAADwAAAGRycy9kb3ducmV2LnhtbESPQUvDQBSE74L/YXmCN7uxDaHGbktp&#10;KbQepK2CHl+zzySafRt21yT++25B6HGYmW+Y2WIwjejI+dqygsdRAoK4sLrmUsH72+ZhCsIHZI2N&#10;ZVLwRx4W89ubGeba9nyg7hhKESHsc1RQhdDmUvqiIoN+ZFvi6H1ZZzBE6UqpHfYRbho5TpJMGqw5&#10;LlTY0qqi4uf4axS8TvZZt9y9bIePXXYq1ofT53fvlLq/G5bPIAIN4Rr+b2+1gnTylKZwuROvgJyf&#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hZjXJAAAA3gAAAA8AAAAA&#10;AAAAAAAAAAAAoQIAAGRycy9kb3ducmV2LnhtbFBLBQYAAAAABAAEAPkAAACXAwAAAAA=&#10;"/>
                  <v:line id="Line 2688" o:spid="_x0000_s2941" style="position:absolute;visibility:visible" from="3524,5468" to="3524,6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Ctw67JAAAA3gAAAA8AAAAA&#10;AAAAAAAAAAAAoQIAAGRycy9kb3ducmV2LnhtbFBLBQYAAAAABAAEAPkAAACXAwAAAAA=&#10;"/>
                  <v:line id="Line 2689" o:spid="_x0000_s2942" style="position:absolute;visibility:visible" from="3473,6613" to="3473,6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9d2ckAAADeAAAADwAAAGRycy9kb3ducmV2LnhtbESPQWvCQBSE7wX/w/KE3urGKsGmriIt&#10;Be2hqBXs8Zl9JtHs27C7TdJ/3y0UPA4z8w0zX/amFi05X1lWMB4lIIhzqysuFBw+3x5mIHxA1lhb&#10;JgU/5GG5GNzNMdO24x21+1CICGGfoYIyhCaT0uclGfQj2xBH72ydwRClK6R22EW4qeVjkqTSYMVx&#10;ocSGXkrKr/tvo+Bjsk3b1eZ93R836Sl/3Z2+Lp1T6n7Yr55BBOrDLfzfXmsF08nTNIW/O/EKyMUv&#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GB/XdnJAAAA3gAAAA8AAAAA&#10;AAAAAAAAAAAAoQIAAGRycy9kb3ducmV2LnhtbFBLBQYAAAAABAAEAPkAAACXAwAAAAA=&#10;"/>
                </v:group>
              </w:pict>
            </w:r>
          </w:p>
          <w:p w:rsidR="00483BE9" w:rsidRPr="00483BE9" w:rsidRDefault="00483BE9" w:rsidP="00483BE9">
            <w:pPr>
              <w:tabs>
                <w:tab w:val="center" w:pos="4320"/>
                <w:tab w:val="right" w:pos="8640"/>
              </w:tabs>
              <w:spacing w:before="120" w:after="120"/>
              <w:rPr>
                <w:rFonts w:ascii=".VnArial" w:hAnsi=".VnArial"/>
                <w:sz w:val="22"/>
                <w:szCs w:val="22"/>
              </w:rPr>
            </w:pP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542BEE" w:rsidP="00483BE9">
            <w:pPr>
              <w:tabs>
                <w:tab w:val="center" w:pos="4320"/>
                <w:tab w:val="right" w:pos="8640"/>
              </w:tabs>
              <w:spacing w:before="120" w:after="120"/>
              <w:jc w:val="center"/>
              <w:rPr>
                <w:rFonts w:ascii=".VnArial" w:hAnsi=".VnArial"/>
                <w:sz w:val="22"/>
                <w:szCs w:val="22"/>
              </w:rPr>
            </w:pPr>
            <w:r>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2</w:t>
            </w: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50</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768"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40</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tc>
      </w:tr>
      <w:tr w:rsidR="00483BE9" w:rsidRPr="00483BE9" w:rsidTr="00483BE9">
        <w:trPr>
          <w:trHeight w:val="773"/>
        </w:trPr>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C-3.7</w:t>
            </w: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EE0E2E" w:rsidP="00483BE9">
            <w:pPr>
              <w:tabs>
                <w:tab w:val="center" w:pos="4320"/>
                <w:tab w:val="right" w:pos="8640"/>
              </w:tabs>
              <w:spacing w:before="120" w:after="120"/>
              <w:rPr>
                <w:rFonts w:ascii=".VnArial" w:hAnsi=".VnArial" w:cs="Arial"/>
                <w:sz w:val="22"/>
                <w:szCs w:val="22"/>
              </w:rPr>
            </w:pPr>
            <w:r w:rsidRPr="00EE0E2E">
              <w:rPr>
                <w:rFonts w:ascii=".VnArial" w:hAnsi=".VnArial"/>
                <w:noProof/>
                <w:sz w:val="22"/>
                <w:szCs w:val="22"/>
              </w:rPr>
              <w:pict>
                <v:group id="Group 43877" o:spid="_x0000_s2943" style="position:absolute;margin-left:48.05pt;margin-top:19.3pt;width:145.1pt;height:110.95pt;z-index:251686912;mso-position-horizontal-relative:text;mso-position-vertical-relative:text" coordorigin="3417,8168" coordsize="2902,2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">
                  <v:rect id="Rectangle 1696" o:spid="_x0000_s2944" style="position:absolute;left:4145;top:8660;width:1260;height:126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fnfcUA&#10;AADeAAAADwAAAGRycy9kb3ducmV2LnhtbERPTU8CMRC9k/AfmiHhBl1AWVwphJCYSIwHQeN1sh23&#10;he102VZY/fX0YOLx5X0v152rxYXaYD0rmIwzEMSl15YrBe+Hp9ECRIjIGmvPpOCHAqxX/d4SC+2v&#10;/EaXfaxECuFQoAITY1NIGUpDDsPYN8SJ+/Ktw5hgW0nd4jWFu1pOs2wuHVpODQYb2hoqT/tvp6C7&#10;N7/2cHwI+Yudfu7y13P2gXOlhoNu8wgiUhf/xX/uZ63gbrbI0950J10B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N+d9xQAAAN4AAAAPAAAAAAAAAAAAAAAAAJgCAABkcnMv&#10;ZG93bnJldi54bWxQSwUGAAAAAAQABAD1AAAAigMAAAAA&#10;"/>
                  <v:rect id="Rectangle 1697" o:spid="_x0000_s2945" style="position:absolute;left:4332;top:8855;width:902;height:90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tC5sgA&#10;AADeAAAADwAAAGRycy9kb3ducmV2LnhtbESPQWsCMRSE74X+h/AEbzWrta5ujVIKglJ6qLb0+ti8&#10;btJuXrabqKu/3giFHoeZ+YaZLztXiwO1wXpWMBxkIIhLry1XCt53q7spiBCRNdaeScGJAiwXtzdz&#10;LLQ/8hsdtrESCcKhQAUmxqaQMpSGHIaBb4iT9+VbhzHJtpK6xWOCu1qOsmwiHVpOCwYbejZU/mz3&#10;TkH3YM529z0L+YsdfW7y19/sAydK9Xvd0yOISF38D/+111rB+H6az+B6J10Bubg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9e0LmyAAAAN4AAAAPAAAAAAAAAAAAAAAAAJgCAABk&#10;cnMvZG93bnJldi54bWxQSwUGAAAAAAQABAD1AAAAjQMAAAAA&#10;"/>
                  <v:group id="Group 1698" o:spid="_x0000_s2946" style="position:absolute;left:5929;top:8660;width:390;height:1260" coordorigin="5594,12305" coordsize="39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T3K13FAAAA3gAA&#10;AA8AAAAAAAAAAAAAAAAAqgIAAGRycy9kb3ducmV2LnhtbFBLBQYAAAAABAAEAPoAAACcAwAAAAA=&#10;">
                    <v:line id="Line 1699" o:spid="_x0000_s2947" style="position:absolute;visibility:visible" from="5594,12305" to="5774,12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5wqsgAAADeAAAADwAAAGRycy9kb3ducmV2LnhtbESPQWvCQBSE70L/w/IK3nRjLSGkriIt&#10;gnooagvt8Zl9TdJm34bdNUn/vVsQehxm5htmsRpMIzpyvrasYDZNQBAXVtdcKnh/20wyED4ga2ws&#10;k4Jf8rBa3o0WmGvb85G6UyhFhLDPUUEVQptL6YuKDPqpbYmj92WdwRClK6V22Ee4aeRDkqTSYM1x&#10;ocKWnisqfk4Xo+B1fki79W6/HT526bl4OZ4/v3un1Ph+WD+BCDSE//CtvdUKHudZNoO/O/EKyOUV&#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s5wqsgAAADeAAAADwAAAAAA&#10;AAAAAAAAAAChAgAAZHJzL2Rvd25yZXYueG1sUEsFBgAAAAAEAAQA+QAAAJYDAAAAAA==&#10;"/>
                    <v:line id="Line 1700" o:spid="_x0000_s2948" style="position:absolute;visibility:visible" from="5624,13540" to="5804,13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zu3ckAAADeAAAADwAAAGRycy9kb3ducmV2LnhtbESPQUvDQBSE7wX/w/IEb+3GtoQQuy2l&#10;RWg9iI2CHl+zzySafRt21yT9965Q8DjMzDfMajOaVvTkfGNZwf0sAUFcWt1wpeDt9XGagfABWWNr&#10;mRRcyMNmfTNZYa7twCfqi1CJCGGfo4I6hC6X0pc1GfQz2xFH79M6gyFKV0ntcIhw08p5kqTSYMNx&#10;ocaOdjWV38WPUfC8eEn77fHpML4f03O5P50/vgan1N3tuH0AEWgM/+Fr+6AVLBdZNoe/O/EKyPUv&#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Ic7t3JAAAA3gAAAA8AAAAA&#10;AAAAAAAAAAAAoQIAAGRycy9kb3ducmV2LnhtbFBLBQYAAAAABAAEAPkAAACXAwAAAAA=&#10;"/>
                    <v:line id="Line 1701" o:spid="_x0000_s2949" style="position:absolute;visibility:visible" from="5686,12305" to="5686,13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EiWccAAADeAAAADwAAAGRycy9kb3ducmV2LnhtbESPT2vCQBTE74LfYXlCb3XjH0qIriKF&#10;Si6laEvPr9lnkjb7NmbXbOqndwsFj8PM/IZZbwfTiJ46V1tWMJsmIIgLq2suFXy8vzymIJxH1thY&#10;JgW/5GC7GY/WmGkb+ED90ZciQthlqKDyvs2kdEVFBt3UtsTRO9nOoI+yK6XuMES4aeQ8SZ6kwZrj&#10;QoUtPVdU/BwvRkESrnv5LfO6f8tfz6H9Cp/zc1DqYTLsViA8Df4e/m/nWsFykaYL+LsTr4Dc3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4SJZxwAAAN4AAAAPAAAAAAAA&#10;AAAAAAAAAKECAABkcnMvZG93bnJldi54bWxQSwUGAAAAAAQABAD5AAAAlQMAAAAA&#10;">
                      <v:stroke startarrow="block" endarrow="block"/>
                    </v:line>
                    <v:shape id="Text Box 1702" o:spid="_x0000_s2950" type="#_x0000_t202" style="position:absolute;left:5804;top:12708;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okzMcA&#10;AADeAAAADwAAAGRycy9kb3ducmV2LnhtbESPQWvCQBSE74L/YXkFb7qpiqSpq4i0UCiIMT30+Jp9&#10;JovZtzG71fTfu4LQ4zAz3zDLdW8bcaHOG8cKnicJCOLSacOVgq/ifZyC8AFZY+OYFPyRh/VqOFhi&#10;pt2Vc7ocQiUihH2GCuoQ2kxKX9Zk0U9cSxy9o+sshii7SuoOrxFuGzlNkoW0aDgu1NjStqbydPi1&#10;CjbfnL+Z8+5nnx9zUxQvCX8uTkqNnvrNK4hAffgPP9ofWsF8lqZzuN+JV0Cu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JKJMzHAAAA3gAAAA8AAAAAAAAAAAAAAAAAmAIAAGRy&#10;cy9kb3ducmV2LnhtbFBLBQYAAAAABAAEAPUAAACMAwAAAAA=&#10;" filled="f" stroked="f">
                      <v:textbox inset="0,0,0,0">
                        <w:txbxContent>
                          <w:p w:rsidR="00DB54E8" w:rsidRDefault="00DB54E8" w:rsidP="00483BE9">
                            <w:r>
                              <w:t>h</w:t>
                            </w:r>
                          </w:p>
                        </w:txbxContent>
                      </v:textbox>
                    </v:shape>
                  </v:group>
                  <v:line id="Line 1703" o:spid="_x0000_s2951" style="position:absolute;flip:x;visibility:visible" from="3683,8917" to="3863,8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CPxckAAADeAAAADwAAAGRycy9kb3ducmV2LnhtbESPQUsDMRSE70L/Q3iFXsRmta2sa9NS&#10;BMFDL7ayxdtz89wsu3lZk7Td/nsjFDwOM/MNs1wPthMn8qFxrOB+moEgrpxuuFbwsX+9y0GEiKyx&#10;c0wKLhRgvRrdLLHQ7szvdNrFWiQIhwIVmBj7QspQGbIYpq4nTt638xZjkr6W2uM5wW0nH7LsUVps&#10;OC0Y7OnFUNXujlaBzLe3P37zNW/L9nB4MmVV9p9bpSbjYfMMItIQ/8PX9ptWMJ/l+QL+7qQrIFe/&#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sQj8XJAAAA3gAAAA8AAAAA&#10;AAAAAAAAAAAAoQIAAGRycy9kb3ducmV2LnhtbFBLBQYAAAAABAAEAPkAAACXAwAAAAA=&#10;"/>
                  <v:line id="Line 1704" o:spid="_x0000_s2952" style="position:absolute;flip:x;visibility:visible" from="3674,9684" to="3854,9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8IRssgAAADeAAAADwAAAGRycy9kb3ducmV2LnhtbESPQUvDQBSE74L/YXmCF7EbtYQ07baU&#10;guChF1tJ6e01+8yGZN+mu2sb/70rCB6HmfmGWaxG24sL+dA6VvA0yUAQ10633Cj42L8+FiBCRNbY&#10;OyYF3xRgtby9WWCp3ZXf6bKLjUgQDiUqMDEOpZShNmQxTNxAnLxP5y3GJH0jtcdrgttePmdZLi22&#10;nBYMDrQxVHe7L6tAFtuHs1+fpl3VHQ4zU9XVcNwqdX83rucgIo3xP/zXftMKpi9FkcPvnXQF5PI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68IRssgAAADeAAAADwAAAAAA&#10;AAAAAAAAAAChAgAAZHJzL2Rvd25yZXYueG1sUEsFBgAAAAAEAAQA+QAAAJYDAAAAAA==&#10;"/>
                  <v:line id="Line 1705" o:spid="_x0000_s2953" style="position:absolute;visibility:visible" from="3772,8917" to="3772,9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okWscAAADeAAAADwAAAGRycy9kb3ducmV2LnhtbESPQWvCQBSE7wX/w/KE3nSjLRqiq0ih&#10;JZdSasXzM/tMotm3MbvNpv313UKhx2FmvmHW28E0oqfO1ZYVzKYJCOLC6ppLBYeP50kKwnlkjY1l&#10;UvBFDrab0d0aM20Dv1O/96WIEHYZKqi8bzMpXVGRQTe1LXH0zrYz6KPsSqk7DBFuGjlPkoU0WHNc&#10;qLClp4qK6/7TKEjC94u8yLzu3/LXW2hP4Ti/BaXux8NuBcLT4P/Df+1cK3h8SNMl/N6JV0B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2iRaxwAAAN4AAAAPAAAAAAAA&#10;AAAAAAAAAKECAABkcnMvZG93bnJldi54bWxQSwUGAAAAAAQABAD5AAAAlQMAAAAA&#10;">
                    <v:stroke startarrow="block" endarrow="block"/>
                  </v:line>
                  <v:shape id="Text Box 1706" o:spid="_x0000_s2954" type="#_x0000_t202" style="position:absolute;left:3417;top:9120;width:246;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cuycQA&#10;AADeAAAADwAAAGRycy9kb3ducmV2LnhtbERPz2vCMBS+D/wfwhN2m6k6pFajiCgMBmO1Hjw+m2cb&#10;bF5qk2n33y+HgceP7/dy3dtG3KnzxrGC8SgBQVw6bbhScCz2bykIH5A1No5JwS95WK8GL0vMtHtw&#10;TvdDqEQMYZ+hgjqENpPSlzVZ9CPXEkfu4jqLIcKukrrDRwy3jZwkyUxaNBwbamxpW1N5PfxYBZsT&#10;5ztz+zp/55fcFMU84c/ZVanXYb9ZgAjUh6f43/2hFbxP0zTujXfiF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HLsnEAAAA3gAAAA8AAAAAAAAAAAAAAAAAmAIAAGRycy9k&#10;b3ducmV2LnhtbFBLBQYAAAAABAAEAPUAAACJAwAAAAA=&#10;" filled="f" stroked="f">
                    <v:textbox inset="0,0,0,0">
                      <w:txbxContent>
                        <w:p w:rsidR="00DB54E8" w:rsidRPr="00E02520" w:rsidRDefault="00DB54E8" w:rsidP="00483BE9">
                          <w:pPr>
                            <w:rPr>
                              <w:rFonts w:ascii="Arial" w:hAnsi="Arial" w:cs="Arial"/>
                              <w:sz w:val="22"/>
                              <w:szCs w:val="22"/>
                            </w:rPr>
                          </w:pPr>
                          <w:r w:rsidRPr="00E02520">
                            <w:rPr>
                              <w:rFonts w:ascii="Arial" w:hAnsi="Arial" w:cs="Arial"/>
                              <w:sz w:val="22"/>
                              <w:szCs w:val="22"/>
                            </w:rPr>
                            <w:t>h</w:t>
                          </w:r>
                          <w:r w:rsidRPr="00E02520">
                            <w:rPr>
                              <w:rFonts w:ascii="Arial" w:hAnsi="Arial" w:cs="Arial"/>
                              <w:sz w:val="22"/>
                              <w:szCs w:val="22"/>
                              <w:vertAlign w:val="subscript"/>
                            </w:rPr>
                            <w:t>1</w:t>
                          </w:r>
                        </w:p>
                      </w:txbxContent>
                    </v:textbox>
                  </v:shape>
                  <v:group id="Group 1707" o:spid="_x0000_s2955" style="position:absolute;left:4130;top:8168;width:1266;height:408" coordorigin="3794,11891" coordsize="1266,4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EXNgsDIAAAA&#10;3gAAAA8AAAAAAAAAAAAAAAAAqgIAAGRycy9kb3ducmV2LnhtbFBLBQYAAAAABAAEAPoAAACfAwAA&#10;AAA=&#10;">
                    <v:line id="Line 1708" o:spid="_x0000_s2956" style="position:absolute;visibility:visible" from="3794,12112" to="3794,12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tD7MgAAADeAAAADwAAAGRycy9kb3ducmV2LnhtbESPy2rCQBSG94W+w3AK7urEWoKmjiIV&#10;QbsoXgrt8pg5JmkzZ8LMmMS3dxYFlz//jW+26E0tWnK+sqxgNExAEOdWV1wo+DqunycgfEDWWFsm&#10;BVfysJg/Psww07bjPbWHUIg4wj5DBWUITSalz0sy6Ie2IY7e2TqDIUpXSO2wi+Omli9JkkqDFceH&#10;Eht6Lyn/O1yMgs/xLm2X249N/71NT/lqf/r57ZxSg6d++QYiUB/u4f/2Rit4HU+mESDiRBSQ8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FtD7MgAAADeAAAADwAAAAAA&#10;AAAAAAAAAAChAgAAZHJzL2Rvd25yZXYueG1sUEsFBgAAAAAEAAQA+QAAAJYDAAAAAA==&#10;"/>
                    <v:line id="Line 1709" o:spid="_x0000_s2957" style="position:absolute;visibility:visible" from="5060,12119" to="5060,1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OcX5nfJAAAA3gAAAA8AAAAA&#10;AAAAAAAAAAAAoQIAAGRycy9kb3ducmV2LnhtbFBLBQYAAAAABAAEAPkAAACXAwAAAAA=&#10;"/>
                    <v:line id="Line 1710" o:spid="_x0000_s2958" style="position:absolute;visibility:visible" from="3794,12208" to="5054,12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QRH8cAAADeAAAADwAAAGRycy9kb3ducmV2LnhtbESPQWvCQBSE74X+h+UVeqsb01I0uooI&#10;LblIqYrnZ/aZRLNvY3bNpv313UKhx2FmvmHmy8E0oqfO1ZYVjEcJCOLC6ppLBfvd29MEhPPIGhvL&#10;pOCLHCwX93dzzLQN/En91pciQthlqKDyvs2kdEVFBt3ItsTRO9nOoI+yK6XuMES4aWSaJK/SYM1x&#10;ocKW1hUVl+3NKEjC97s8y7zuP/LNNbTHcEivQanHh2E1A+Fp8P/hv3auFbw8T6Yp/N6JV0A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dBEfxwAAAN4AAAAPAAAAAAAA&#10;AAAAAAAAAKECAABkcnMvZG93bnJldi54bWxQSwUGAAAAAAQABAD5AAAAlQMAAAAA&#10;">
                      <v:stroke startarrow="block" endarrow="block"/>
                    </v:line>
                    <v:shape id="Text Box 1711" o:spid="_x0000_s2959" type="#_x0000_t202" style="position:absolute;left:4348;top:11891;width:141;height:3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M1lMQA&#10;AADeAAAADwAAAGRycy9kb3ducmV2LnhtbESPQWsCMRSE74X+h/AK3mq2Ku26GkUEQbyppdDbY/Pc&#10;LN28LElcd/+9EYQeh5n5hlmue9uIjnyoHSv4GGcgiEuna64UfJ937zmIEJE1No5JwUAB1qvXlyUW&#10;2t34SN0pViJBOBSowMTYFlKG0pDFMHYtcfIuzluMSfpKao+3BLeNnGTZp7RYc1ow2NLWUPl3uloF&#10;X/2PozbQln4vXelNPeTNYVBq9NZvFiAi9fE//GzvtYLZNJ9P4XEnXQG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DNZTEAAAA3gAAAA8AAAAAAAAAAAAAAAAAmAIAAGRycy9k&#10;b3ducmV2LnhtbFBLBQYAAAAABAAEAPUAAACJAwAAAAA=&#10;" filled="f" stroked="f">
                      <v:textbox style="mso-fit-shape-to-text:t" inset="0,0,0,0">
                        <w:txbxContent>
                          <w:p w:rsidR="00DB54E8" w:rsidRPr="001E5D0F" w:rsidRDefault="00DB54E8" w:rsidP="00483BE9">
                            <w:pPr>
                              <w:rPr>
                                <w:b/>
                              </w:rPr>
                            </w:pPr>
                            <w:r>
                              <w:t>b</w:t>
                            </w:r>
                          </w:p>
                        </w:txbxContent>
                      </v:textbox>
                    </v:shape>
                  </v:group>
                  <v:group id="Group 1712" o:spid="_x0000_s2960" style="position:absolute;left:5210;top:8860;width:615;height:360" coordorigin="4874,12583" coordsize="615,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LhW7g8cAAADe&#10;AAAADwAAAAAAAAAAAAAAAACqAgAAZHJzL2Rvd25yZXYueG1sUEsFBgAAAAAEAAQA+gAAAJ4DAAAA&#10;AA==&#10;">
                    <v:line id="Line 1713" o:spid="_x0000_s2961" style="position:absolute;visibility:visible" from="4874,12748" to="5234,12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gs4HTJAAAA3gAAAA8AAAAA&#10;AAAAAAAAAAAAoQIAAGRycy9kb3ducmV2LnhtbFBLBQYAAAAABAAEAPkAAACXAwAAAAA=&#10;"/>
                    <v:shape id="Text Box 1714" o:spid="_x0000_s2962" type="#_x0000_t202" style="position:absolute;left:5309;top:12583;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2J/ccA&#10;AADeAAAADwAAAGRycy9kb3ducmV2LnhtbESPT2vCQBTE70K/w/IKvenGPwSNriJSoVAojenB4zP7&#10;TBazb9PsVuO37xaEHoeZ+Q2z2vS2EVfqvHGsYDxKQBCXThuuFHwV++EchA/IGhvHpOBOHjbrp8EK&#10;M+1unNP1ECoRIewzVFCH0GZS+rImi37kWuLonV1nMUTZVVJ3eItw28hJkqTSouG4UGNLu5rKy+HH&#10;KtgeOX813x+nz/ycm6JYJPyeXpR6ee63SxCB+vAffrTftILZdL5I4e9Ov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Nif3HAAAA3gAAAA8AAAAAAAAAAAAAAAAAmAIAAGRy&#10;cy9kb3ducmV2LnhtbFBLBQYAAAAABAAEAPUAAACMAwAAAAA=&#10;" filled="f" stroked="f">
                      <v:textbox inset="0,0,0,0">
                        <w:txbxContent>
                          <w:p w:rsidR="00DB54E8" w:rsidRDefault="00DB54E8" w:rsidP="00483BE9">
                            <w:r>
                              <w:t>a</w:t>
                            </w:r>
                          </w:p>
                        </w:txbxContent>
                      </v:textbox>
                    </v:shape>
                  </v:group>
                  <v:group id="Group 1715" o:spid="_x0000_s2963" style="position:absolute;left:4602;top:8881;width:421;height:795" coordorigin="1068,3084" coordsize="413,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3scl9McAAADe&#10;AAAADwAAAAAAAAAAAAAAAACqAgAAZHJzL2Rvd25yZXYueG1sUEsFBgAAAAAEAAQA+gAAAJ4DAAAA&#10;AA==&#10;">
                    <v:shape id="AutoShape 1716" o:spid="_x0000_s2964" style="position:absolute;left:1068;top:3084;width:413;height:519;visibility:visible;mso-wrap-style:none;v-text-anchor:midd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B78MA&#10;AADeAAAADwAAAGRycy9kb3ducmV2LnhtbERPS2vCQBC+F/oflin0UuqmVUSjqxRbpcf4gF6H7JgE&#10;s7Nhd2vSf+8chB4/vvdyPbhWXSnExrOBt1EGirj0tuHKwOm4fZ2BignZYuuZDPxRhPXq8WGJufU9&#10;7+l6SJWSEI45GqhT6nKtY1mTwzjyHbFwZx8cJoGh0jZgL+Gu1e9ZNtUOG5aGGjva1FReDr/OwCT8&#10;dMWkf3F4Lo6bT/46jXeXzJjnp+FjASrRkP7Fd/e3Fd94Npe9ckeugF7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2B78MAAADeAAAADwAAAAAAAAAAAAAAAACYAgAAZHJzL2Rv&#10;d25yZXYueG1sUEsFBgAAAAAEAAQA9QAAAIgDAAAAAA==&#10;" adj="0,,0" path="m21600,6079l15126,r,2912l12427,2912c5564,2912,,7052,,12158r,9442l6474,21600r,-9442c6474,10550,9139,9246,12427,9246r2699,l15126,12158,21600,6079xe" fillcolor="black">
                      <v:stroke joinstyle="miter"/>
                      <v:formulas/>
                      <v:path o:connecttype="custom" o:connectlocs="289,0;289,292;62,519;413,146" o:connectangles="270,90,90,0" textboxrect="12447,2913,18253,9239"/>
                    </v:shape>
                    <v:rect id="Rectangle 1717" o:spid="_x0000_s2965" style="position:absolute;left:1068;top:3604;width:124;height:18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oIBcgA&#10;AADeAAAADwAAAGRycy9kb3ducmV2LnhtbESPQWvCQBSE74X+h+UJ3urGaotJXUUKQqFeatPS3h7Z&#10;Z5I2+17Mrhr/vSsUehxm5htmvuxdo47U+VrYwHiUgCIuxNZcGsjf13czUD4gW2yEycCZPCwXtzdz&#10;zKyc+I2O21CqCGGfoYEqhDbT2hcVOfQjaYmjt5POYYiyK7Xt8BThrtH3SfKoHdYcFyps6bmi4nd7&#10;cAY+d3LI5WuVf3z/NK8Pku4nuNkbMxz0qydQgfrwH/5rv1gD08ksTeF6J14Bvbg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aggFyAAAAN4AAAAPAAAAAAAAAAAAAAAAAJgCAABk&#10;cnMvZG93bnJldi54bWxQSwUGAAAAAAQABAD1AAAAjQMAAAAA&#10;" fillcolor="black"/>
                  </v:group>
                  <v:shape id="Freeform 1718" o:spid="_x0000_s2966" style="position:absolute;left:4725;top:9531;width:1049;height:620;visibility:visible;mso-wrap-style:square;v-text-anchor:top" coordsize="1049,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fWU8cA&#10;AADeAAAADwAAAGRycy9kb3ducmV2LnhtbESPXWvCMBSG7wf+h3CE3ZSZdhviqlFEVpgwQbvh9aE5&#10;NsXmpDSZ7fbrl4vBLl/eL57VZrStuFHvG8cKslkKgrhyuuFawedH8bAA4QOyxtYxKfgmD5v15G6F&#10;uXYDn+hWhlrEEfY5KjAhdLmUvjJk0c9cRxy9i+sthij7WuoehzhuW/mYpnNpseH4YLCjnaHqWn5Z&#10;Bfuf8lxkmO3fD6/HzgxFkow6Uep+Om6XIAKN4T/8137TCp6fXtIIEHEiCs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NX1lPHAAAA3gAAAA8AAAAAAAAAAAAAAAAAmAIAAGRy&#10;cy9kb3ducmV2LnhtbFBLBQYAAAAABAAEAPUAAACMAwAAAAA=&#10;" path="m,l810,r239,620e" filled="f">
                    <v:path arrowok="t" o:connecttype="custom" o:connectlocs="0,0;810,0;1049,620" o:connectangles="0,0,0"/>
                  </v:shape>
                  <v:shape id="Text Box 1719" o:spid="_x0000_s2967" type="#_x0000_t202" style="position:absolute;left:5830;top:10027;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Lk8cA&#10;AADeAAAADwAAAGRycy9kb3ducmV2LnhtbESPQWsCMRSE70L/Q3iCN03UInU1ipQWCgXpuj30+Lp5&#10;7gY3L+sm1e2/b4SCx2FmvmHW29414kJdsJ41TCcKBHHpjeVKw2fxOn4CESKywcYzafilANvNw2CN&#10;mfFXzulyiJVIEA4ZaqhjbDMpQ1mTwzDxLXHyjr5zGJPsKmk6vCa4a+RMqYV0aDkt1NjSc03l6fDj&#10;NOy+OH+x5/33R37MbVEsFb8vTlqPhv1uBSJSH+/h//ab0fA4X6op3O6kK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kPi5PHAAAA3gAAAA8AAAAAAAAAAAAAAAAAmAIAAGRy&#10;cy9kb3ducmV2LnhtbFBLBQYAAAAABAAEAPUAAACMAwAAAAA=&#10;" filled="f" stroked="f">
                    <v:textbox inset="0,0,0,0">
                      <w:txbxContent>
                        <w:p w:rsidR="00DB54E8" w:rsidRDefault="00DB54E8" w:rsidP="00483BE9">
                          <w:r>
                            <w:t>d</w:t>
                          </w:r>
                        </w:p>
                      </w:txbxContent>
                    </v:textbox>
                  </v:shape>
                </v:group>
              </w:pict>
            </w:r>
            <w:r w:rsidR="00483BE9" w:rsidRPr="00483BE9">
              <w:rPr>
                <w:rFonts w:ascii=".VnArial" w:hAnsi=".VnArial"/>
                <w:sz w:val="22"/>
                <w:szCs w:val="22"/>
              </w:rPr>
              <w:t>H</w:t>
            </w:r>
            <w:r w:rsidR="00483BE9" w:rsidRPr="00483BE9">
              <w:rPr>
                <w:rFonts w:ascii="Calibri" w:hAnsi="Calibri" w:cs="Calibri"/>
                <w:sz w:val="22"/>
                <w:szCs w:val="22"/>
              </w:rPr>
              <w:t>ướ</w:t>
            </w:r>
            <w:r w:rsidR="00483BE9" w:rsidRPr="00483BE9">
              <w:rPr>
                <w:rFonts w:ascii=".VnArial" w:hAnsi=".VnArial" w:cs="Arial"/>
                <w:sz w:val="22"/>
                <w:szCs w:val="22"/>
              </w:rPr>
              <w:t>ng r</w:t>
            </w:r>
            <w:r w:rsidR="00483BE9" w:rsidRPr="00483BE9">
              <w:rPr>
                <w:rFonts w:ascii="Calibri" w:hAnsi="Calibri" w:cs="Calibri"/>
                <w:sz w:val="22"/>
                <w:szCs w:val="22"/>
              </w:rPr>
              <w:t>ẽ</w:t>
            </w:r>
            <w:r w:rsidR="00483BE9" w:rsidRPr="00483BE9">
              <w:rPr>
                <w:rFonts w:ascii=".VnArial" w:hAnsi=".VnArial" w:cs="Arial"/>
                <w:sz w:val="22"/>
                <w:szCs w:val="22"/>
              </w:rPr>
              <w:t xml:space="preserve"> ph</w:t>
            </w:r>
            <w:r w:rsidR="00483BE9" w:rsidRPr="00483BE9">
              <w:rPr>
                <w:rFonts w:ascii="Calibri" w:hAnsi="Calibri" w:cs="Calibri"/>
                <w:sz w:val="22"/>
                <w:szCs w:val="22"/>
              </w:rPr>
              <w:t>ả</w:t>
            </w:r>
            <w:r w:rsidR="00483BE9" w:rsidRPr="00483BE9">
              <w:rPr>
                <w:rFonts w:ascii=".VnArial" w:hAnsi=".VnArial" w:cs="Arial"/>
                <w:sz w:val="22"/>
                <w:szCs w:val="22"/>
              </w:rPr>
              <w:t>i</w:t>
            </w: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E02520" w:rsidP="00483BE9">
            <w:pPr>
              <w:tabs>
                <w:tab w:val="center" w:pos="4320"/>
                <w:tab w:val="right" w:pos="8640"/>
              </w:tabs>
              <w:spacing w:before="120" w:after="120"/>
              <w:jc w:val="center"/>
              <w:rPr>
                <w:rFonts w:ascii=".VnArial" w:hAnsi=".VnArial"/>
                <w:sz w:val="22"/>
                <w:szCs w:val="22"/>
              </w:rPr>
            </w:pPr>
            <w:r>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542BEE">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a</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d</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20</w:t>
            </w: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17</w:t>
            </w:r>
          </w:p>
        </w:tc>
        <w:tc>
          <w:tcPr>
            <w:tcW w:w="768"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14</w:t>
            </w:r>
          </w:p>
        </w:tc>
      </w:tr>
      <w:tr w:rsidR="00483BE9" w:rsidRPr="00483BE9" w:rsidTr="00483BE9">
        <w:trPr>
          <w:trHeight w:val="773"/>
        </w:trPr>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C-3.8</w:t>
            </w: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EE0E2E" w:rsidP="00483BE9">
            <w:pPr>
              <w:tabs>
                <w:tab w:val="center" w:pos="4320"/>
                <w:tab w:val="right" w:pos="8640"/>
              </w:tabs>
              <w:spacing w:before="120" w:after="120"/>
              <w:rPr>
                <w:rFonts w:ascii=".VnArial" w:hAnsi=".VnArial" w:cs="Arial"/>
                <w:sz w:val="22"/>
                <w:szCs w:val="22"/>
              </w:rPr>
            </w:pPr>
            <w:r w:rsidRPr="00EE0E2E">
              <w:rPr>
                <w:rFonts w:ascii=".VnArial" w:hAnsi=".VnArial"/>
                <w:noProof/>
                <w:sz w:val="22"/>
                <w:szCs w:val="22"/>
              </w:rPr>
              <w:pict>
                <v:group id="Group 43852" o:spid="_x0000_s2968" style="position:absolute;margin-left:48.7pt;margin-top:19.3pt;width:144.45pt;height:110.95pt;z-index:251751424;mso-position-horizontal-relative:text;mso-position-vertical-relative:text" coordorigin="3430,11125" coordsize="2889,2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">
                  <v:rect id="Rectangle 2691" o:spid="_x0000_s2969" style="position:absolute;left:4145;top:11617;width:1260;height:126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YpbMgA&#10;AADeAAAADwAAAGRycy9kb3ducmV2LnhtbESPT2sCMRTE74V+h/AEbzWr1j/dGqUIQot4UFt6fWxe&#10;N2k3L9tN1NVP3whCj8PM/IaZLVpXiSM1wXpW0O9lIIgLry2XCt73q4cpiBCRNVaeScGZAizm93cz&#10;zLU/8ZaOu1iKBOGQowITY51LGQpDDkPP18TJ+/KNw5hkU0rd4CnBXSUHWTaWDi2nBYM1LQ0VP7uD&#10;U9COzMXuv5/CZG0Hn2+TzW/2gWOlup325RlEpDb+h2/tV63gcTgdDeF6J10BOf8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JilsyAAAAN4AAAAPAAAAAAAAAAAAAAAAAJgCAABk&#10;cnMvZG93bnJldi54bWxQSwUGAAAAAAQABAD1AAAAjQMAAAAA&#10;"/>
                  <v:rect id="Rectangle 2692" o:spid="_x0000_s2970" style="position:absolute;left:4332;top:11812;width:902;height:90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xGMgA&#10;AADeAAAADwAAAGRycy9kb3ducmV2LnhtbESPT2sCMRTE74LfITyhN81q/detUUqhoIiHakuvj83r&#10;JnXzst2kuvrpG6HQ4zAzv2EWq9ZV4kRNsJ4VDAcZCOLCa8ulgrfDS38OIkRkjZVnUnChAKtlt7PA&#10;XPszv9JpH0uRIBxyVGBirHMpQ2HIYRj4mjh5n75xGJNsSqkbPCe4q+Qoy6bSoeW0YLCmZ0PFcf/j&#10;FLQTc7WHr4cw29rRx2a2+87ecarUXa99egQRqY3/4b/2WisY388nY7jdSVdAL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z7EYyAAAAN4AAAAPAAAAAAAAAAAAAAAAAJgCAABk&#10;cnMvZG93bnJldi54bWxQSwUGAAAAAAQABAD1AAAAjQMAAAAA&#10;"/>
                  <v:group id="Group 2693" o:spid="_x0000_s2971" style="position:absolute;left:5929;top:11617;width:390;height:1260" coordorigin="5594,12305" coordsize="39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LrgpILIAAAA&#10;3gAAAA8AAAAAAAAAAAAAAAAAqgIAAGRycy9kb3ducmV2LnhtbFBLBQYAAAAABAAEAPoAAACfAwAA&#10;AAA=&#10;">
                    <v:line id="Line 2694" o:spid="_x0000_s2972" style="position:absolute;visibility:visible" from="5594,12305" to="5774,12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fEmckAAADeAAAADwAAAGRycy9kb3ducmV2LnhtbESPT2vCQBTE70K/w/KE3nSjtkFSV5FK&#10;QXso/gM9PrOvSdrs27C7TdJv3y0Uehxm5jfMYtWbWrTkfGVZwWScgCDOra64UHA+vYzmIHxA1lhb&#10;JgXf5GG1vBssMNO24wO1x1CICGGfoYIyhCaT0uclGfRj2xBH7906gyFKV0jtsItwU8tpkqTSYMVx&#10;ocSGnkvKP49fRsHbbJ+2693rtr/s0lu+OdyuH51T6n7Yr59ABOrDf/ivvdUKHmbzxxR+78QrIJ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NHxJnJAAAA3gAAAA8AAAAA&#10;AAAAAAAAAAAAoQIAAGRycy9kb3ducmV2LnhtbFBLBQYAAAAABAAEAPkAAACXAwAAAAA=&#10;"/>
                    <v:line id="Line 2695" o:spid="_x0000_s2973" style="position:absolute;visibility:visible" from="5624,13540" to="5804,13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hAskAAADeAAAADwAAAGRycy9kb3ducmV2LnhtbESPQUvDQBSE7wX/w/IEb+1Gq7HEbktR&#10;hMZDMbVQj6/ZZxLNvg27axL/vSsUPA4z8w2zXI+mFT0531hWcD1LQBCXVjdcKTi8PU8XIHxA1tha&#10;JgU/5GG9upgsMdN24IL6fahEhLDPUEEdQpdJ6cuaDPqZ7Yij92GdwRClq6R2OES4aeVNkqTSYMNx&#10;ocaOHmsqv/bfRsFu/pr2m/xlOx7z9FQ+Faf3z8EpdXU5bh5ABBrDf/jc3moFt/PF3T383YlXQK5+&#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wLYQLJAAAA3gAAAA8AAAAA&#10;AAAAAAAAAAAAoQIAAGRycy9kb3ducmV2LnhtbFBLBQYAAAAABAAEAPkAAACXAwAAAAA=&#10;"/>
                    <v:line id="Line 2696" o:spid="_x0000_s2974" style="position:absolute;visibility:visible" from="5686,12305" to="5686,13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Wcb8QAAADeAAAADwAAAGRycy9kb3ducmV2LnhtbERPz2vCMBS+D/Y/hDfwtqZTJ1KNMgZK&#10;L0Om4vnZvLXdmpfaZE31r18OA48f3+/lejCN6KlztWUFL0kKgriwuuZSwfGweZ6DcB5ZY2OZFFzJ&#10;wXr1+LDETNvAn9TvfSliCLsMFVTet5mUrqjIoEtsSxy5L9sZ9BF2pdQdhhhuGjlO05k0WHNsqLCl&#10;94qKn/2vUZCG21Z+y7zud/nHJbTncBpfglKjp+FtAcLT4O/if3euFUwn89e4N96JV0C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JZxvxAAAAN4AAAAPAAAAAAAAAAAA&#10;AAAAAKECAABkcnMvZG93bnJldi54bWxQSwUGAAAAAAQABAD5AAAAkgMAAAAA&#10;">
                      <v:stroke startarrow="block" endarrow="block"/>
                    </v:line>
                    <v:shape id="Text Box 2697" o:spid="_x0000_s2975" type="#_x0000_t202" style="position:absolute;left:5804;top:12708;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unFccA&#10;AADeAAAADwAAAGRycy9kb3ducmV2LnhtbESPQWvCQBSE7wX/w/KE3upG24pGVxGxUCiUxnjw+Mw+&#10;k8Xs25jdavrvXaHgcZiZb5j5srO1uFDrjWMFw0ECgrhw2nCpYJd/vExA+ICssXZMCv7Iw3LRe5pj&#10;qt2VM7psQykihH2KCqoQmlRKX1Rk0Q9cQxy9o2sthijbUuoWrxFuazlKkrG0aDguVNjQuqLitP21&#10;ClZ7zjbm/H34yY6ZyfNpwl/jk1LP/W41AxGoC4/wf/tTK3h7nbxP4X4nXgG5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IrpxXHAAAA3gAAAA8AAAAAAAAAAAAAAAAAmAIAAGRy&#10;cy9kb3ducmV2LnhtbFBLBQYAAAAABAAEAPUAAACMAwAAAAA=&#10;" filled="f" stroked="f">
                      <v:textbox inset="0,0,0,0">
                        <w:txbxContent>
                          <w:p w:rsidR="00DB54E8" w:rsidRDefault="00DB54E8" w:rsidP="00483BE9">
                            <w:r>
                              <w:t>h</w:t>
                            </w:r>
                          </w:p>
                        </w:txbxContent>
                      </v:textbox>
                    </v:shape>
                  </v:group>
                  <v:group id="Group 2698" o:spid="_x0000_s2976" style="position:absolute;left:4130;top:11125;width:1266;height:408" coordorigin="3794,11891" coordsize="1266,4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82nxgAAAN4A&#10;AAAPAAAAAAAAAAAAAAAAAKoCAABkcnMvZG93bnJldi54bWxQSwUGAAAAAAQABAD6AAAAnQMAAAAA&#10;">
                    <v:line id="Line 2699" o:spid="_x0000_s2977" style="position:absolute;visibility:visible" from="3794,12112" to="3794,12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KWUMgAAADeAAAADwAAAGRycy9kb3ducmV2LnhtbESPQWvCQBSE7wX/w/KE3upGLUGiq4hS&#10;0B6k2kI9PrOvSWr2bdjdJum/7wpCj8PMfMMsVr2pRUvOV5YVjEcJCOLc6ooLBR/vL08zED4ga6wt&#10;k4Jf8rBaDh4WmGnb8ZHaUyhEhLDPUEEZQpNJ6fOSDPqRbYij92WdwRClK6R22EW4qeUkSVJpsOK4&#10;UGJDm5Ly6+nHKDhM39J2vX/d9Z/79JJvj5fzd+eUehz26zmIQH34D9/bO63geTpLx3C7E6+AXP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0sKWUMgAAADeAAAADwAAAAAA&#10;AAAAAAAAAAChAgAAZHJzL2Rvd25yZXYueG1sUEsFBgAAAAAEAAQA+QAAAJYDAAAAAA==&#10;"/>
                    <v:line id="Line 2700" o:spid="_x0000_s2978" style="position:absolute;visibility:visible" from="5060,12119" to="5060,1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AIJ8gAAADeAAAADwAAAGRycy9kb3ducmV2LnhtbESPQWvCQBSE74X+h+UVequbagkSXUVa&#10;CtqDqBX0+Mw+k9js27C7TdJ/7wpCj8PMfMNM572pRUvOV5YVvA4SEMS51RUXCvbfny9jED4ga6wt&#10;k4I/8jCfPT5MMdO24y21u1CICGGfoYIyhCaT0uclGfQD2xBH72ydwRClK6R22EW4qeUwSVJpsOK4&#10;UGJD7yXlP7tfo2A92qTtYvW17A+r9JR/bE/HS+eUen7qFxMQgfrwH763l1rB22icDuF2J14BObs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hAIJ8gAAADeAAAADwAAAAAA&#10;AAAAAAAAAAChAgAAZHJzL2Rvd25yZXYueG1sUEsFBgAAAAAEAAQA+QAAAJYDAAAAAA==&#10;"/>
                    <v:line id="Line 2701" o:spid="_x0000_s2979" style="position:absolute;visibility:visible" from="3794,12208" to="5054,12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3Eo8YAAADeAAAADwAAAGRycy9kb3ducmV2LnhtbESPQWvCQBSE74L/YXlCb3WjFpHoKiK0&#10;5FJKVTw/s88kmn0bs9ts2l/fLRQ8DjPzDbPa9KYWHbWusqxgMk5AEOdWV1woOB5enxcgnEfWWFsm&#10;Bd/kYLMeDlaYahv4k7q9L0SEsEtRQel9k0rp8pIMurFtiKN3sa1BH2VbSN1iiHBTy2mSzKXBiuNC&#10;iQ3tSspv+y+jIAk/b/Iqs6r7yN7voTmH0/QelHoa9dslCE+9f4T/25lW8DJbzGfwdyde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XtxKPGAAAA3gAAAA8AAAAAAAAA&#10;AAAAAAAAoQIAAGRycy9kb3ducmV2LnhtbFBLBQYAAAAABAAEAPkAAACUAwAAAAA=&#10;">
                      <v:stroke startarrow="block" endarrow="block"/>
                    </v:line>
                    <v:shape id="Text Box 2702" o:spid="_x0000_s2980" type="#_x0000_t202" style="position:absolute;left:4348;top:11891;width:141;height:3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dx8QA&#10;AADeAAAADwAAAGRycy9kb3ducmV2LnhtbESPT4vCMBTE7wt+h/AEb2vqH7RUo4iwIHtbVwRvj+bZ&#10;FJuXkmRr++3NwsIeh5n5DbPd97YRHflQO1Ywm2YgiEuna64UXL4/3nMQISJrbByTgoEC7Hejty0W&#10;2j35i7pzrESCcChQgYmxLaQMpSGLYepa4uTdnbcYk/SV1B6fCW4bOc+ylbRYc1ow2NLRUPk4/1gF&#10;6/7qqA10pNu9K72ph7z5HJSajPvDBkSkPv6H/9onrWC5yFdL+L2TroDcv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3cfEAAAA3gAAAA8AAAAAAAAAAAAAAAAAmAIAAGRycy9k&#10;b3ducmV2LnhtbFBLBQYAAAAABAAEAPUAAACJAwAAAAA=&#10;" filled="f" stroked="f">
                      <v:textbox style="mso-fit-shape-to-text:t" inset="0,0,0,0">
                        <w:txbxContent>
                          <w:p w:rsidR="00DB54E8" w:rsidRPr="001E5D0F" w:rsidRDefault="00DB54E8" w:rsidP="00483BE9">
                            <w:pPr>
                              <w:rPr>
                                <w:b/>
                              </w:rPr>
                            </w:pPr>
                            <w:r>
                              <w:t>b</w:t>
                            </w:r>
                          </w:p>
                        </w:txbxContent>
                      </v:textbox>
                    </v:shape>
                  </v:group>
                  <v:group id="Group 2703" o:spid="_x0000_s2981" style="position:absolute;left:5210;top:11817;width:615;height:360" coordorigin="4874,12583" coordsize="615,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0jG4/xgAAAN4A&#10;AAAPAAAAAAAAAAAAAAAAAKoCAABkcnMvZG93bnJldi54bWxQSwUGAAAAAAQABAD6AAAAnQMAAAAA&#10;">
                    <v:line id="Line 2704" o:spid="_x0000_s2982" style="position:absolute;visibility:visible" from="4874,12748" to="5234,12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sOJMgAAADeAAAADwAAAGRycy9kb3ducmV2LnhtbESPQUsDMRSE74L/ITyhN5vVSihr01Iq&#10;hdZDaaugx9fNc3ft5mVJ4u7675uC4HGYmW+Y2WKwjejIh9qxhodxBoK4cKbmUsP72/p+CiJEZION&#10;Y9LwSwEW89ubGebG9Xyg7hhLkSAcctRQxdjmUoaiIoth7Fri5H05bzEm6UtpPPYJbhv5mGVKWqw5&#10;LVTY0qqi4nz8sRp2k73qltvXzfCxVafi5XD6/O691qO7YfkMItIQ/8N/7Y3R8DSZKgXXO+kKyPk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SsOJMgAAADeAAAADwAAAAAA&#10;AAAAAAAAAAChAgAAZHJzL2Rvd25yZXYueG1sUEsFBgAAAAAEAAQA+QAAAJYDAAAAAA==&#10;"/>
                    <v:shape id="Text Box 2705" o:spid="_x0000_s2983" type="#_x0000_t202" style="position:absolute;left:5309;top:12583;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RcQccA&#10;AADeAAAADwAAAGRycy9kb3ducmV2LnhtbESPQWvCQBSE7wX/w/IEb3XTKtGmriKlgiAUY3ro8TX7&#10;TBazb9PsqvHfdwsFj8PMfMMsVr1txIU6bxwreBonIIhLpw1XCj6LzeMchA/IGhvHpOBGHlbLwcMC&#10;M+2unNPlECoRIewzVFCH0GZS+rImi37sWuLoHV1nMUTZVVJ3eI1w28jnJEmlRcNxocaW3moqT4ez&#10;VbD+4vzd/Hx87/NjboriJeFdelJqNOzXryAC9eEe/m9vtYLpZJ7O4O9Ov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UXEHHAAAA3gAAAA8AAAAAAAAAAAAAAAAAmAIAAGRy&#10;cy9kb3ducmV2LnhtbFBLBQYAAAAABAAEAPUAAACMAwAAAAA=&#10;" filled="f" stroked="f">
                      <v:textbox inset="0,0,0,0">
                        <w:txbxContent>
                          <w:p w:rsidR="00DB54E8" w:rsidRDefault="00DB54E8" w:rsidP="00483BE9">
                            <w:r>
                              <w:t>a</w:t>
                            </w:r>
                          </w:p>
                        </w:txbxContent>
                      </v:textbox>
                    </v:shape>
                  </v:group>
                  <v:group id="Group 2706" o:spid="_x0000_s2984" style="position:absolute;left:4513;top:11848;width:421;height:795;flip:x" coordorigin="1068,3084" coordsize="413,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J/Kb/8EAAADeAAAADwAA&#10;AAAAAAAAAAAAAACqAgAAZHJzL2Rvd25yZXYueG1sUEsFBgAAAAAEAAQA+gAAAJgDAAAAAA==&#10;">
                    <v:shape id="AutoShape 2707" o:spid="_x0000_s2985" style="position:absolute;left:1068;top:3084;width:413;height:519;visibility:visible;mso-wrap-style:none;v-text-anchor:midd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RUU8YA&#10;AADeAAAADwAAAGRycy9kb3ducmV2LnhtbESPQWvCQBSE7wX/w/IEL0U3NSI2dSPF2tKjVcHrI/tM&#10;QrJvw+42if++Wyj0OMx8M8x2N5pW9OR8bVnB0yIBQVxYXXOp4HJ+n29A+ICssbVMCu7kYZdPHraY&#10;aTvwF/WnUIpYwj5DBVUIXSalLyoy6Be2I47ezTqDIUpXSu1wiOWmlcskWUuDNceFCjvaV1Q0p2+j&#10;YOWu3XE1PBq8Hc/7Nz5c0o8mUWo2HV9fQAQaw3/4j/7UkUs362f4vROvgM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RUU8YAAADeAAAADwAAAAAAAAAAAAAAAACYAgAAZHJz&#10;L2Rvd25yZXYueG1sUEsFBgAAAAAEAAQA9QAAAIsDAAAAAA==&#10;" adj="0,,0" path="m21600,6079l15126,r,2912l12427,2912c5564,2912,,7052,,12158r,9442l6474,21600r,-9442c6474,10550,9139,9246,12427,9246r2699,l15126,12158,21600,6079xe" fillcolor="black">
                      <v:stroke joinstyle="miter"/>
                      <v:formulas/>
                      <v:path o:connecttype="custom" o:connectlocs="289,0;289,292;62,519;413,146" o:connectangles="270,90,90,0" textboxrect="12447,2913,18253,9239"/>
                    </v:shape>
                    <v:rect id="Rectangle 2708" o:spid="_x0000_s2986" style="position:absolute;left:1068;top:3604;width:124;height:18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xHYscA&#10;AADeAAAADwAAAGRycy9kb3ducmV2LnhtbESPTWvCQBCG70L/wzIFb7pprVZTV5GCULCXalrqbciO&#10;SdrsTMyumv579yD0+PJ+8cyXnavVmVpfCRt4GCagiHOxFRcGst16MAXlA7LFWpgM/JGH5eKuN8fU&#10;yoU/6LwNhYoj7FM0UIbQpFr7vCSHfigNcfQO0joMUbaFti1e4rir9WOSTLTDiuNDiQ29lpT/bk/O&#10;wNdBTpl8r7LP/U+9GcvsOML3ozH9+271AipQF/7Dt/abNfA0mj5HgIgTUUAv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cR2LHAAAA3gAAAA8AAAAAAAAAAAAAAAAAmAIAAGRy&#10;cy9kb3ducmV2LnhtbFBLBQYAAAAABAAEAPUAAACMAwAAAAA=&#10;" fillcolor="black"/>
                  </v:group>
                  <v:shape id="Freeform 2709" o:spid="_x0000_s2987" style="position:absolute;left:4725;top:12488;width:1049;height:620;visibility:visible;mso-wrap-style:square;v-text-anchor:top" coordsize="1049,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wPKMgA&#10;AADeAAAADwAAAGRycy9kb3ducmV2LnhtbESPQUvDQBSE7wX/w/IEL6HdRIuW2G2R0oAFC5qK50f2&#10;mQ1m34bs2sT++q5Q6HGYmW+Y5Xq0rThS7xvHCrJZCoK4crrhWsHnoZguQPiArLF1TAr+yMN6dTNZ&#10;Yq7dwB90LEMtIoR9jgpMCF0upa8MWfQz1xFH79v1FkOUfS11j0OE21bep+mjtNhwXDDY0cZQ9VP+&#10;WgW7U/lVZJjt3vbb984MRZKMOlHq7nZ8eQYRaAzX8KX9qhXMHxZPGfzfiVdArs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A8oyAAAAN4AAAAPAAAAAAAAAAAAAAAAAJgCAABk&#10;cnMvZG93bnJldi54bWxQSwUGAAAAAAQABAD1AAAAjQMAAAAA&#10;" path="m,l810,r239,620e" filled="f">
                    <v:path arrowok="t" o:connecttype="custom" o:connectlocs="0,0;810,0;1049,620" o:connectangles="0,0,0"/>
                  </v:shape>
                  <v:shape id="Text Box 2710" o:spid="_x0000_s2988" type="#_x0000_t202" style="position:absolute;left:5830;top:12984;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ppBMcA&#10;AADeAAAADwAAAGRycy9kb3ducmV2LnhtbESPQWvCQBSE7wX/w/IK3uqmWqxGVxGxUBCKMT14fGaf&#10;yWL2bcxuNf77bqHgcZiZb5j5srO1uFLrjWMFr4MEBHHhtOFSwXf+8TIB4QOyxtoxKbiTh+Wi9zTH&#10;VLsbZ3Tdh1JECPsUFVQhNKmUvqjIoh+4hjh6J9daDFG2pdQt3iLc1nKYJGNp0XBcqLChdUXFef9j&#10;FawOnG3M5eu4y06ZyfNpwtvxWan+c7eagQjUhUf4v/2pFbyNJu9D+LsTr4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6aQTHAAAA3gAAAA8AAAAAAAAAAAAAAAAAmAIAAGRy&#10;cy9kb3ducmV2LnhtbFBLBQYAAAAABAAEAPUAAACMAwAAAAA=&#10;" filled="f" stroked="f">
                    <v:textbox inset="0,0,0,0">
                      <w:txbxContent>
                        <w:p w:rsidR="00DB54E8" w:rsidRDefault="00DB54E8" w:rsidP="00483BE9">
                          <w:r>
                            <w:t>d</w:t>
                          </w:r>
                        </w:p>
                      </w:txbxContent>
                    </v:textbox>
                  </v:shape>
                  <v:line id="Line 2711" o:spid="_x0000_s2989" style="position:absolute;flip:x;visibility:visible" from="3695,11885" to="3875,1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DCDckAAADeAAAADwAAAGRycy9kb3ducmV2LnhtbESPQUsDMRSE74L/IbyCF7FZbdHttmkp&#10;BcFDL1bZ4u25ed0su3nZJrFd/31TEDwOM/MNs1gNthMn8qFxrOBxnIEgrpxuuFbw+fH6kIMIEVlj&#10;55gU/FKA1fL2ZoGFdmd+p9Mu1iJBOBSowMTYF1KGypDFMHY9cfIOzluMSfpaao/nBLedfMqyZ2mx&#10;4bRgsKeNoard/VgFMt/eH/36e9qW7X4/M2VV9l9bpe5Gw3oOItIQ/8N/7TetYDrJXyZwvZOugFxe&#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M5gwg3JAAAA3gAAAA8AAAAA&#10;AAAAAAAAAAAAoQIAAGRycy9kb3ducmV2LnhtbFBLBQYAAAAABAAEAPkAAACXAwAAAAA=&#10;"/>
                  <v:line id="Line 2712" o:spid="_x0000_s2990" style="position:absolute;flip:x;visibility:visible" from="3686,12652" to="3866,12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laeckAAADeAAAADwAAAGRycy9kb3ducmV2LnhtbESPQUvDQBSE70L/w/IKXqTdaIPG2G0p&#10;guChF6uk9PbMPrMh2bdxd23Tf+8KBY/DzHzDLNej7cWRfGgdK7idZyCIa6dbbhR8vL/MChAhImvs&#10;HZOCMwVYryZXSyy1O/EbHXexEQnCoUQFJsahlDLUhiyGuRuIk/flvMWYpG+k9nhKcNvLuyy7lxZb&#10;TgsGB3o2VHe7H6tAFtubb7/5zLuq2+8fTVVXw2Gr1PV03DyBiDTG//Cl/aoV5IviIYe/O+kKyNUv&#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EGJWnnJAAAA3gAAAA8AAAAA&#10;AAAAAAAAAAAAoQIAAGRycy9kb3ducmV2LnhtbFBLBQYAAAAABAAEAPkAAACXAwAAAAA=&#10;"/>
                  <v:line id="Line 2713" o:spid="_x0000_s2991" style="position:absolute;visibility:visible" from="3784,11885" to="3784,12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FvkccAAADeAAAADwAAAGRycy9kb3ducmV2LnhtbESPQWvCQBSE7wX/w/KE3upGbVVSVxHB&#10;kksp2uL5NfuapGbfxuw2m/rr3ULB4zAz3zDLdW9q0VHrKssKxqMEBHFudcWFgo/33cMChPPIGmvL&#10;pOCXHKxXg7slptoG3lN38IWIEHYpKii9b1IpXV6SQTeyDXH0vmxr0EfZFlK3GCLc1HKSJDNpsOK4&#10;UGJD25Ly0+HHKEjC5UV+y6zq3rLXc2g+w3FyDkrdD/vNMwhPvb+F/9uZVvA4Xcyf4O9OvAJyd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kW+RxwAAAN4AAAAPAAAAAAAA&#10;AAAAAAAAAKECAABkcnMvZG93bnJldi54bWxQSwUGAAAAAAQABAD5AAAAlQMAAAAA&#10;">
                    <v:stroke startarrow="block" endarrow="block"/>
                  </v:line>
                  <v:shape id="Text Box 2714" o:spid="_x0000_s2992" type="#_x0000_t202" style="position:absolute;left:3430;top:12079;width:246;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FvB8cA&#10;AADeAAAADwAAAGRycy9kb3ducmV2LnhtbESPQWvCQBSE7wX/w/IEb3XTKtGmriKlgiAUY3ro8TX7&#10;TBazb9PsqvHfdwsFj8PMfMMsVr1txIU6bxwreBonIIhLpw1XCj6LzeMchA/IGhvHpOBGHlbLwcMC&#10;M+2unNPlECoRIewzVFCH0GZS+rImi37sWuLoHV1nMUTZVVJ3eI1w28jnJEmlRcNxocaW3moqT4ez&#10;VbD+4vzd/Hx87/NjboriJeFdelJqNOzXryAC9eEe/m9vtYLpZD5L4e9Ov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gBbwfHAAAA3gAAAA8AAAAAAAAAAAAAAAAAmAIAAGRy&#10;cy9kb3ducmV2LnhtbFBLBQYAAAAABAAEAPUAAACMAwAAAAA=&#10;" filled="f" stroked="f">
                    <v:textbox inset="0,0,0,0">
                      <w:txbxContent>
                        <w:p w:rsidR="00DB54E8" w:rsidRPr="00542BEE" w:rsidRDefault="00DB54E8" w:rsidP="00483BE9">
                          <w:pPr>
                            <w:rPr>
                              <w:rFonts w:ascii="Arial" w:hAnsi="Arial" w:cs="Arial"/>
                              <w:sz w:val="22"/>
                              <w:szCs w:val="22"/>
                            </w:rPr>
                          </w:pPr>
                          <w:r w:rsidRPr="00542BEE">
                            <w:rPr>
                              <w:rFonts w:ascii="Arial" w:hAnsi="Arial" w:cs="Arial"/>
                              <w:sz w:val="22"/>
                              <w:szCs w:val="22"/>
                            </w:rPr>
                            <w:t>h</w:t>
                          </w:r>
                          <w:r w:rsidRPr="00542BEE">
                            <w:rPr>
                              <w:rFonts w:ascii="Arial" w:hAnsi="Arial" w:cs="Arial"/>
                              <w:sz w:val="22"/>
                              <w:szCs w:val="22"/>
                              <w:vertAlign w:val="subscript"/>
                            </w:rPr>
                            <w:t>1</w:t>
                          </w:r>
                        </w:p>
                      </w:txbxContent>
                    </v:textbox>
                  </v:shape>
                </v:group>
              </w:pict>
            </w:r>
            <w:r w:rsidR="00483BE9" w:rsidRPr="00483BE9">
              <w:rPr>
                <w:rFonts w:ascii=".VnArial" w:hAnsi=".VnArial"/>
                <w:sz w:val="22"/>
                <w:szCs w:val="22"/>
              </w:rPr>
              <w:t>H</w:t>
            </w:r>
            <w:r w:rsidR="00483BE9" w:rsidRPr="00483BE9">
              <w:rPr>
                <w:rFonts w:ascii="Calibri" w:hAnsi="Calibri" w:cs="Calibri"/>
                <w:sz w:val="22"/>
                <w:szCs w:val="22"/>
              </w:rPr>
              <w:t>ướ</w:t>
            </w:r>
            <w:r w:rsidR="00483BE9" w:rsidRPr="00483BE9">
              <w:rPr>
                <w:rFonts w:ascii=".VnArial" w:hAnsi=".VnArial" w:cs="Arial"/>
                <w:sz w:val="22"/>
                <w:szCs w:val="22"/>
              </w:rPr>
              <w:t>ng r</w:t>
            </w:r>
            <w:r w:rsidR="00483BE9" w:rsidRPr="00483BE9">
              <w:rPr>
                <w:rFonts w:ascii="Calibri" w:hAnsi="Calibri" w:cs="Calibri"/>
                <w:sz w:val="22"/>
                <w:szCs w:val="22"/>
              </w:rPr>
              <w:t>ẽ</w:t>
            </w:r>
            <w:r w:rsidR="00483BE9" w:rsidRPr="00483BE9">
              <w:rPr>
                <w:rFonts w:ascii=".VnArial" w:hAnsi=".VnArial" w:cs="Arial"/>
                <w:sz w:val="22"/>
                <w:szCs w:val="22"/>
              </w:rPr>
              <w:t xml:space="preserve"> tr</w:t>
            </w:r>
            <w:r w:rsidR="00E02520" w:rsidRPr="00E02520">
              <w:rPr>
                <w:rFonts w:ascii="Arial" w:hAnsi="Arial" w:cs="Arial"/>
                <w:sz w:val="22"/>
                <w:szCs w:val="22"/>
              </w:rPr>
              <w:t>á</w:t>
            </w:r>
            <w:r w:rsidR="00483BE9" w:rsidRPr="00483BE9">
              <w:rPr>
                <w:rFonts w:ascii=".VnArial" w:hAnsi=".VnArial" w:cs="Arial"/>
                <w:sz w:val="22"/>
                <w:szCs w:val="22"/>
              </w:rPr>
              <w:t>i</w:t>
            </w: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542BEE"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542BEE">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a</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d</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20</w:t>
            </w: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17</w:t>
            </w:r>
          </w:p>
        </w:tc>
        <w:tc>
          <w:tcPr>
            <w:tcW w:w="768"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14</w:t>
            </w:r>
          </w:p>
        </w:tc>
      </w:tr>
      <w:tr w:rsidR="00483BE9" w:rsidRPr="00483BE9" w:rsidTr="00483BE9">
        <w:trPr>
          <w:trHeight w:val="773"/>
        </w:trPr>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lastRenderedPageBreak/>
              <w:t xml:space="preserve">C-4.1 </w:t>
            </w:r>
          </w:p>
          <w:p w:rsidR="00483BE9" w:rsidRPr="00483BE9" w:rsidRDefault="00483BE9" w:rsidP="00483BE9">
            <w:pPr>
              <w:tabs>
                <w:tab w:val="center" w:pos="4320"/>
                <w:tab w:val="right" w:pos="8640"/>
              </w:tabs>
              <w:spacing w:before="120" w:after="120"/>
              <w:rPr>
                <w:rFonts w:ascii=".VnArial" w:hAnsi=".VnArial"/>
                <w:sz w:val="22"/>
                <w:szCs w:val="22"/>
              </w:rPr>
            </w:pP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left" w:pos="3855"/>
                <w:tab w:val="center" w:pos="4320"/>
                <w:tab w:val="right" w:pos="8640"/>
              </w:tabs>
              <w:spacing w:before="120" w:after="120"/>
              <w:rPr>
                <w:rFonts w:ascii=".VnArial" w:hAnsi=".VnArial"/>
                <w:sz w:val="22"/>
                <w:szCs w:val="22"/>
              </w:rPr>
            </w:pPr>
            <w:r w:rsidRPr="00483BE9">
              <w:rPr>
                <w:rFonts w:ascii="Arial" w:hAnsi="Arial" w:cs="Arial"/>
                <w:sz w:val="22"/>
                <w:szCs w:val="22"/>
              </w:rPr>
              <w:t>“</w:t>
            </w:r>
            <w:r w:rsidRPr="00483BE9">
              <w:rPr>
                <w:rFonts w:ascii=".VnArial" w:hAnsi=".VnArial"/>
                <w:sz w:val="22"/>
                <w:szCs w:val="22"/>
              </w:rPr>
              <w:t>Cã ®­êng ®iÖn v­ît s«ng</w:t>
            </w:r>
            <w:r w:rsidRPr="00483BE9">
              <w:rPr>
                <w:rFonts w:ascii="Arial" w:hAnsi="Arial" w:cs="Arial"/>
                <w:sz w:val="22"/>
                <w:szCs w:val="22"/>
              </w:rPr>
              <w:t>”</w:t>
            </w:r>
          </w:p>
          <w:p w:rsidR="00483BE9" w:rsidRPr="00483BE9" w:rsidRDefault="00EE0E2E" w:rsidP="00483BE9">
            <w:pPr>
              <w:tabs>
                <w:tab w:val="left" w:pos="3855"/>
                <w:tab w:val="center" w:pos="4320"/>
                <w:tab w:val="right" w:pos="8640"/>
              </w:tabs>
              <w:spacing w:before="120" w:after="120"/>
              <w:rPr>
                <w:rFonts w:ascii=".VnArial" w:hAnsi=".VnArial"/>
                <w:sz w:val="22"/>
                <w:szCs w:val="22"/>
              </w:rPr>
            </w:pPr>
            <w:r>
              <w:rPr>
                <w:rFonts w:ascii=".VnArial" w:hAnsi=".VnArial"/>
                <w:noProof/>
                <w:sz w:val="22"/>
                <w:szCs w:val="22"/>
              </w:rPr>
              <w:pict>
                <v:group id="Group 43822" o:spid="_x0000_s2993" style="position:absolute;margin-left:3.7pt;margin-top:5.35pt;width:181.55pt;height:134.5pt;z-index:251727872" coordorigin="2533,2107" coordsize="3631,2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">
                  <v:group id="Group 2490" o:spid="_x0000_s2994" style="position:absolute;left:2533;top:2107;width:3631;height:2690" coordorigin="2533,2107" coordsize="3631,2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AkPqEMcAAADe&#10;AAAADwAAAAAAAAAAAAAAAACqAgAAZHJzL2Rvd25yZXYueG1sUEsFBgAAAAAEAAQA+gAAAJ4DAAAA&#10;AA==&#10;">
                    <v:shape id="Text Box 2491" o:spid="_x0000_s2995" type="#_x0000_t202" style="position:absolute;left:3610;top:2107;width:633;height:3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tWcsYA&#10;AADeAAAADwAAAGRycy9kb3ducmV2LnhtbESPQWvCQBSE70L/w/IK3nS3NhZNs5HSIniqaFuht0f2&#10;mYRm34bsauK/dwuCx2FmvmGy1WAbcabO1441PE0VCOLCmZpLDd9f68kChA/IBhvHpOFCHlb5wyjD&#10;1Lied3Teh1JECPsUNVQhtKmUvqjIop+6ljh6R9dZDFF2pTQd9hFuGzlT6kVarDkuVNjSe0XF3/5k&#10;Nfx8Hn8PidqWH3be9m5Qku1Saj1+HN5eQQQawj18a2+MhuR5MUvg/068Aj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2tWcsYAAADeAAAADwAAAAAAAAAAAAAAAACYAgAAZHJz&#10;L2Rvd25yZXYueG1sUEsFBgAAAAAEAAQA9QAAAIsDAAAAAA==&#10;" filled="f" stroked="f">
                      <v:textbox>
                        <w:txbxContent>
                          <w:p w:rsidR="00DB54E8" w:rsidRPr="00A6697D" w:rsidRDefault="00DB54E8" w:rsidP="00483BE9">
                            <w:pPr>
                              <w:rPr>
                                <w:szCs w:val="22"/>
                                <w:vertAlign w:val="subscript"/>
                              </w:rPr>
                            </w:pPr>
                            <w:r>
                              <w:rPr>
                                <w:szCs w:val="22"/>
                              </w:rPr>
                              <w:t>b</w:t>
                            </w:r>
                            <w:r>
                              <w:rPr>
                                <w:szCs w:val="22"/>
                                <w:vertAlign w:val="subscript"/>
                              </w:rPr>
                              <w:t>1</w:t>
                            </w:r>
                          </w:p>
                        </w:txbxContent>
                      </v:textbox>
                    </v:shape>
                    <v:group id="Group 2492" o:spid="_x0000_s2996" style="position:absolute;left:3073;top:2356;width:2691;height:2208" coordorigin="6297,8031" coordsize="2169,19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4ubX/8cAAADe&#10;AAAADwAAAAAAAAAAAAAAAACqAgAAZHJzL2Rvd25yZXYueG1sUEsFBgAAAAAEAAQA+gAAAJ4DAAAA&#10;AA==&#10;">
                      <v:group id="Group 2493" o:spid="_x0000_s2997" style="position:absolute;left:6300;top:8286;width:1428;height:1440" coordorigin="6300,8286" coordsize="1428,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EjRJiMcAAADe&#10;AAAADwAAAAAAAAAAAAAAAACqAgAAZHJzL2Rvd25yZXYueG1sUEsFBgAAAAAEAAQA+gAAAJ4DAAAA&#10;AA==&#10;">
                        <v:rect id="Rectangle 2494" o:spid="_x0000_s2998" style="position:absolute;left:6300;top:8286;width:1428;height:1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E9rMYA&#10;AADeAAAADwAAAGRycy9kb3ducmV2LnhtbESPT2sCMRTE74LfITyht5qt/SerUVap4EnQFtTbY/Oa&#10;LG5elk3qbr+9KRQ8DjPzG2a+7F0trtSGyrOCp3EGgrj0umKj4Otz8zgFESKyxtozKfilAMvFcDDH&#10;XPuO93Q9RCMShEOOCmyMTS5lKC05DGPfECfv27cOY5KtkbrFLsFdLSdZ9iYdVpwWLDa0tlReDj9O&#10;wUdz3hWvJsjiGO3p4lfdxu6MUg+jvpiBiNTHe/i/vdUKXp6nk3f4u5Ou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E9rMYAAADeAAAADwAAAAAAAAAAAAAAAACYAgAAZHJz&#10;L2Rvd25yZXYueG1sUEsFBgAAAAAEAAQA9QAAAIsDAAAAAA==&#10;" filled="f"/>
                        <v:group id="Group 2495" o:spid="_x0000_s2999" style="position:absolute;left:6744;top:8517;width:534;height:1005" coordorigin="2082,8529" coordsize="534,10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Od4YcQAAADeAAAA&#10;DwAAAAAAAAAAAAAAAACqAgAAZHJzL2Rvd25yZXYueG1sUEsFBgAAAAAEAAQA+gAAAJsDAAAAAA==&#10;">
                          <v:shape id="Freeform 2496" o:spid="_x0000_s3000" style="position:absolute;left:2082;top:8529;width:534;height:894;visibility:visible;mso-wrap-style:square;v-text-anchor:top" coordsize="534,8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OoMUA&#10;AADeAAAADwAAAGRycy9kb3ducmV2LnhtbESP0WoCMRRE3wv+Q7iCL6Um2kXWrVFUUPrYaj/gurnd&#10;Xd3cLEnU9e+bQqGPw8ycYRar3rbiRj40jjVMxgoEcelMw5WGr+PuJQcRIrLB1jFpeFCA1XLwtMDC&#10;uDt/0u0QK5EgHArUUMfYFVKGsiaLYew64uR9O28xJukraTzeE9y2cqrUTFpsOC3U2NG2pvJyuFoN&#10;H9lMdS7n7Cj9ea9O4VmuN6T1aNiv30BE6uN/+K/9bjRkr/l0Dr930hW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qY6gxQAAAN4AAAAPAAAAAAAAAAAAAAAAAJgCAABkcnMv&#10;ZG93bnJldi54bWxQSwUGAAAAAAQABAD1AAAAigMAAAAA&#10;" path="m198,v82,16,10,3,219,3l171,390r363,l225,894,369,492,,489,198,xe" filled="f" fillcolor="red" strokeweight=".5pt">
                            <v:path arrowok="t" o:connecttype="custom" o:connectlocs="198,0;417,3;171,390;534,390;225,894;369,492;0,489;198,0" o:connectangles="0,0,0,0,0,0,0,0"/>
                          </v:shape>
                          <v:shape id="AutoShape 2497" o:spid="_x0000_s3001" type="#_x0000_t5" style="position:absolute;left:2233;top:9383;width:119;height:151;rotation:-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UPIcYA&#10;AADeAAAADwAAAGRycy9kb3ducmV2LnhtbESP32rCMBTG74W9QziD3WlaKyKdUTpHmQxvVvcAZ81Z&#10;2605KUmm1ac3FwMvP75//Nbb0fTiRM53lhWkswQEcW11x42Cz2M5XYHwAVljb5kUXMjDdvMwWWOu&#10;7Zk/6FSFRsQR9jkqaEMYcil93ZJBP7MDcfS+rTMYonSN1A7Pcdz0cp4kS2mw4/jQ4kC7lurf6s8o&#10;+Hkrji+Hr0XqrhzG6r18tRd3VerpcSyeQQQawz38395rBYtslUWAiBNRQG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WUPIcYAAADeAAAADwAAAAAAAAAAAAAAAACYAgAAZHJz&#10;L2Rvd25yZXYueG1sUEsFBgAAAAAEAAQA9QAAAIsDAAAAAA==&#10;" adj="13032" strokeweight=".5pt"/>
                        </v:group>
                      </v:group>
                      <v:group id="Group 2498" o:spid="_x0000_s3002" style="position:absolute;left:7896;top:8520;width:162;height:984" coordorigin="8196,8280" coordsize="180,14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GARHIccAAADe&#10;AAAADwAAAAAAAAAAAAAAAACqAgAAZHJzL2Rvd25yZXYueG1sUEsFBgAAAAAEAAQA+gAAAJ4DAAAA&#10;AA==&#10;">
                        <v:line id="Line 2499" o:spid="_x0000_s3003" style="position:absolute;visibility:visible" from="8286,8280" to="8292,9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MnOsgAAADeAAAADwAAAGRycy9kb3ducmV2LnhtbESPQUvDQBSE74L/YXmCN7uxkVDSbEpR&#10;hNaD2Fpoj6/ZZxLNvg27axL/vSsUPA4z8w1TrCbTiYGcby0ruJ8lIIgrq1uuFRzen+8WIHxA1thZ&#10;JgU/5GFVXl8VmGs78o6GfahFhLDPUUETQp9L6auGDPqZ7Ymj92GdwRClq6V2OEa46eQ8STJpsOW4&#10;0GBPjw1VX/tvo+A1fcuG9fZlMx232bl62p1Pn6NT6vZmWi9BBJrCf/jS3mgFD+kincPfnXgFZPkL&#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aMnOsgAAADeAAAADwAAAAAA&#10;AAAAAAAAAAChAgAAZHJzL2Rvd25yZXYueG1sUEsFBgAAAAAEAAQA+QAAAJYDAAAAAA==&#10;"/>
                        <v:line id="Line 2500" o:spid="_x0000_s3004" style="position:absolute;visibility:visible" from="8196,8280" to="8364,8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CocgAAADeAAAADwAAAGRycy9kb3ducmV2LnhtbESPQWvCQBSE74X+h+UVvNWNTQkSXUVa&#10;BPVQqi3o8Zl9JrHZt2F3TdJ/3y0Uehxm5htmvhxMIzpyvrasYDJOQBAXVtdcKvj8WD9OQfiArLGx&#10;TAq+ycNycX83x1zbnvfUHUIpIoR9jgqqENpcSl9UZNCPbUscvYt1BkOUrpTaYR/hppFPSZJJgzXH&#10;hQpbeqmo+DrcjIK39D3rVtvdZjhus3Pxuj+frr1TavQwrGYgAg3hP/zX3mgFz+k0TeH3TrwCcvE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u+CocgAAADeAAAADwAAAAAA&#10;AAAAAAAAAAChAgAAZHJzL2Rvd25yZXYueG1sUEsFBgAAAAAEAAQA+QAAAJYDAAAAAA==&#10;"/>
                        <v:line id="Line 2501" o:spid="_x0000_s3005" style="position:absolute;visibility:visible" from="8202,9744" to="8376,9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Ya1cgAAADeAAAADwAAAGRycy9kb3ducmV2LnhtbESPQUvDQBSE74L/YXmCN7vRlBBiNqW0&#10;CK0HsVXQ42v2mUSzb8PumsR/7woFj8PMfMOUq9n0YiTnO8sKbhcJCOLa6o4bBa8vDzc5CB+QNfaW&#10;ScEPeVhVlxclFtpOfKDxGBoRIewLVNCGMBRS+rolg35hB+LofVhnMETpGqkdThFuenmXJJk02HFc&#10;aHGgTUv11/HbKHhKn7NxvX/czW/77FRvD6f3z8kpdX01r+9BBJrDf/jc3mkFyzRPl/B3J14BWf0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0QYa1cgAAADeAAAADwAAAAAA&#10;AAAAAAAAAAChAgAAZHJzL2Rvd25yZXYueG1sUEsFBgAAAAAEAAQA+QAAAJYDAAAAAA==&#10;"/>
                      </v:group>
                      <v:group id="Group 2502" o:spid="_x0000_s3006" style="position:absolute;left:6894;top:7860;width:210;height:552;rotation:90" coordorigin="8196,8280" coordsize="180,14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xOEOccAAADe&#10;AAAADwAAAAAAAAAAAAAAAACqAgAAZHJzL2Rvd25yZXYueG1sUEsFBgAAAAAEAAQA+gAAAJ4DAAAA&#10;AA==&#10;">
                        <v:line id="Line 2503" o:spid="_x0000_s3007" style="position:absolute;visibility:visible" from="8286,8280" to="8292,9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ghOcgAAADeAAAADwAAAGRycy9kb3ducmV2LnhtbESPQWvCQBSE74X+h+UVvNWNTQkSXUVa&#10;BPVQqi3o8Zl9JrHZt2F3TdJ/3y0Uehxm5htmvhxMIzpyvrasYDJOQBAXVtdcKvj8WD9OQfiArLGx&#10;TAq+ycNycX83x1zbnvfUHUIpIoR9jgqqENpcSl9UZNCPbUscvYt1BkOUrpTaYR/hppFPSZJJgzXH&#10;hQpbeqmo+DrcjIK39D3rVtvdZjhus3Pxuj+frr1TavQwrGYgAg3hP/zX3mgFz+k0zeD3TrwCcvE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pghOcgAAADeAAAADwAAAAAA&#10;AAAAAAAAAAChAgAAZHJzL2Rvd25yZXYueG1sUEsFBgAAAAAEAAQA+QAAAJYDAAAAAA==&#10;"/>
                        <v:line id="Line 2504" o:spid="_x0000_s3008" style="position:absolute;visibility:visible" from="8196,8280" to="8364,8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SEoskAAADeAAAADwAAAGRycy9kb3ducmV2LnhtbESPT0vDQBTE74LfYXmCN7vRlFhit6VU&#10;hNaD9B+0x9fsM4nNvg272yR+e1cQPA4z8xtmOh9MIzpyvras4HGUgCAurK65VHDYvz1MQPiArLGx&#10;TAq+ycN8dnszxVzbnrfU7UIpIoR9jgqqENpcSl9UZNCPbEscvU/rDIYoXSm1wz7CTSOfkiSTBmuO&#10;CxW2tKyouOyuRsFHusm6xfp9NRzX2bl43Z5PX71T6v5uWLyACDSE//Bfe6UVjNNJ+gy/d+IVkLM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CHUhKLJAAAA3gAAAA8AAAAA&#10;AAAAAAAAAAAAoQIAAGRycy9kb3ducmV2LnhtbFBLBQYAAAAABAAEAPkAAACXAwAAAAA=&#10;"/>
                        <v:line id="Line 2505" o:spid="_x0000_s3009" style="position:absolute;visibility:visible" from="8202,9744" to="8376,9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sQ0MUAAADeAAAADwAAAGRycy9kb3ducmV2LnhtbERPz2vCMBS+D/Y/hDfYbaZbR5FqFNkY&#10;6A6iTtDjs3m2dc1LSbK2/vfmIOz48f2ezgfTiI6cry0reB0lIIgLq2suFex/vl7GIHxA1thYJgVX&#10;8jCfPT5MMde25y11u1CKGMI+RwVVCG0upS8qMuhHtiWO3Nk6gyFCV0rtsI/hppFvSZJJgzXHhgpb&#10;+qio+N39GQXrdJN1i9X3cjisslPxuT0dL71T6vlpWExABBrCv/juXmoF7+k4jXvjnXgF5O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EsQ0MUAAADeAAAADwAAAAAAAAAA&#10;AAAAAAChAgAAZHJzL2Rvd25yZXYueG1sUEsFBgAAAAAEAAQA+QAAAJMDAAAAAA==&#10;"/>
                      </v:group>
                      <v:group id="Group 2506" o:spid="_x0000_s3010" style="position:absolute;left:8286;top:8274;width:180;height:1470" coordorigin="8196,8280" coordsize="180,14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OZySyfIAAAA&#10;3gAAAA8AAAAAAAAAAAAAAAAAqgIAAGRycy9kb3ducmV2LnhtbFBLBQYAAAAABAAEAPoAAACfAwAA&#10;AAA=&#10;">
                        <v:line id="Line 2507" o:spid="_x0000_s3011" style="position:absolute;visibility:visible" from="8286,8280" to="8292,9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tvq8cAAADeAAAADwAAAGRycy9kb3ducmV2LnhtbESPzWrCQBSF9wXfYbiCuzpplSCpo0iL&#10;oC6kRqFdXjO3SdrMnTAzJvHtO4tCl4fzx7dcD6YRHTlfW1bwNE1AEBdW11wquJy3jwsQPiBrbCyT&#10;gjt5WK9GD0vMtO35RF0eShFH2GeooAqhzaT0RUUG/dS2xNH7ss5giNKVUjvs47hp5HOSpNJgzfGh&#10;wpZeKyp+8ptRcJy9p91mf9gNH/v0Wrydrp/fvVNqMh42LyACDeE//NfeaQXz2WIeASJORAG5+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2O2+rxwAAAN4AAAAPAAAAAAAA&#10;AAAAAAAAAKECAABkcnMvZG93bnJldi54bWxQSwUGAAAAAAQABAD5AAAAlQMAAAAA&#10;"/>
                        <v:line id="Line 2508" o:spid="_x0000_s3012" style="position:absolute;visibility:visible" from="8196,8280" to="8364,8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fKMMgAAADeAAAADwAAAGRycy9kb3ducmV2LnhtbESPQWvCQBSE74X+h+UJvdWNVYJEV5GW&#10;gvYg1Rb0+Mw+k9js27C7TdJ/3xUEj8PMfMPMl72pRUvOV5YVjIYJCOLc6ooLBd9f789TED4ga6wt&#10;k4I/8rBcPD7MMdO24x21+1CICGGfoYIyhCaT0uclGfRD2xBH72ydwRClK6R22EW4qeVLkqTSYMVx&#10;ocSGXkvKf/a/RsF2/Jm2q83Huj9s0lP+tjsdL51T6mnQr2YgAvXhHr6111rBZDydjOB6J14Bufg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XfKMMgAAADeAAAADwAAAAAA&#10;AAAAAAAAAAChAgAAZHJzL2Rvd25yZXYueG1sUEsFBgAAAAAEAAQA+QAAAJYDAAAAAA==&#10;"/>
                        <v:line id="Line 2509" o:spid="_x0000_s3013" style="position:absolute;visibility:visible" from="8202,9744" to="8376,9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VUR8gAAADeAAAADwAAAGRycy9kb3ducmV2LnhtbESPQWvCQBSE74X+h+UVvNVNVYKkriIV&#10;QT2Uagt6fGZfk7TZt2F3TeK/7xYEj8PMfMPMFr2pRUvOV5YVvAwTEMS51RUXCr4+189TED4ga6wt&#10;k4IreVjMHx9mmGnb8Z7aQyhEhLDPUEEZQpNJ6fOSDPqhbYij922dwRClK6R22EW4qeUoSVJpsOK4&#10;UGJDbyXlv4eLUfA+/kjb5Xa36Y/b9Jyv9ufTT+eUGjz1y1cQgfpwD9/aG61gMp5ORvB/J14BOf8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aVUR8gAAADeAAAADwAAAAAA&#10;AAAAAAAAAAChAgAAZHJzL2Rvd25yZXYueG1sUEsFBgAAAAAEAAQA+QAAAJYDAAAAAA==&#10;"/>
                      </v:group>
                      <v:group id="Group 2510" o:spid="_x0000_s3014" style="position:absolute;left:6942;top:9168;width:180;height:1470;rotation:90" coordorigin="8196,8280" coordsize="180,14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7DKq8cAAADe&#10;AAAADwAAAAAAAAAAAAAAAACqAgAAZHJzL2Rvd25yZXYueG1sUEsFBgAAAAAEAAQA+gAAAJ4DAAAA&#10;AA==&#10;">
                        <v:line id="Line 2511" o:spid="_x0000_s3015" style="position:absolute;visibility:visible" from="8286,8280" to="8292,9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BpqMgAAADeAAAADwAAAGRycy9kb3ducmV2LnhtbESPQUvDQBSE74L/YXmCN7vRhlDSbEpR&#10;hNaD2Fpoj6/ZZxLNvg27axL/vSsUPA4z8w1TrCbTiYGcby0ruJ8lIIgrq1uuFRzen+8WIHxA1thZ&#10;JgU/5GFVXl8VmGs78o6GfahFhLDPUUETQp9L6auGDPqZ7Ymj92GdwRClq6V2OEa46eRDkmTSYMtx&#10;ocGeHhuqvvbfRsHr/C0b1tuXzXTcZufqaXc+fY5Oqdubab0EEWgK/+FLe6MVpPNFmsLfnXgFZPkL&#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QBpqMgAAADeAAAADwAAAAAA&#10;AAAAAAAAAAChAgAAZHJzL2Rvd25yZXYueG1sUEsFBgAAAAAEAAQA+QAAAJYDAAAAAA==&#10;"/>
                        <v:line id="Line 2512" o:spid="_x0000_s3016" style="position:absolute;visibility:visible" from="8196,8280" to="8364,8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zMM8kAAADeAAAADwAAAGRycy9kb3ducmV2LnhtbESPT2vCQBTE74V+h+UVequbqg0SXUUs&#10;Be2h+A/0+My+Jmmzb8PuNkm/fbcgeBxm5jfMbNGbWrTkfGVZwfMgAUGcW11xoeB4eHuagPABWWNt&#10;mRT8kofF/P5uhpm2He+o3YdCRAj7DBWUITSZlD4vyaAf2IY4ep/WGQxRukJqh12Em1oOkySVBiuO&#10;CyU2tCop/97/GAUfo23aLjfv6/60SS/56+5y/uqcUo8P/XIKIlAfbuFre60VjEeT8Qv834lXQM7/&#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OZMzDPJAAAA3gAAAA8AAAAA&#10;AAAAAAAAAAAAoQIAAGRycy9kb3ducmV2LnhtbFBLBQYAAAAABAAEAPkAAACXAwAAAAA=&#10;"/>
                        <v:line id="Line 2513" o:spid="_x0000_s3017" style="position:absolute;visibility:visible" from="8202,9744" to="8376,9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5SRMgAAADeAAAADwAAAGRycy9kb3ducmV2LnhtbESPQWvCQBSE74X+h+UVvNVNVYJEV5EW&#10;QXsoagU9PrOvSdrs27C7Jum/dwtCj8PMfMPMl72pRUvOV5YVvAwTEMS51RUXCo6f6+cpCB+QNdaW&#10;ScEveVguHh/mmGnb8Z7aQyhEhLDPUEEZQpNJ6fOSDPqhbYij92WdwRClK6R22EW4qeUoSVJpsOK4&#10;UGJDryXlP4erUfAx3qXtavu+6U/b9JK/7S/n784pNXjqVzMQgfrwH763N1rBZDydpPB3J14Bubg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p5SRMgAAADeAAAADwAAAAAA&#10;AAAAAAAAAAChAgAAZHJzL2Rvd25yZXYueG1sUEsFBgAAAAAEAAQA+QAAAJYDAAAAAA==&#10;"/>
                      </v:group>
                    </v:group>
                    <v:shape id="Text Box 2514" o:spid="_x0000_s3018" type="#_x0000_t202" style="position:absolute;left:3709;top:4399;width:633;height:3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YtpcYA&#10;AADeAAAADwAAAGRycy9kb3ducmV2LnhtbESPT2vCQBTE74V+h+UJ3uquNa0aXaUoQk9K/QfeHtln&#10;Epp9G7KrSb+9Wyj0OMzMb5j5srOVuFPjS8cahgMFgjhzpuRcw/GweZmA8AHZYOWYNPyQh+Xi+WmO&#10;qXEtf9F9H3IRIexT1FCEUKdS+qwgi37gauLoXV1jMUTZ5NI02Ea4reSrUu/SYslxocCaVgVl3/ub&#10;1XDaXi/nRO3ytX2rW9cpyXYqte73uo8ZiEBd+A//tT+NhmQ0ScbweydeAbl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mYtpcYAAADeAAAADwAAAAAAAAAAAAAAAACYAgAAZHJz&#10;L2Rvd25yZXYueG1sUEsFBgAAAAAEAAQA9QAAAIsDAAAAAA==&#10;" filled="f" stroked="f">
                      <v:textbox>
                        <w:txbxContent>
                          <w:p w:rsidR="00DB54E8" w:rsidRPr="00A6697D" w:rsidRDefault="00DB54E8" w:rsidP="00483BE9">
                            <w:pPr>
                              <w:rPr>
                                <w:szCs w:val="22"/>
                                <w:vertAlign w:val="subscript"/>
                              </w:rPr>
                            </w:pPr>
                            <w:r>
                              <w:rPr>
                                <w:szCs w:val="22"/>
                              </w:rPr>
                              <w:t>b</w:t>
                            </w:r>
                          </w:p>
                        </w:txbxContent>
                      </v:textbox>
                    </v:shape>
                    <v:shape id="Text Box 2515" o:spid="_x0000_s3019" type="#_x0000_t202" style="position:absolute;left:5039;top:3255;width:633;height:3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518IA&#10;AADeAAAADwAAAGRycy9kb3ducmV2LnhtbERPy4rCMBTdD/gP4QruxkTtiFajyAwDrhx8grtLc22L&#10;zU1pMrb+vVkMzPJw3st1ZyvxoMaXjjWMhgoEceZMybmG0/H7fQbCB2SDlWPS8CQP61XvbYmpcS3v&#10;6XEIuYgh7FPUUIRQp1L6rCCLfuhq4sjdXGMxRNjk0jTYxnBbybFSU2mx5NhQYE2fBWX3w6/VcN7d&#10;rpdE/eRf9qNuXack27nUetDvNgsQgbrwL/5zb42GZDJL4t54J14Bu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bnXwgAAAN4AAAAPAAAAAAAAAAAAAAAAAJgCAABkcnMvZG93&#10;bnJldi54bWxQSwUGAAAAAAQABAD1AAAAhwMAAAAA&#10;" filled="f" stroked="f">
                      <v:textbox>
                        <w:txbxContent>
                          <w:p w:rsidR="00DB54E8" w:rsidRPr="00A6697D" w:rsidRDefault="00DB54E8" w:rsidP="00483BE9">
                            <w:pPr>
                              <w:rPr>
                                <w:szCs w:val="22"/>
                                <w:vertAlign w:val="subscript"/>
                              </w:rPr>
                            </w:pPr>
                            <w:r>
                              <w:rPr>
                                <w:szCs w:val="22"/>
                              </w:rPr>
                              <w:t>h</w:t>
                            </w:r>
                            <w:r>
                              <w:rPr>
                                <w:szCs w:val="22"/>
                                <w:vertAlign w:val="subscript"/>
                              </w:rPr>
                              <w:t>1</w:t>
                            </w:r>
                          </w:p>
                        </w:txbxContent>
                      </v:textbox>
                    </v:shape>
                    <v:shape id="Text Box 2516" o:spid="_x0000_s3020" type="#_x0000_t202" style="position:absolute;left:5531;top:3316;width:633;height:3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UcTMUA&#10;AADeAAAADwAAAGRycy9kb3ducmV2LnhtbESPQWvCQBSE70L/w/IK3nS3GoumrlIUwVNF2wreHtln&#10;Epp9G7Krif/eLQgeh5n5hpkvO1uJKzW+dKzhbahAEGfOlJxr+PneDKYgfEA2WDkmDTfysFy89OaY&#10;Gtfynq6HkIsIYZ+ihiKEOpXSZwVZ9ENXE0fv7BqLIcoml6bBNsJtJUdKvUuLJceFAmtaFZT9HS5W&#10;w+/X+XRM1C5f20nduk5JtjOpdf+1+/wAEagLz/CjvTUakvE0mcH/nXgF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tRxMxQAAAN4AAAAPAAAAAAAAAAAAAAAAAJgCAABkcnMv&#10;ZG93bnJldi54bWxQSwUGAAAAAAQABAD1AAAAigMAAAAA&#10;" filled="f" stroked="f">
                      <v:textbox>
                        <w:txbxContent>
                          <w:p w:rsidR="00DB54E8" w:rsidRPr="00A6697D" w:rsidRDefault="00DB54E8" w:rsidP="00483BE9">
                            <w:pPr>
                              <w:rPr>
                                <w:szCs w:val="22"/>
                                <w:vertAlign w:val="subscript"/>
                              </w:rPr>
                            </w:pPr>
                            <w:r>
                              <w:rPr>
                                <w:szCs w:val="22"/>
                              </w:rPr>
                              <w:t>h</w:t>
                            </w:r>
                          </w:p>
                        </w:txbxContent>
                      </v:textbox>
                    </v:shape>
                    <v:shape id="Text Box 2517" o:spid="_x0000_s3021" type="#_x0000_t202" style="position:absolute;left:2533;top:3571;width:633;height:3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YjDMUA&#10;AADeAAAADwAAAGRycy9kb3ducmV2LnhtbESPzWrCQBSF9wXfYbgFdzrTNhEbHYO0CK4q2ip0d8lc&#10;k2DmTsiMSfr2nUWhy8P541vno21ET52vHWt4misQxIUzNZcavj53syUIH5ANNo5Jww95yDeThzVm&#10;xg18pP4UShFH2GeooQqhzaT0RUUW/dy1xNG7us5iiLIrpelwiOO2kc9KLaTFmuNDhS29VVTcTner&#10;4fxx/b4k6lC+27Qd3Kgk21ep9fRx3K5ABBrDf/ivvTcakpdlGgEiTkQBu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ViMMxQAAAN4AAAAPAAAAAAAAAAAAAAAAAJgCAABkcnMv&#10;ZG93bnJldi54bWxQSwUGAAAAAAQABAD1AAAAigMAAAAA&#10;" filled="f" stroked="f">
                      <v:textbox>
                        <w:txbxContent>
                          <w:p w:rsidR="00DB54E8" w:rsidRPr="00A6697D" w:rsidRDefault="00DB54E8" w:rsidP="00483BE9">
                            <w:pPr>
                              <w:rPr>
                                <w:szCs w:val="22"/>
                                <w:vertAlign w:val="subscript"/>
                              </w:rPr>
                            </w:pPr>
                            <w:r>
                              <w:rPr>
                                <w:szCs w:val="22"/>
                              </w:rPr>
                              <w:t>a</w:t>
                            </w:r>
                          </w:p>
                        </w:txbxContent>
                      </v:textbox>
                    </v:shape>
                  </v:group>
                  <v:line id="Line 2518" o:spid="_x0000_s3022" style="position:absolute;flip:y;visibility:visible" from="3004,3325" to="3724,3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ulgckAAADeAAAADwAAAGRycy9kb3ducmV2LnhtbESPQUsDMRSE74X+h/CEXsRma6usa9NS&#10;BMFDL1bZ4u25eW6W3bxsk7Td/nsjCD0OM/MNs1wPthMn8qFxrGA2zUAQV043XCv4/Hi9y0GEiKyx&#10;c0wKLhRgvRqPllhod+Z3Ou1iLRKEQ4EKTIx9IWWoDFkMU9cTJ+/HeYsxSV9L7fGc4LaT91n2KC02&#10;nBYM9vRiqGp3R6tA5tvbg998L9qy3e+fTFmV/ddWqcnNsHkGEWmI1/B/+00rWMzzhxn83UlXQK5+&#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pLpYHJAAAA3gAAAA8AAAAA&#10;AAAAAAAAAAAAoQIAAGRycy9kb3ducmV2LnhtbFBLBQYAAAAABAAEAPkAAACXAwAAAAA=&#10;"/>
                </v:group>
              </w:pict>
            </w:r>
          </w:p>
          <w:p w:rsidR="00483BE9" w:rsidRPr="00483BE9" w:rsidRDefault="00483BE9" w:rsidP="00483BE9">
            <w:pPr>
              <w:tabs>
                <w:tab w:val="center" w:pos="4320"/>
                <w:tab w:val="right" w:pos="8640"/>
              </w:tabs>
              <w:spacing w:before="120" w:after="120"/>
              <w:rPr>
                <w:rFonts w:ascii=".VnArial" w:hAnsi=".VnArial"/>
                <w:sz w:val="22"/>
                <w:szCs w:val="22"/>
              </w:rPr>
            </w:pP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a</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26</w:t>
            </w: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20</w:t>
            </w:r>
          </w:p>
        </w:tc>
        <w:tc>
          <w:tcPr>
            <w:tcW w:w="768"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40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16</w:t>
            </w:r>
          </w:p>
        </w:tc>
      </w:tr>
      <w:tr w:rsidR="00483BE9" w:rsidRPr="00483BE9" w:rsidTr="00483BE9">
        <w:trPr>
          <w:trHeight w:val="773"/>
        </w:trPr>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C-4.2</w:t>
            </w:r>
          </w:p>
          <w:p w:rsidR="00483BE9" w:rsidRPr="00483BE9" w:rsidRDefault="00483BE9" w:rsidP="00483BE9">
            <w:pPr>
              <w:tabs>
                <w:tab w:val="center" w:pos="4320"/>
                <w:tab w:val="right" w:pos="8640"/>
              </w:tabs>
              <w:spacing w:before="120" w:after="120"/>
              <w:rPr>
                <w:rFonts w:ascii=".VnArial" w:hAnsi=".VnArial"/>
                <w:sz w:val="22"/>
                <w:szCs w:val="22"/>
              </w:rPr>
            </w:pP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3789" o:spid="_x0000_s3023" style="position:absolute;margin-left:48.9pt;margin-top:13.95pt;width:173.45pt;height:127.9pt;z-index:251728896;mso-position-horizontal-relative:text;mso-position-vertical-relative:text" coordorigin="2713,6703" coordsize="3469,2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">
                  <v:shape id="Text Box 2520" o:spid="_x0000_s3024" type="#_x0000_t202" style="position:absolute;left:5621;top:7808;width:561;height:3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sNwMUA&#10;AADeAAAADwAAAGRycy9kb3ducmV2LnhtbESPy2rCQBSG94W+w3AK7nSm1VpNM4pYhK4qxiq4O2RO&#10;LjRzJmSmJr59ZyF0+fPf+NL1YBtxpc7XjjU8TxQI4tyZmksN38fdeAHCB2SDjWPScCMP69XjQ4qJ&#10;cT0f6JqFUsQR9glqqEJoEyl9XpFFP3EtcfQK11kMUXalNB32cdw28kWpubRYc3yosKVtRflP9ms1&#10;nL6Ky3mm9uWHfW17NyjJdim1Hj0Nm3cQgYbwH763P42G2fRtGQEiTkQ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Ww3AxQAAAN4AAAAPAAAAAAAAAAAAAAAAAJgCAABkcnMv&#10;ZG93bnJldi54bWxQSwUGAAAAAAQABAD1AAAAigMAAAAA&#10;" filled="f" stroked="f">
                    <v:textbox>
                      <w:txbxContent>
                        <w:p w:rsidR="00DB54E8" w:rsidRPr="00A6697D" w:rsidRDefault="00DB54E8" w:rsidP="00483BE9">
                          <w:pPr>
                            <w:rPr>
                              <w:szCs w:val="22"/>
                              <w:vertAlign w:val="subscript"/>
                            </w:rPr>
                          </w:pPr>
                          <w:r>
                            <w:rPr>
                              <w:szCs w:val="22"/>
                            </w:rPr>
                            <w:t>h</w:t>
                          </w:r>
                        </w:p>
                      </w:txbxContent>
                    </v:textbox>
                  </v:shape>
                  <v:group id="Group 2521" o:spid="_x0000_s3025" style="position:absolute;left:3433;top:6703;width:2361;height:2558" coordorigin="3405,7828" coordsize="2145,23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MjWjE3IAAAA&#10;3gAAAA8AAAAAAAAAAAAAAAAAqgIAAGRycy9kb3ducmV2LnhtbFBLBQYAAAAABAAEAPoAAACfAwAA&#10;AAA=&#10;">
                    <v:shape id="Text Box 2522" o:spid="_x0000_s3026" type="#_x0000_t202" style="position:absolute;left:3900;top:9864;width:510;height:3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U2LMYA&#10;AADeAAAADwAAAGRycy9kb3ducmV2LnhtbESPW2sCMRSE34X+h3AKvmlSa71sjSIVoU+Kt0LfDpvj&#10;7uLmZNlEd/vvTUHwcZiZb5jZorWluFHtC8ca3voKBHHqTMGZhuNh3ZuA8AHZYOmYNPyRh8X8pTPD&#10;xLiGd3Tbh0xECPsENeQhVImUPs3Jou+7ijh6Z1dbDFHWmTQ1NhFuSzlQaiQtFhwXcqzoK6f0sr9a&#10;DafN+fdnqLbZyn5UjWuVZDuVWndf2+UniEBteIYf7W+jYfg+ng7g/068AnJ+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sU2LMYAAADeAAAADwAAAAAAAAAAAAAAAACYAgAAZHJz&#10;L2Rvd25yZXYueG1sUEsFBgAAAAAEAAQA9QAAAIsDAAAAAA==&#10;" filled="f" stroked="f">
                      <v:textbox>
                        <w:txbxContent>
                          <w:p w:rsidR="00DB54E8" w:rsidRPr="00A6697D" w:rsidRDefault="00DB54E8" w:rsidP="00483BE9">
                            <w:pPr>
                              <w:rPr>
                                <w:szCs w:val="22"/>
                                <w:vertAlign w:val="subscript"/>
                              </w:rPr>
                            </w:pPr>
                            <w:r>
                              <w:rPr>
                                <w:szCs w:val="22"/>
                              </w:rPr>
                              <w:t>b</w:t>
                            </w:r>
                          </w:p>
                        </w:txbxContent>
                      </v:textbox>
                    </v:shape>
                    <v:group id="Group 2523" o:spid="_x0000_s3027" style="position:absolute;left:3405;top:7828;width:2145;height:2207" coordorigin="3945,7864" coordsize="2145,22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FdIt6HIAAAA&#10;3gAAAA8AAAAAAAAAAAAAAAAAqgIAAGRycy9kb3ducmV2LnhtbFBLBQYAAAAABAAEAPoAAACfAwAA&#10;AAA=&#10;">
                      <v:group id="Group 2524" o:spid="_x0000_s3028" style="position:absolute;left:4347;top:8085;width:612;height:210" coordorigin="4347,8085" coordsize="61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NihL9XIAAAA&#10;3gAAAA8AAAAAAAAAAAAAAAAAqgIAAGRycy9kb3ducmV2LnhtbFBLBQYAAAAABAAEAPoAAACfAwAA&#10;AAA=&#10;">
                        <v:line id="Line 2525" o:spid="_x0000_s3029" style="position:absolute;rotation:90;visibility:visible" from="4649,7888" to="4656,8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0jsgAAADeAAAADwAAAGRycy9kb3ducmV2LnhtbESPS2/CMBCE75X6H6ytxK04vAoEDEJV&#10;y+PAgYeEetvGSxI1Xke2C+Hf10hIPY5m5hvNdN6YSlzI+dKygk47AUGcWV1yruB4+HwdgfABWWNl&#10;mRTcyMN89vw0xVTbK+/osg+5iBD2KSooQqhTKX1WkEHftjVx9M7WGQxRulxqh9cIN5XsJsmbNFhy&#10;XCiwpveCsp/9r1Fgtpvl9st0Vx+nEdrv5XkRHOVKtV6axQREoCb8hx/ttVbQ7w3HA7jfiVdAzv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U+0jsgAAADeAAAADwAAAAAA&#10;AAAAAAAAAAChAgAAZHJzL2Rvd25yZXYueG1sUEsFBgAAAAAEAAQA+QAAAJYDAAAAAA==&#10;"/>
                        <v:line id="Line 2526" o:spid="_x0000_s3030" style="position:absolute;rotation:90;visibility:visible" from="4860,8182" to="5056,8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0q+cgAAADeAAAADwAAAGRycy9kb3ducmV2LnhtbESPS2sCQRCE70L+w9ABbzobFR8bRxHx&#10;kRw8+ADJrbPT7i7u9Cwzo67/PhMI5FhU1VfUdN6YStzJ+dKygrduAoI4s7rkXMHpuO6MQfiArLGy&#10;TAqe5GE+e2lNMdX2wXu6H0IuIoR9igqKEOpUSp8VZNB3bU0cvYt1BkOULpfa4SPCTSV7STKUBkuO&#10;CwXWtCwoux5uRoHZfW52X6a3XZ3HaL83l0VwlCvVfm0W7yACNeE//Nf+0AoG/dFkCL934hWQs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Z0q+cgAAADeAAAADwAAAAAA&#10;AAAAAAAAAAChAgAAZHJzL2Rvd25yZXYueG1sUEsFBgAAAAAEAAQA+QAAAJYDAAAAAA==&#10;"/>
                        <v:line id="Line 2527" o:spid="_x0000_s3031" style="position:absolute;rotation:90;visibility:visible" from="4247,8194" to="4450,8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GPYscAAADeAAAADwAAAGRycy9kb3ducmV2LnhtbESPzWsCMRTE70L/h/AK3jRblapbo4j4&#10;0R48+AHS2+vmubu4eVmSqOt/3xQKHoeZ+Q0zmTWmEjdyvrSs4K2bgCDOrC45V3A8rDojED4ga6ws&#10;k4IHeZhNX1oTTLW9845u+5CLCGGfooIihDqV0mcFGfRdWxNH72ydwRCly6V2eI9wU8lekrxLgyXH&#10;hQJrWhSUXfZXo8Bsv9bbb9PbLE8jtD/r8zw4ypVqvzbzDxCBmvAM/7c/tYJBfzgewt+deAXk9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0Y9ixwAAAN4AAAAPAAAAAAAA&#10;AAAAAAAAAKECAABkcnMvZG93bnJldi54bWxQSwUGAAAAAAQABAD5AAAAlQMAAAAA&#10;"/>
                      </v:group>
                      <v:group id="Group 2528" o:spid="_x0000_s3032" style="position:absolute;left:3945;top:7864;width:2145;height:2207" coordorigin="3945,7864" coordsize="2145,22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nsJdDFAAAA3gAA&#10;AA8AAAAAAAAAAAAAAAAAqgIAAGRycy9kb3ducmV2LnhtbFBLBQYAAAAABAAEAPoAAACcAwAAAAA=&#10;">
                        <v:group id="Group 2529" o:spid="_x0000_s3033" style="position:absolute;left:5910;top:8340;width:180;height:1470" coordorigin="5388,8346" coordsize="180,14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NqCAS8cAAADe&#10;AAAADwAAAAAAAAAAAAAAAACqAgAAZHJzL2Rvd25yZXYueG1sUEsFBgAAAAAEAAQA+gAAAJ4DAAAA&#10;AA==&#10;">
                          <v:line id="Line 2530" o:spid="_x0000_s3034" style="position:absolute;visibility:visible" from="5478,8346" to="5484,9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HWa8cAAADeAAAADwAAAGRycy9kb3ducmV2LnhtbESPy2rCQBSG94LvMJyCO51US5DUUaRF&#10;0C6Kl0K7PGZOk9TMmTAzJunbOwvB5c9/41uselOLlpyvLCt4niQgiHOrKy4UfJ024zkIH5A11pZJ&#10;wT95WC2HgwVm2nZ8oPYYChFH2GeooAyhyaT0eUkG/cQ2xNH7tc5giNIVUjvs4rip5TRJUmmw4vhQ&#10;YkNvJeWX49Uo+Jzt03a9+9j237v0nL8fzj9/nVNq9NSvX0EE6sMjfG9vtYKX2TyJABEnoo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UdZrxwAAAN4AAAAPAAAAAAAA&#10;AAAAAAAAAKECAABkcnMvZG93bnJldi54bWxQSwUGAAAAAAQABAD5AAAAlQMAAAAA&#10;"/>
                          <v:line id="Line 2531" o:spid="_x0000_s3035" style="position:absolute;visibility:visible" from="5388,8346" to="5556,8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1z8MgAAADeAAAADwAAAGRycy9kb3ducmV2LnhtbESPQWvCQBSE70L/w/IKvenGKkGiq0hL&#10;QXsoagU9PrOvSdrs27C7TeK/dwtCj8PMfMMsVr2pRUvOV5YVjEcJCOLc6ooLBcfPt+EMhA/IGmvL&#10;pOBKHlbLh8ECM2073lN7CIWIEPYZKihDaDIpfV6SQT+yDXH0vqwzGKJ0hdQOuwg3tXxOklQarDgu&#10;lNjQS0n5z+HXKPiY7NJ2vX3f9Kdteslf95fzd+eUenrs13MQgfrwH763N1rBdDJLxvB3J14Bubw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x1z8MgAAADeAAAADwAAAAAA&#10;AAAAAAAAAAChAgAAZHJzL2Rvd25yZXYueG1sUEsFBgAAAAAEAAQA+QAAAJYDAAAAAA==&#10;"/>
                          <v:line id="Line 2532" o:spid="_x0000_s3036" style="position:absolute;visibility:visible" from="5394,9810" to="5568,9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h8gAAADeAAAADwAAAGRycy9kb3ducmV2LnhtbESPQWvCQBSE7wX/w/KE3upGLUGiq0hL&#10;QT2UqoV6fGZfk9Ts27C7Jum/7xYEj8PMfMMsVr2pRUvOV5YVjEcJCOLc6ooLBZ/Ht6cZCB+QNdaW&#10;ScEveVgtBw8LzLTteE/tIRQiQthnqKAMocmk9HlJBv3INsTR+7bOYIjSFVI77CLc1HKSJKk0WHFc&#10;KLGhl5Lyy+FqFLxPP9J2vd1t+q9tes5f9+fTT+eUehz26zmIQH24h2/tjVbwPJ0lE/i/E6+AXP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8/th8gAAADeAAAADwAAAAAA&#10;AAAAAAAAAAChAgAAZHJzL2Rvd25yZXYueG1sUEsFBgAAAAAEAAQA+QAAAJYDAAAAAA==&#10;"/>
                        </v:group>
                        <v:group id="Group 2533" o:spid="_x0000_s3037" style="position:absolute;left:3945;top:7864;width:2071;height:2207" coordorigin="3945,7864" coordsize="2071,22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Sfa2cMcAAADe&#10;AAAADwAAAAAAAAAAAAAAAACqAgAAZHJzL2Rvd25yZXYueG1sUEsFBgAAAAAEAAQA+gAAAJ4DAAAA&#10;AA==&#10;">
                          <v:group id="Group 2534" o:spid="_x0000_s3038" style="position:absolute;left:5436;top:8628;width:162;height:936" coordorigin="4998,8592" coordsize="162,9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h8uBMcAAADe&#10;AAAADwAAAAAAAAAAAAAAAACqAgAAZHJzL2Rvd25yZXYueG1sUEsFBgAAAAAEAAQA+gAAAJ4DAAAA&#10;AA==&#10;">
                            <v:line id="Line 2535" o:spid="_x0000_s3039" style="position:absolute;visibility:visible" from="5079,8592" to="5084,9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Z188kAAADeAAAADwAAAGRycy9kb3ducmV2LnhtbESPT2vCQBTE70K/w/KE3nSjtkFSV5FK&#10;QXso/gM9PrOvSdrs27C7TdJv3y0Uehxm5jfMYtWbWrTkfGVZwWScgCDOra64UHA+vYzmIHxA1lhb&#10;JgXf5GG1vBssMNO24wO1x1CICGGfoYIyhCaT0uclGfRj2xBH7906gyFKV0jtsItwU8tpkqTSYMVx&#10;ocSGnkvKP49fRsHbbJ+2693rtr/s0lu+OdyuH51T6n7Yr59ABOrDf/ivvdUKHmbz5BF+78QrIJ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AmdfPJAAAA3gAAAA8AAAAA&#10;AAAAAAAAAAAAoQIAAGRycy9kb3ducmV2LnhtbFBLBQYAAAAABAAEAPkAAACXAwAAAAA=&#10;"/>
                            <v:line id="Line 2536" o:spid="_x0000_s3040" style="position:absolute;visibility:visible" from="4998,8592" to="5149,85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TrhMgAAADeAAAADwAAAGRycy9kb3ducmV2LnhtbESPT2vCQBTE7wW/w/KE3uqmWoKkriKV&#10;gnoQ/0F7fGZfk7TZt2F3TdJv7wqFHoeZ+Q0zW/SmFi05X1lW8DxKQBDnVldcKDif3p+mIHxA1lhb&#10;JgW/5GExHzzMMNO24wO1x1CICGGfoYIyhCaT0uclGfQj2xBH78s6gyFKV0jtsItwU8txkqTSYMVx&#10;ocSG3krKf45Xo2A32aftcrNd9x+b9JKvDpfP784p9Tjsl68gAvXhP/zXXmsFL5NpksL9TrwCcn4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PTrhMgAAADeAAAADwAAAAAA&#10;AAAAAAAAAAChAgAAZHJzL2Rvd25yZXYueG1sUEsFBgAAAAAEAAQA+QAAAJYDAAAAAA==&#10;"/>
                            <v:line id="Line 2537" o:spid="_x0000_s3041" style="position:absolute;visibility:visible" from="5003,9572" to="5160,9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hOH8kAAADeAAAADwAAAGRycy9kb3ducmV2LnhtbESPT2vCQBTE74V+h+UJvdWNtaSSuopY&#10;CtpD8R/o8Zl9TVKzb8PuNkm/vSsUehxm5jfMdN6bWrTkfGVZwWiYgCDOra64UHDYvz9OQPiArLG2&#10;TAp+ycN8dn83xUzbjrfU7kIhIoR9hgrKEJpMSp+XZNAPbUMcvS/rDIYoXSG1wy7CTS2fkiSVBiuO&#10;CyU2tCwpv+x+jILP8SZtF+uPVX9cp+f8bXs+fXdOqYdBv3gFEagP/+G/9koreB5Pkhe43YlXQM6u&#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O+4Th/JAAAA3gAAAA8AAAAA&#10;AAAAAAAAAAAAoQIAAGRycy9kb3ducmV2LnhtbFBLBQYAAAAABAAEAPkAAACXAwAAAAA=&#10;"/>
                          </v:group>
                          <v:group id="Group 2538" o:spid="_x0000_s3042" style="position:absolute;left:3945;top:7864;width:2071;height:2207" coordorigin="3945,7864" coordsize="2071,22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dSJAHFAAAA3gAA&#10;AA8AAAAAAAAAAAAAAAAAqgIAAGRycy9kb3ducmV2LnhtbFBLBQYAAAAABAAEAPoAAACcAwAAAAA=&#10;">
                            <v:group id="Group 2539" o:spid="_x0000_s3043" style="position:absolute;left:3945;top:9891;width:1446;height:180" coordorigin="3945,9867" coordsize="1446,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B6BmscAAADe&#10;AAAADwAAAAAAAAAAAAAAAACqAgAAZHJzL2Rvd25yZXYueG1sUEsFBgAAAAAEAAQA+gAAAJ4DAAAA&#10;AA==&#10;">
                              <v:line id="Line 2540" o:spid="_x0000_s3044" style="position:absolute;rotation:90;visibility:visible" from="4665,9237" to="4671,10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AGsYAAADeAAAADwAAAGRycy9kb3ducmV2LnhtbESPzWrCQBSF94W+w3AL7uokaSkhOkoQ&#10;m7YLF2qhuLtmrkkwcyfMjJq+fWdRcHk4f3zz5Wh6cSXnO8sK0mkCgri2uuNGwff+/TkH4QOyxt4y&#10;KfglD8vF48McC21vvKXrLjQijrAvUEEbwlBI6euWDPqpHYijd7LOYIjSNVI7vMVx08ssSd6kwY7j&#10;Q4sDrVqqz7uLUWA2X9XmYLKP9U+O9lidyuCoUWryNJYzEIHGcA//tz+1gteXPI0AESeigFz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ZfgBrGAAAA3gAAAA8AAAAAAAAA&#10;AAAAAAAAoQIAAGRycy9kb3ducmV2LnhtbFBLBQYAAAAABAAEAPkAAACUAwAAAAA=&#10;"/>
                              <v:line id="Line 2541" o:spid="_x0000_s3045" style="position:absolute;rotation:90;visibility:visible" from="5304,9948" to="5472,9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MlgccAAADeAAAADwAAAGRycy9kb3ducmV2LnhtbESPzWvCQBTE7wX/h+UJvdVNbCkhdRUR&#10;P+rBgx9QenvNPpNg9m3YXTX+965Q8DjMzG+Y0aQzjbiQ87VlBekgAUFcWF1zqeCwX7xlIHxA1thY&#10;JgU38jAZ915GmGt75S1ddqEUEcI+RwVVCG0upS8qMugHtiWO3tE6gyFKV0rt8BrhppHDJPmUBmuO&#10;CxW2NKuoOO3ORoHZrJebXzNczX8ytH/L4zQ4KpV67XfTLxCBuvAM/7e/tYKP9yxN4XEnXgE5v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EyWBxwAAAN4AAAAPAAAAAAAA&#10;AAAAAAAAAKECAABkcnMvZG93bnJldi54bWxQSwUGAAAAAAQABAD5AAAAlQMAAAAA&#10;"/>
                              <v:line id="Line 2542" o:spid="_x0000_s3046" style="position:absolute;rotation:90;visibility:visible" from="3864,9960" to="4038,9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G79scAAADeAAAADwAAAGRycy9kb3ducmV2LnhtbESPT2vCQBTE7wW/w/IKvdWNaSkhuoqI&#10;f+rBg7Yg3p7ZZxKafRt2V43f3hUKHoeZ+Q0zmnSmERdyvrasYNBPQBAXVtdcKvj9WbxnIHxA1thY&#10;JgU38jAZ915GmGt75S1ddqEUEcI+RwVVCG0upS8qMuj7tiWO3sk6gyFKV0rt8BrhppFpknxJgzXH&#10;hQpbmlVU/O3ORoHZrJebg0lX832G9rg8TYOjUqm31246BBGoC8/wf/tbK/j8yAYpPO7EKyDH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wbv2xwAAAN4AAAAPAAAAAAAA&#10;AAAAAAAAAKECAABkcnMvZG93bnJldi54bWxQSwUGAAAAAAQABAD5AAAAlQMAAAAA&#10;"/>
                            </v:group>
                            <v:group id="Group 2543" o:spid="_x0000_s3047" style="position:absolute;left:3948;top:7864;width:2068;height:1990" coordorigin="3426,7882" coordsize="2068,19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zC8grccAAADe&#10;AAAADwAAAAAAAAAAAAAAAACqAgAAZHJzL2Rvd25yZXYueG1sUEsFBgAAAAAEAAQA+gAAAJ4DAAAA&#10;AA==&#10;">
                              <v:shape id="Text Box 2544" o:spid="_x0000_s3048" type="#_x0000_t202" style="position:absolute;left:4984;top:8902;width:510;height:3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ecz8YA&#10;AADeAAAADwAAAGRycy9kb3ducmV2LnhtbESPQWvCQBSE70L/w/IK3nRXG4um2UixFHqqaFuht0f2&#10;mYRm34bsauK/dwuCx2FmvmGy9WAbcabO1441zKYKBHHhTM2lhu+v98kShA/IBhvHpOFCHtb5wyjD&#10;1Lied3Teh1JECPsUNVQhtKmUvqjIop+6ljh6R9dZDFF2pTQd9hFuGzlX6llarDkuVNjSpqLib3+y&#10;Gn4+j7+HRG3LN7toezcoyXYltR4/Dq8vIAIN4R6+tT+MhuRpOUvg/068Aj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Qecz8YAAADeAAAADwAAAAAAAAAAAAAAAACYAgAAZHJz&#10;L2Rvd25yZXYueG1sUEsFBgAAAAAEAAQA9QAAAIsDAAAAAA==&#10;" filled="f" stroked="f">
                                <v:textbox>
                                  <w:txbxContent>
                                    <w:p w:rsidR="00DB54E8" w:rsidRPr="00F401A2" w:rsidRDefault="00DB54E8" w:rsidP="00483BE9">
                                      <w:pPr>
                                        <w:rPr>
                                          <w:rFonts w:ascii="Arial" w:hAnsi="Arial" w:cs="Arial"/>
                                          <w:sz w:val="22"/>
                                          <w:szCs w:val="22"/>
                                          <w:vertAlign w:val="subscript"/>
                                        </w:rPr>
                                      </w:pPr>
                                      <w:r w:rsidRPr="00F401A2">
                                        <w:rPr>
                                          <w:rFonts w:ascii="Arial" w:hAnsi="Arial" w:cs="Arial"/>
                                          <w:sz w:val="22"/>
                                          <w:szCs w:val="22"/>
                                        </w:rPr>
                                        <w:t>h</w:t>
                                      </w:r>
                                      <w:r w:rsidRPr="00F401A2">
                                        <w:rPr>
                                          <w:rFonts w:ascii="Arial" w:hAnsi="Arial" w:cs="Arial"/>
                                          <w:sz w:val="22"/>
                                          <w:szCs w:val="22"/>
                                          <w:vertAlign w:val="subscript"/>
                                        </w:rPr>
                                        <w:t>1</w:t>
                                      </w:r>
                                    </w:p>
                                  </w:txbxContent>
                                </v:textbox>
                              </v:shape>
                              <v:group id="Group 2545" o:spid="_x0000_s3049" style="position:absolute;left:3426;top:7882;width:1416;height:1990" coordorigin="3426,7882" coordsize="1416,19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LIodQscAAADe&#10;AAAADwAAAAAAAAAAAAAAAACqAgAAZHJzL2Rvd25yZXYueG1sUEsFBgAAAAAEAAQA+gAAAJ4DAAAA&#10;AA==&#10;">
                                <v:shape id="Text Box 2546" o:spid="_x0000_s3050" type="#_x0000_t202" style="position:absolute;left:3832;top:7882;width:510;height:3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mnI8YA&#10;AADeAAAADwAAAGRycy9kb3ducmV2LnhtbESPW2sCMRSE3wX/QziCb5p4qdh1o4hS6FOlagt9O2zO&#10;XnBzsmxSd/vvG6HQx2FmvmHSXW9rcafWV441zKYKBHHmTMWFhuvlZbIG4QOywdoxafghD7vtcJBi&#10;YlzH73Q/h0JECPsENZQhNImUPivJop+6hjh6uWsthijbQpoWuwi3tZwrtZIWK44LJTZ0KCm7nb+t&#10;ho+3/OtzqU7F0T41neuVZPsstR6P+v0GRKA+/If/2q9Gw3Kxnq3gcSdeAb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pmnI8YAAADeAAAADwAAAAAAAAAAAAAAAACYAgAAZHJz&#10;L2Rvd25yZXYueG1sUEsFBgAAAAAEAAQA9QAAAIsDAAAAAA==&#10;" filled="f" stroked="f">
                                  <v:textbox>
                                    <w:txbxContent>
                                      <w:p w:rsidR="00DB54E8" w:rsidRPr="00F401A2" w:rsidRDefault="00DB54E8" w:rsidP="00483BE9">
                                        <w:pPr>
                                          <w:rPr>
                                            <w:rFonts w:ascii="Arial" w:hAnsi="Arial" w:cs="Arial"/>
                                            <w:sz w:val="22"/>
                                            <w:szCs w:val="22"/>
                                            <w:vertAlign w:val="subscript"/>
                                          </w:rPr>
                                        </w:pPr>
                                        <w:r w:rsidRPr="00F401A2">
                                          <w:rPr>
                                            <w:rFonts w:ascii="Arial" w:hAnsi="Arial" w:cs="Arial"/>
                                            <w:sz w:val="22"/>
                                            <w:szCs w:val="22"/>
                                          </w:rPr>
                                          <w:t>b</w:t>
                                        </w:r>
                                        <w:r w:rsidRPr="00F401A2">
                                          <w:rPr>
                                            <w:rFonts w:ascii="Arial" w:hAnsi="Arial" w:cs="Arial"/>
                                            <w:sz w:val="22"/>
                                            <w:szCs w:val="22"/>
                                            <w:vertAlign w:val="subscript"/>
                                          </w:rPr>
                                          <w:t>1</w:t>
                                        </w:r>
                                      </w:p>
                                    </w:txbxContent>
                                  </v:textbox>
                                </v:shape>
                                <v:group id="Group 2547" o:spid="_x0000_s3051" style="position:absolute;left:3426;top:8346;width:1416;height:1526" coordorigin="3426,8346" coordsize="1416,15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sxQmrscAAADe&#10;AAAADwAAAAAAAAAAAAAAAACqAgAAZHJzL2Rvd25yZXYueG1sUEsFBgAAAAAEAAQA+gAAAJ4DAAAA&#10;AA==&#10;">
                                  <v:rect id="Rectangle 2548" o:spid="_x0000_s3052" style="position:absolute;left:3426;top:8346;width:1416;height:15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gLN8QA&#10;AADeAAAADwAAAGRycy9kb3ducmV2LnhtbERPS2vCQBC+F/oflin0VjexVkJ0FakI7UWoj4O3ITsm&#10;sdnZkF1N+u87B8Hjx/eeLwfXqBt1ofZsIB0loIgLb2suDRz2m7cMVIjIFhvPZOCPAiwXz09zzK3v&#10;+Yduu1gqCeGQo4EqxjbXOhQVOQwj3xILd/adwyiwK7XtsJdw1+hxkky1w5qlocKWPisqfndXJyVp&#10;/31cT3F7XH1MssvJb8cuXI15fRlWM1CRhvgQ391f1sDkPUtlr9yRK6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4CzfEAAAA3gAAAA8AAAAAAAAAAAAAAAAAmAIAAGRycy9k&#10;b3ducmV2LnhtbFBLBQYAAAAABAAEAPUAAACJAwAAAAA=&#10;" filled="f" fillcolor="#36f"/>
                                  <v:shape id="WordArt 2549" o:spid="_x0000_s3053" type="#_x0000_t202" style="position:absolute;left:3821;top:8663;width:652;height:10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PvpsUA&#10;AADeAAAADwAAAGRycy9kb3ducmV2LnhtbESPQWvCQBSE7wX/w/KE3uom2opNXUVqCx56UdP7I/ua&#10;DWbfhuyrif++Wyj0OMzMN8x6O/pWXamPTWAD+SwDRVwF23BtoDy/P6xARUG22AYmAzeKsN1M7tZY&#10;2DDwka4nqVWCcCzQgBPpCq1j5chjnIWOOHlfofcoSfa1tj0OCe5bPc+ypfbYcFpw2NGro+py+vYG&#10;ROwuv5VvPh4+x4/94LLqCUtj7qfj7gWU0Cj/4b/2wRp4XKzyZ/i9k66A3v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Q++mxQAAAN4AAAAPAAAAAAAAAAAAAAAAAJgCAABkcnMv&#10;ZG93bnJldi54bWxQSwUGAAAAAAQABAD1AAAAigMAAAAA&#10;" filled="f" stroked="f">
                                    <o:lock v:ext="edit" text="t" shapetype="t"/>
                                    <v:textbox style="mso-fit-shape-to-text:t">
                                      <w:txbxContent>
                                        <w:p w:rsidR="00DB54E8" w:rsidRDefault="00DB54E8" w:rsidP="00483BE9">
                                          <w:pPr>
                                            <w:pStyle w:val="NormalWeb"/>
                                            <w:spacing w:before="0" w:beforeAutospacing="0" w:after="0" w:afterAutospacing="0"/>
                                            <w:jc w:val="center"/>
                                          </w:pPr>
                                          <w:r w:rsidRPr="00F7077E">
                                            <w:rPr>
                                              <w:rFonts w:ascii="Arial Black" w:hAnsi="Arial Black"/>
                                              <w:outline/>
                                              <w:color w:val="000000"/>
                                              <w:sz w:val="72"/>
                                              <w:szCs w:val="72"/>
                                            </w:rPr>
                                            <w:t>P</w:t>
                                          </w:r>
                                        </w:p>
                                      </w:txbxContent>
                                    </v:textbox>
                                  </v:shape>
                                </v:group>
                              </v:group>
                            </v:group>
                          </v:group>
                        </v:group>
                      </v:group>
                    </v:group>
                  </v:group>
                  <v:shape id="Text Box 2550" o:spid="_x0000_s3054" type="#_x0000_t202" style="position:absolute;left:2713;top:8257;width:561;height:3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BQccUA&#10;AADeAAAADwAAAGRycy9kb3ducmV2LnhtbESPy2rDMBBF94X8g5hAd40U1y2JE8WElkJXKc0Lshus&#10;iW1ijYyl2u7fR4tCl5f74qzz0Taip87XjjXMZwoEceFMzaWG4+HjaQHCB2SDjWPS8Ese8s3kYY2Z&#10;cQN/U78PpYgj7DPUUIXQZlL6oiKLfuZa4uhdXWcxRNmV0nQ4xHHbyESpV2mx5vhQYUtvFRW3/Y/V&#10;cNpdL+dUfZXv9qUd3Kgk26XU+nE6blcgAo3hP/zX/jQa0udFEgEiTkQBub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UFBxxQAAAN4AAAAPAAAAAAAAAAAAAAAAAJgCAABkcnMv&#10;ZG93bnJldi54bWxQSwUGAAAAAAQABAD1AAAAigMAAAAA&#10;" filled="f" stroked="f">
                    <v:textbox>
                      <w:txbxContent>
                        <w:p w:rsidR="00DB54E8" w:rsidRPr="00A6697D" w:rsidRDefault="00DB54E8" w:rsidP="00483BE9">
                          <w:pPr>
                            <w:rPr>
                              <w:szCs w:val="22"/>
                              <w:vertAlign w:val="subscript"/>
                            </w:rPr>
                          </w:pPr>
                          <w:r>
                            <w:rPr>
                              <w:szCs w:val="22"/>
                            </w:rPr>
                            <w:t>a</w:t>
                          </w:r>
                        </w:p>
                      </w:txbxContent>
                    </v:textbox>
                  </v:shape>
                  <v:line id="Line 2551" o:spid="_x0000_s3055" style="position:absolute;flip:x;visibility:visible" from="3254,8068" to="3974,8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3W/MgAAADeAAAADwAAAGRycy9kb3ducmV2LnhtbESPQWsCMRSE74X+h/CEXkrNaqWsq1Gk&#10;UOjBi7aseHtunptlNy/bJNXtv2+EQo/DzHzDLNeD7cSFfGgcK5iMMxDEldMN1wo+P96echAhImvs&#10;HJOCHwqwXt3fLbHQ7so7uuxjLRKEQ4EKTIx9IWWoDFkMY9cTJ+/svMWYpK+l9nhNcNvJaZa9SIsN&#10;pwWDPb0aqtr9t1Ug8+3jl9+cZm3ZHg5zU1Zlf9wq9TAaNgsQkYb4H/5rv2sFs+d8OoHbnXQF5Oo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k3W/MgAAADeAAAADwAAAAAA&#10;AAAAAAAAAAChAgAAZHJzL2Rvd25yZXYueG1sUEsFBgAAAAAEAAQA+QAAAJYDAAAAAA==&#10;"/>
                </v:group>
              </w:pict>
            </w:r>
            <w:r w:rsidR="00483BE9" w:rsidRPr="00483BE9">
              <w:rPr>
                <w:rFonts w:ascii="Arial" w:hAnsi="Arial" w:cs="Arial"/>
                <w:noProof/>
                <w:sz w:val="22"/>
                <w:szCs w:val="22"/>
              </w:rPr>
              <w:t>“</w:t>
            </w:r>
            <w:r w:rsidR="00483BE9" w:rsidRPr="00483BE9">
              <w:rPr>
                <w:rFonts w:ascii=".VnArial" w:hAnsi=".VnArial"/>
                <w:noProof/>
                <w:sz w:val="22"/>
                <w:szCs w:val="22"/>
              </w:rPr>
              <w:t>§­îc phÐp neo ®Ëu</w:t>
            </w:r>
            <w:r w:rsidR="00483BE9" w:rsidRPr="00483BE9">
              <w:rPr>
                <w:rFonts w:ascii="Arial" w:hAnsi="Arial" w:cs="Arial"/>
                <w:noProof/>
                <w:sz w:val="22"/>
                <w:szCs w:val="22"/>
              </w:rPr>
              <w:t>”</w:t>
            </w: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a</w:t>
            </w: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26</w:t>
            </w: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85</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20</w:t>
            </w:r>
          </w:p>
        </w:tc>
        <w:tc>
          <w:tcPr>
            <w:tcW w:w="768"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16</w:t>
            </w:r>
          </w:p>
        </w:tc>
      </w:tr>
      <w:tr w:rsidR="00483BE9" w:rsidRPr="00483BE9" w:rsidTr="00483BE9">
        <w:trPr>
          <w:trHeight w:val="773"/>
        </w:trPr>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 xml:space="preserve">C-4.3 </w:t>
            </w:r>
          </w:p>
          <w:p w:rsidR="00483BE9" w:rsidRPr="00483BE9" w:rsidRDefault="00483BE9" w:rsidP="00483BE9">
            <w:pPr>
              <w:tabs>
                <w:tab w:val="center" w:pos="4320"/>
                <w:tab w:val="right" w:pos="8640"/>
              </w:tabs>
              <w:spacing w:before="120" w:after="120"/>
              <w:rPr>
                <w:rFonts w:ascii=".VnArial" w:hAnsi=".VnArial"/>
                <w:sz w:val="22"/>
                <w:szCs w:val="22"/>
              </w:rPr>
            </w:pP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Arial" w:hAnsi="Arial" w:cs="Arial"/>
                <w:sz w:val="22"/>
                <w:szCs w:val="22"/>
              </w:rPr>
              <w:t>“</w:t>
            </w:r>
            <w:r w:rsidRPr="00483BE9">
              <w:rPr>
                <w:rFonts w:ascii=".VnArial" w:hAnsi=".VnArial"/>
                <w:sz w:val="22"/>
                <w:szCs w:val="22"/>
              </w:rPr>
              <w:t>ChiÒu réng vïng n­íc ®­îc phÐp neo ®Ëu</w:t>
            </w:r>
            <w:r w:rsidRPr="00483BE9">
              <w:rPr>
                <w:rFonts w:ascii="Arial" w:hAnsi="Arial" w:cs="Arial"/>
                <w:sz w:val="22"/>
                <w:szCs w:val="22"/>
              </w:rPr>
              <w:t>”</w:t>
            </w: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shape id="Text Box 43782" o:spid="_x0000_s3056" type="#_x0000_t202" style="position:absolute;margin-left:50.3pt;margin-top:39.4pt;width:70.6pt;height:37.7pt;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" filled="f" stroked="f">
                  <o:lock v:ext="edit" text="t" shapetype="t"/>
                  <v:textbox style="mso-fit-shape-to-text:t">
                    <w:txbxContent>
                      <w:p w:rsidR="00DB54E8" w:rsidRPr="007B7A48" w:rsidRDefault="00DB54E8" w:rsidP="00483BE9">
                        <w:pPr>
                          <w:pStyle w:val="NormalWeb"/>
                          <w:spacing w:before="0" w:beforeAutospacing="0" w:after="0" w:afterAutospacing="0"/>
                          <w:jc w:val="center"/>
                          <w:rPr>
                            <w:sz w:val="20"/>
                          </w:rPr>
                        </w:pPr>
                        <w:r w:rsidRPr="00F7077E">
                          <w:rPr>
                            <w:rFonts w:ascii="Arial Black" w:hAnsi="Arial Black"/>
                            <w:outline/>
                            <w:color w:val="000000"/>
                            <w:sz w:val="64"/>
                            <w:szCs w:val="72"/>
                          </w:rPr>
                          <w:t>60</w:t>
                        </w:r>
                      </w:p>
                    </w:txbxContent>
                  </v:textbox>
                </v:shape>
              </w:pict>
            </w:r>
            <w:r>
              <w:rPr>
                <w:rFonts w:ascii=".VnArial" w:hAnsi=".VnArial"/>
                <w:noProof/>
                <w:sz w:val="22"/>
                <w:szCs w:val="22"/>
              </w:rPr>
              <w:pict>
                <v:shape id="Text Box 43788" o:spid="_x0000_s3057" type="#_x0000_t202" style="position:absolute;margin-left:74.7pt;margin-top:102.1pt;width:36.8pt;height:24.5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" filled="f" stroked="f">
                  <v:textbox>
                    <w:txbxContent>
                      <w:p w:rsidR="00DB54E8" w:rsidRPr="007B7A48" w:rsidRDefault="00DB54E8" w:rsidP="00483BE9">
                        <w:pPr>
                          <w:rPr>
                            <w:rFonts w:ascii="Arial" w:hAnsi="Arial" w:cs="Arial"/>
                            <w:sz w:val="22"/>
                            <w:szCs w:val="22"/>
                            <w:vertAlign w:val="subscript"/>
                          </w:rPr>
                        </w:pPr>
                        <w:r w:rsidRPr="007B7A48">
                          <w:rPr>
                            <w:rFonts w:ascii="Arial" w:hAnsi="Arial" w:cs="Arial"/>
                            <w:sz w:val="22"/>
                            <w:szCs w:val="22"/>
                          </w:rPr>
                          <w:t>b</w:t>
                        </w:r>
                      </w:p>
                    </w:txbxContent>
                  </v:textbox>
                </v:shape>
              </w:pict>
            </w:r>
            <w:r>
              <w:rPr>
                <w:rFonts w:ascii=".VnArial" w:hAnsi=".VnArial"/>
                <w:noProof/>
                <w:sz w:val="22"/>
                <w:szCs w:val="22"/>
              </w:rPr>
              <w:pict>
                <v:line id="Straight Connector 43787" o:spid="_x0000_s3922" style="position:absolute;rotation:90;z-index:251743232;visibility:visible" from="44.5pt,118.6pt" to="53.15pt,1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"/>
              </w:pict>
            </w:r>
            <w:r>
              <w:rPr>
                <w:rFonts w:ascii=".VnArial" w:hAnsi=".VnArial"/>
                <w:noProof/>
                <w:sz w:val="22"/>
                <w:szCs w:val="22"/>
              </w:rPr>
              <w:pict>
                <v:line id="Straight Connector 43786" o:spid="_x0000_s3921" style="position:absolute;rotation:90;z-index:251742208;visibility:visible" from="120.7pt,118pt" to="129.05pt,1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"/>
              </w:pict>
            </w:r>
            <w:r>
              <w:rPr>
                <w:rFonts w:ascii=".VnArial" w:hAnsi=".VnArial"/>
                <w:noProof/>
                <w:sz w:val="22"/>
                <w:szCs w:val="22"/>
              </w:rPr>
              <w:pict>
                <v:line id="Straight Connector 43785" o:spid="_x0000_s3920" style="position:absolute;rotation:90;z-index:251741184;visibility:visible" from="86.65pt,80.35pt" to="86.9pt,1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"/>
              </w:pict>
            </w:r>
            <w:r>
              <w:rPr>
                <w:rFonts w:ascii=".VnArial" w:hAnsi=".VnArial"/>
                <w:noProof/>
                <w:sz w:val="22"/>
                <w:szCs w:val="22"/>
              </w:rPr>
              <w:pict>
                <v:shape id="Text Box 43784" o:spid="_x0000_s3058" type="#_x0000_t202" style="position:absolute;margin-left:74.2pt;margin-top:2.4pt;width:32.35pt;height:26.8pt;z-index:251745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NLFvgIAAMk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" filled="f" stroked="f">
                  <v:textbox>
                    <w:txbxContent>
                      <w:p w:rsidR="00DB54E8" w:rsidRPr="00A6697D" w:rsidRDefault="00DB54E8" w:rsidP="00483BE9">
                        <w:pPr>
                          <w:rPr>
                            <w:szCs w:val="22"/>
                            <w:vertAlign w:val="subscript"/>
                          </w:rPr>
                        </w:pPr>
                        <w:r>
                          <w:rPr>
                            <w:szCs w:val="22"/>
                          </w:rPr>
                          <w:t>b</w:t>
                        </w:r>
                        <w:r>
                          <w:rPr>
                            <w:szCs w:val="22"/>
                            <w:vertAlign w:val="subscript"/>
                          </w:rPr>
                          <w:t>1</w:t>
                        </w:r>
                      </w:p>
                    </w:txbxContent>
                  </v:textbox>
                </v:shape>
              </w:pict>
            </w:r>
            <w:r>
              <w:rPr>
                <w:rFonts w:ascii=".VnArial" w:hAnsi=".VnArial"/>
                <w:noProof/>
                <w:sz w:val="22"/>
                <w:szCs w:val="22"/>
              </w:rPr>
              <w:pict>
                <v:shape id="Text Box 43783" o:spid="_x0000_s3059" type="#_x0000_t202" style="position:absolute;margin-left:131.4pt;margin-top:56.2pt;width:34.45pt;height:21.05pt;z-index:251744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VmTvQIAAMk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" filled="f" stroked="f">
                  <v:textbox>
                    <w:txbxContent>
                      <w:p w:rsidR="00DB54E8" w:rsidRPr="00A6697D" w:rsidRDefault="00DB54E8" w:rsidP="00483BE9">
                        <w:pPr>
                          <w:rPr>
                            <w:szCs w:val="22"/>
                            <w:vertAlign w:val="subscript"/>
                          </w:rPr>
                        </w:pPr>
                        <w:r>
                          <w:rPr>
                            <w:szCs w:val="22"/>
                          </w:rPr>
                          <w:t>h</w:t>
                        </w:r>
                        <w:r>
                          <w:rPr>
                            <w:szCs w:val="22"/>
                            <w:vertAlign w:val="subscript"/>
                          </w:rPr>
                          <w:t>1</w:t>
                        </w:r>
                      </w:p>
                    </w:txbxContent>
                  </v:textbox>
                </v:shape>
              </w:pict>
            </w:r>
            <w:r>
              <w:rPr>
                <w:rFonts w:ascii=".VnArial" w:hAnsi=".VnArial"/>
                <w:noProof/>
                <w:sz w:val="22"/>
                <w:szCs w:val="22"/>
              </w:rPr>
              <w:pict>
                <v:rect id="Rectangle 43781" o:spid="_x0000_s3919" style="position:absolute;margin-left:49.05pt;margin-top:28.4pt;width:74.9pt;height:75.9pt;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" filled="f" fillcolor="#36f"/>
              </w:pict>
            </w:r>
            <w:r>
              <w:rPr>
                <w:rFonts w:ascii=".VnArial" w:hAnsi=".VnArial"/>
                <w:noProof/>
                <w:sz w:val="22"/>
                <w:szCs w:val="22"/>
              </w:rPr>
              <w:pict>
                <v:line id="Straight Connector 43780" o:spid="_x0000_s3918" style="position:absolute;z-index:251740160;visibility:visible" from="128pt,89.7pt" to="136.35pt,8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"/>
              </w:pict>
            </w:r>
            <w:r>
              <w:rPr>
                <w:rFonts w:ascii=".VnArial" w:hAnsi=".VnArial"/>
                <w:noProof/>
                <w:sz w:val="22"/>
                <w:szCs w:val="22"/>
              </w:rPr>
              <w:pict>
                <v:line id="Straight Connector 43779" o:spid="_x0000_s3917" style="position:absolute;z-index:251739136;visibility:visible" from="127.75pt,43.3pt" to="135.7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"/>
              </w:pict>
            </w:r>
            <w:r>
              <w:rPr>
                <w:rFonts w:ascii=".VnArial" w:hAnsi=".VnArial"/>
                <w:noProof/>
                <w:sz w:val="22"/>
                <w:szCs w:val="22"/>
              </w:rPr>
              <w:pict>
                <v:line id="Straight Connector 43778" o:spid="_x0000_s3916" style="position:absolute;z-index:251738112;visibility:visible" from="132.05pt,43.3pt" to="132.3pt,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"/>
              </w:pict>
            </w:r>
            <w:r>
              <w:rPr>
                <w:rFonts w:ascii=".VnArial" w:hAnsi=".VnArial"/>
                <w:noProof/>
                <w:sz w:val="22"/>
                <w:szCs w:val="22"/>
              </w:rPr>
              <w:pict>
                <v:line id="Straight Connector 43777" o:spid="_x0000_s3915" style="position:absolute;z-index:251737088;visibility:visible" from="153.15pt,101.8pt" to="162.35pt,10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"/>
              </w:pict>
            </w:r>
            <w:r>
              <w:rPr>
                <w:rFonts w:ascii=".VnArial" w:hAnsi=".VnArial"/>
                <w:noProof/>
                <w:sz w:val="22"/>
                <w:szCs w:val="22"/>
              </w:rPr>
              <w:pict>
                <v:line id="Straight Connector 43776" o:spid="_x0000_s3914" style="position:absolute;z-index:251736064;visibility:visible" from="152.85pt,29pt" to="161.7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"/>
              </w:pict>
            </w:r>
            <w:r>
              <w:rPr>
                <w:rFonts w:ascii=".VnArial" w:hAnsi=".VnArial"/>
                <w:noProof/>
                <w:sz w:val="22"/>
                <w:szCs w:val="22"/>
              </w:rPr>
              <w:pict>
                <v:line id="Straight Connector 43775" o:spid="_x0000_s3913" style="position:absolute;z-index:251735040;visibility:visible" from="157.6pt,29pt" to="157.9pt,10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"/>
              </w:pict>
            </w:r>
            <w:r>
              <w:rPr>
                <w:rFonts w:ascii=".VnArial" w:hAnsi=".VnArial"/>
                <w:noProof/>
                <w:sz w:val="22"/>
                <w:szCs w:val="22"/>
              </w:rPr>
              <w:pict>
                <v:line id="Straight Connector 43774" o:spid="_x0000_s3912" style="position:absolute;rotation:90;z-index:251734016;visibility:visible" from="65.2pt,21.7pt" to="75.3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"/>
              </w:pict>
            </w:r>
            <w:r>
              <w:rPr>
                <w:rFonts w:ascii=".VnArial" w:hAnsi=".VnArial"/>
                <w:noProof/>
                <w:sz w:val="22"/>
                <w:szCs w:val="22"/>
              </w:rPr>
              <w:pict>
                <v:line id="Straight Connector 43773" o:spid="_x0000_s3911" style="position:absolute;rotation:90;z-index:251732992;visibility:visible" from="97.6pt,21.15pt" to="107.3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"/>
              </w:pict>
            </w:r>
            <w:r>
              <w:rPr>
                <w:rFonts w:ascii=".VnArial" w:hAnsi=".VnArial"/>
                <w:noProof/>
                <w:sz w:val="22"/>
                <w:szCs w:val="22"/>
              </w:rPr>
              <w:pict>
                <v:line id="Straight Connector 43772" o:spid="_x0000_s3910" style="position:absolute;rotation:90;z-index:251731968;visibility:visible" from="86.2pt,5.5pt" to="86.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"/>
              </w:pict>
            </w:r>
            <w:r>
              <w:rPr>
                <w:rFonts w:ascii=".VnArial" w:hAnsi=".VnArial"/>
                <w:noProof/>
                <w:sz w:val="22"/>
                <w:szCs w:val="22"/>
              </w:rPr>
              <w:pict>
                <v:shape id="Text Box 43771" o:spid="_x0000_s3060" type="#_x0000_t202" style="position:absolute;margin-left:153.95pt;margin-top:56.65pt;width:38.9pt;height:22.1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" filled="f" stroked="f">
                  <v:textbox>
                    <w:txbxContent>
                      <w:p w:rsidR="00DB54E8" w:rsidRPr="00A6697D" w:rsidRDefault="00DB54E8" w:rsidP="00483BE9">
                        <w:pPr>
                          <w:rPr>
                            <w:szCs w:val="22"/>
                            <w:vertAlign w:val="subscript"/>
                          </w:rPr>
                        </w:pPr>
                        <w:r>
                          <w:rPr>
                            <w:szCs w:val="22"/>
                          </w:rPr>
                          <w:t>h</w:t>
                        </w:r>
                      </w:p>
                    </w:txbxContent>
                  </v:textbox>
                </v:shape>
              </w:pict>
            </w:r>
            <w:r>
              <w:rPr>
                <w:rFonts w:ascii=".VnArial" w:hAnsi=".VnArial"/>
                <w:noProof/>
                <w:sz w:val="22"/>
                <w:szCs w:val="22"/>
              </w:rPr>
            </w:r>
            <w:r>
              <w:rPr>
                <w:rFonts w:ascii=".VnArial" w:hAnsi=".VnArial"/>
                <w:noProof/>
                <w:sz w:val="22"/>
                <w:szCs w:val="22"/>
              </w:rPr>
              <w:pict>
                <v:group id="Canvas 43770" o:spid="_x0000_s3061" editas="canvas" style="width:225pt;height:135pt;mso-position-horizontal-relative:char;mso-position-vertical-relative:line" coordsize="28575,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">
                  <v:shape id="_x0000_s3062" type="#_x0000_t75" style="position:absolute;width:28575;height:17145;visibility:visible">
                    <v:fill o:detectmouseclick="t"/>
                    <v:path o:connecttype="none"/>
                  </v:shape>
                  <v:group id="Group 272" o:spid="_x0000_s3063" style="position:absolute;left:13271;top:9144;width:7866;height:6361" coordorigin="6135,10826" coordsize="1982,16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HLqZB7IAAAA&#10;3gAAAA8AAAAAAAAAAAAAAAAAqgIAAGRycy9kb3ducmV2LnhtbFBLBQYAAAAABAAEAPoAAACfAwAA&#10;AAA=&#10;">
                    <v:line id="Line 273" o:spid="_x0000_s3064" style="position:absolute;visibility:visible" from="6135,10826" to="6423,10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M/6ckAAADeAAAADwAAAGRycy9kb3ducmV2LnhtbESPQWvCQBSE7wX/w/KE3urGWmJJXUVa&#10;CtqDqBXs8Zl9JtHs27C7TdJ/7xYKPQ4z8w0zW/SmFi05X1lWMB4lIIhzqysuFBw+3x+eQfiArLG2&#10;TAp+yMNiPribYaZtxztq96EQEcI+QwVlCE0mpc9LMuhHtiGO3tk6gyFKV0jtsItwU8vHJEmlwYrj&#10;QokNvZaUX/ffRsFmsk3b5fpj1R/X6Sl/252+Lp1T6n7YL19ABOrDf/ivvdIKnibTdAq/d+IVkPMb&#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MTTP+nJAAAA3gAAAA8AAAAA&#10;AAAAAAAAAAAAoQIAAGRycy9kb3ducmV2LnhtbFBLBQYAAAAABAAEAPkAAACXAwAAAAA=&#10;"/>
                    <v:line id="Line 274" o:spid="_x0000_s3065" style="position:absolute;visibility:visible" from="6391,10826" to="7255,11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yrm8YAAADeAAAADwAAAGRycy9kb3ducmV2LnhtbERPy2rCQBTdF/yH4Qrd1Um1pJI6ilgK&#10;2kXxBXZ5zdwm0cydMDNN4t87i0KXh/OeLXpTi5acrywreB4lIIhzqysuFBwPH09TED4ga6wtk4Ib&#10;eVjMBw8zzLTteEftPhQihrDPUEEZQpNJ6fOSDPqRbYgj92OdwRChK6R22MVwU8txkqTSYMWxocSG&#10;ViXl1/2vUfA12abtcvO57k+b9Jy/787fl84p9Tjsl28gAvXhX/znXmsFL5PXNO6Nd+IVkP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VMq5vGAAAA3gAAAA8AAAAAAAAA&#10;AAAAAAAAoQIAAGRycy9kb3ducmV2LnhtbFBLBQYAAAAABAAEAPkAAACUAwAAAAA=&#10;"/>
                    <v:shape id="Text Box 275" o:spid="_x0000_s3066" type="#_x0000_t202" style="position:absolute;left:7252;top:11565;width:865;height:8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TUesYA&#10;AADeAAAADwAAAGRycy9kb3ducmV2LnhtbESPT2sCMRTE74LfITzBmyb+qa2rUUQpeGpRW8HbY/Pc&#10;Xdy8LJvobr+9KRR6HGbmN8xy3dpSPKj2hWMNo6ECQZw6U3Cm4ev0PngD4QOywdIxafghD+tVt7PE&#10;xLiGD/Q4hkxECPsENeQhVImUPs3Joh+6ijh6V1dbDFHWmTQ1NhFuSzlWaiYtFhwXcqxom1N6O96t&#10;hu+P6+U8VZ/Zzr5UjWuVZDuXWvd77WYBIlAb/sN/7b3RMJ28zubweydeAbl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bTUesYAAADeAAAADwAAAAAAAAAAAAAAAACYAgAAZHJz&#10;L2Rvd25yZXYueG1sUEsFBgAAAAAEAAQA9QAAAIsDAAAAAA==&#10;" filled="f" stroked="f">
                      <v:textbox>
                        <w:txbxContent>
                          <w:p w:rsidR="00DB54E8" w:rsidRPr="00A6697D" w:rsidRDefault="00DB54E8" w:rsidP="00483BE9">
                            <w:pPr>
                              <w:rPr>
                                <w:szCs w:val="22"/>
                                <w:vertAlign w:val="subscript"/>
                              </w:rPr>
                            </w:pPr>
                            <w:r>
                              <w:rPr>
                                <w:szCs w:val="22"/>
                              </w:rPr>
                              <w:t>a</w:t>
                            </w:r>
                          </w:p>
                        </w:txbxContent>
                      </v:textbox>
                    </v:shape>
                  </v:group>
                  <w10:wrap type="none"/>
                  <w10:anchorlock/>
                </v:group>
              </w:pict>
            </w: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a</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95</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95</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w:t>
            </w: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w:t>
            </w:r>
          </w:p>
        </w:tc>
        <w:tc>
          <w:tcPr>
            <w:tcW w:w="768"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65</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65</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w:t>
            </w:r>
          </w:p>
        </w:tc>
      </w:tr>
      <w:tr w:rsidR="00483BE9" w:rsidRPr="00483BE9" w:rsidTr="00483BE9">
        <w:trPr>
          <w:trHeight w:val="773"/>
        </w:trPr>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 xml:space="preserve">C-4.4 </w:t>
            </w: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Arial" w:hAnsi="Arial" w:cs="Arial"/>
                <w:sz w:val="22"/>
                <w:szCs w:val="22"/>
              </w:rPr>
              <w:t>“</w:t>
            </w:r>
            <w:r w:rsidRPr="00483BE9">
              <w:rPr>
                <w:rFonts w:ascii=".VnArial" w:hAnsi=".VnArial"/>
                <w:sz w:val="22"/>
                <w:szCs w:val="22"/>
              </w:rPr>
              <w:t>Sè hµng tµu tèi ®a ®­îc phÐp neo ®Ëu</w:t>
            </w:r>
            <w:r w:rsidRPr="00483BE9">
              <w:rPr>
                <w:rFonts w:ascii="Arial" w:hAnsi="Arial" w:cs="Arial"/>
                <w:sz w:val="22"/>
                <w:szCs w:val="22"/>
              </w:rPr>
              <w:t>”</w:t>
            </w: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3744" o:spid="_x0000_s3067" style="position:absolute;margin-left:12.85pt;margin-top:7.35pt;width:171pt;height:125.2pt;z-index:251689984" coordorigin="2713,12155" coordsize="3420,2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">
                  <v:line id="Line 1761" o:spid="_x0000_s3068" style="position:absolute;visibility:visible" from="3370,13155" to="3921,13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D4WGXJAAAA3gAAAA8AAAAA&#10;AAAAAAAAAAAAoQIAAGRycy9kb3ducmV2LnhtbFBLBQYAAAAABAAEAPkAAACXAwAAAAA=&#10;"/>
                  <v:shape id="Text Box 1762" o:spid="_x0000_s3069" type="#_x0000_t202" style="position:absolute;left:3947;top:14098;width:746;height:5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4caMYA&#10;AADeAAAADwAAAGRycy9kb3ducmV2LnhtbESPQWvCQBSE70L/w/IKvelu22jb1FVEETwpTbXQ2yP7&#10;TEKzb0N2NfHfu4LQ4zAz3zDTeW9rcabWV441PI8UCOLcmYoLDfvv9fAdhA/IBmvHpOFCHuazh8EU&#10;U+M6/qJzFgoRIexT1FCG0KRS+rwki37kGuLoHV1rMUTZFtK02EW4reWLUhNpseK4UGJDy5Lyv+xk&#10;NRy2x9+fRO2KlR03neuVZPshtX567BefIAL14T98b2+MhuT1LZnA7U68An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54caMYAAADeAAAADwAAAAAAAAAAAAAAAACYAgAAZHJz&#10;L2Rvd25yZXYueG1sUEsFBgAAAAAEAAQA9QAAAIsDAAAAAA==&#10;" filled="f" stroked="f">
                    <v:textbox>
                      <w:txbxContent>
                        <w:p w:rsidR="00DB54E8" w:rsidRPr="007B7A48" w:rsidRDefault="00DB54E8" w:rsidP="00483BE9">
                          <w:pPr>
                            <w:rPr>
                              <w:rFonts w:ascii="Arial" w:hAnsi="Arial" w:cs="Arial"/>
                              <w:sz w:val="22"/>
                              <w:szCs w:val="22"/>
                              <w:vertAlign w:val="subscript"/>
                            </w:rPr>
                          </w:pPr>
                          <w:r w:rsidRPr="007B7A48">
                            <w:rPr>
                              <w:rFonts w:ascii="Arial" w:hAnsi="Arial" w:cs="Arial"/>
                              <w:sz w:val="22"/>
                              <w:szCs w:val="22"/>
                            </w:rPr>
                            <w:t>b</w:t>
                          </w:r>
                        </w:p>
                      </w:txbxContent>
                    </v:textbox>
                  </v:shape>
                  <v:shape id="Text Box 1763" o:spid="_x0000_s3070" type="#_x0000_t202" style="position:absolute;left:5509;top:13213;width:624;height:6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K588YA&#10;AADeAAAADwAAAGRycy9kb3ducmV2LnhtbESPQWvCQBSE70L/w/KE3nRXG6tNXUVaCp4qTavg7ZF9&#10;JqHZtyG7NfHfdwXB4zAz3zDLdW9rcabWV441TMYKBHHuTMWFhp/vj9EChA/IBmvHpOFCHtarh8ES&#10;U+M6/qJzFgoRIexT1FCG0KRS+rwki37sGuLonVxrMUTZFtK02EW4reVUqWdpseK4UGJDbyXlv9mf&#10;1bD/PB0PidoV73bWdK5Xku2L1Ppx2G9eQQTqwz18a2+NhuRpnszheideAbn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K588YAAADeAAAADwAAAAAAAAAAAAAAAACYAgAAZHJz&#10;L2Rvd25yZXYueG1sUEsFBgAAAAAEAAQA9QAAAIsDAAAAAA==&#10;" filled="f" stroked="f">
                    <v:textbox>
                      <w:txbxContent>
                        <w:p w:rsidR="00DB54E8" w:rsidRPr="00A6697D" w:rsidRDefault="00DB54E8" w:rsidP="00483BE9">
                          <w:pPr>
                            <w:rPr>
                              <w:szCs w:val="22"/>
                              <w:vertAlign w:val="subscript"/>
                            </w:rPr>
                          </w:pPr>
                          <w:r>
                            <w:rPr>
                              <w:szCs w:val="22"/>
                            </w:rPr>
                            <w:t>h</w:t>
                          </w:r>
                        </w:p>
                      </w:txbxContent>
                    </v:textbox>
                  </v:shape>
                  <v:shape id="Text Box 1764" o:spid="_x0000_s3071" type="#_x0000_t202" style="position:absolute;left:5065;top:13195;width:533;height: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oABcQA&#10;AADeAAAADwAAAGRycy9kb3ducmV2LnhtbERPy2rCQBTdC/7DcAV3OvGBbaOjSFEQCqUxXXR5zVyT&#10;wcydNDNq+vedheDycN6rTWdrcaPWG8cKJuMEBHHhtOFSwXe+H72C8AFZY+2YFPyRh82631thqt2d&#10;M7odQyliCPsUFVQhNKmUvqjIoh+7hjhyZ9daDBG2pdQt3mO4reU0SRbSouHYUGFD7xUVl+PVKtj+&#10;cLYzv5+nr+ycmTx/S/hjcVFqOOi2SxCBuvAUP9wHrWA+e5nHvfFOv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KAAXEAAAA3gAAAA8AAAAAAAAAAAAAAAAAmAIAAGRycy9k&#10;b3ducmV2LnhtbFBLBQYAAAAABAAEAPUAAACJAwAAAAA=&#10;" filled="f" stroked="f">
                    <v:textbox inset="0,0,0,0">
                      <w:txbxContent>
                        <w:p w:rsidR="00DB54E8" w:rsidRPr="00A6697D" w:rsidRDefault="00DB54E8" w:rsidP="00483BE9">
                          <w:pPr>
                            <w:jc w:val="center"/>
                            <w:rPr>
                              <w:szCs w:val="22"/>
                              <w:vertAlign w:val="subscript"/>
                            </w:rPr>
                          </w:pPr>
                          <w:r>
                            <w:rPr>
                              <w:szCs w:val="22"/>
                            </w:rPr>
                            <w:t>h</w:t>
                          </w:r>
                          <w:r>
                            <w:rPr>
                              <w:szCs w:val="22"/>
                              <w:vertAlign w:val="subscript"/>
                            </w:rPr>
                            <w:t>1</w:t>
                          </w:r>
                        </w:p>
                      </w:txbxContent>
                    </v:textbox>
                  </v:shape>
                  <v:line id="Line 1765" o:spid="_x0000_s3072" style="position:absolute;rotation:90;visibility:visible" from="4183,13677" to="4189,15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KSzMcAAADeAAAADwAAAGRycy9kb3ducmV2LnhtbESPT2sCMRTE7wW/Q3hCbzWrFaurWZHS&#10;WnvwUFsQb8/N2z9087Ikqa7f3ghCj8PM/IZZLDvTiBM5X1tWMBwkIIhzq2suFfx8vz9NQfiArLGx&#10;TAou5GGZ9R4WmGp75i867UIpIoR9igqqENpUSp9XZNAPbEscvcI6gyFKV0rt8BzhppGjJJlIgzXH&#10;hQpbeq0o/939GQVm+7neHszo420/RXtcF6vgqFTqsd+t5iACdeE/fG9vtILx88t4Brc78QrI7Ao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YpLMxwAAAN4AAAAPAAAAAAAA&#10;AAAAAAAAAKECAABkcnMvZG93bnJldi54bWxQSwUGAAAAAAQABAD5AAAAlQMAAAAA&#10;"/>
                  <v:line id="Line 1766" o:spid="_x0000_s3073" style="position:absolute;rotation:90;visibility:visible" from="4851,14420" to="5023,144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GtjMYAAADeAAAADwAAAGRycy9kb3ducmV2LnhtbESPy2oCMRSG9wXfIRyhu06mtlWZThSR&#10;Vu3ChReQ7k4nZy44ORmSVMe3N4tClz//jS+f96YVF3K+sazgOUlBEBdWN1wpOB4+n6YgfEDW2Fom&#10;BTfyMJ8NHnLMtL3yji77UIk4wj5DBXUIXSalL2oy6BPbEUevtM5giNJVUju8xnHTylGajqXBhuND&#10;jR0tayrO+1+jwGy/VttvM1p/nKZof1blIjiqlHoc9ot3EIH68B/+a2+0gteXyVsEiDgRBeTs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aBrYzGAAAA3gAAAA8AAAAAAAAA&#10;AAAAAAAAoQIAAGRycy9kb3ducmV2LnhtbFBLBQYAAAAABAAEAPkAAACUAwAAAAA=&#10;"/>
                  <v:line id="Line 1767" o:spid="_x0000_s3074" style="position:absolute;rotation:90;visibility:visible" from="3349,14427" to="3527,14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0IF8cAAADeAAAADwAAAGRycy9kb3ducmV2LnhtbESPT2sCMRTE7wW/Q3gFbzXr38rWKFKq&#10;1oMHrSDenpvn7uLmZUmibr99UxA8DjPzG2Yya0wlbuR8aVlBt5OAIM6sLjlXsP9ZvI1B+ICssbJM&#10;Cn7Jw2zaeplgqu2dt3TbhVxECPsUFRQh1KmUPivIoO/Ymjh6Z+sMhihdLrXDe4SbSvaSZCQNlhwX&#10;Cqzps6DssrsaBWazXm6Oprf6OozRnpbneXCUK9V+beYfIAI14Rl+tL+1gkH/fdiF/zvxCsjp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zQgXxwAAAN4AAAAPAAAAAAAA&#10;AAAAAAAAAKECAABkcnMvZG93bnJldi54bWxQSwUGAAAAAAQABAD5AAAAlQMAAAAA&#10;"/>
                  <v:line id="Line 1768" o:spid="_x0000_s3075" style="position:absolute;visibility:visible" from="5581,12641" to="5587,1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hWzMkAAADeAAAADwAAAGRycy9kb3ducmV2LnhtbESPQWvCQBSE7wX/w/KE3upGbVOJriIt&#10;Be2hVCvo8Zl9JrHZt2F3m6T/vlso9DjMzDfMYtWbWrTkfGVZwXiUgCDOra64UHD4eLmbgfABWWNt&#10;mRR8k4fVcnCzwEzbjnfU7kMhIoR9hgrKEJpMSp+XZNCPbEMcvYt1BkOUrpDaYRfhppaTJEmlwYrj&#10;QokNPZWUf+6/jIK36Xvarrevm/64Tc/58+58unZOqdthv56DCNSH//Bfe6MV3E8fHybweydeAbn8&#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rIVszJAAAA3gAAAA8AAAAA&#10;AAAAAAAAAAAAoQIAAGRycy9kb3ducmV2LnhtbFBLBQYAAAAABAAEAPkAAACXAwAAAAA=&#10;"/>
                  <v:line id="Line 1769" o:spid="_x0000_s3076" style="position:absolute;visibility:visible" from="5487,12641" to="5662,12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TzV8kAAADeAAAADwAAAGRycy9kb3ducmV2LnhtbESPQUvDQBSE74L/YXlCb3bTRmOJ3ZbS&#10;IrQeiq1CPb5mX5No9m3YXZP4711B8DjMzDfMfDmYRnTkfG1ZwWScgCAurK65VPD2+nQ7A+EDssbG&#10;Min4Jg/LxfXVHHNtez5QdwyliBD2OSqoQmhzKX1RkUE/ti1x9C7WGQxRulJqh32Em0ZOkySTBmuO&#10;CxW2tK6o+Dx+GQX79CXrVrvn7XDaZediczi/f/ROqdHNsHoEEWgI/+G/9lYruEsf7lP4vROvgFz8&#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WE81fJAAAA3gAAAA8AAAAA&#10;AAAAAAAAAAAAoQIAAGRycy9kb3ducmV2LnhtbFBLBQYAAAAABAAEAPkAAACXAwAAAAA=&#10;"/>
                  <v:line id="Line 1770" o:spid="_x0000_s3077" style="position:absolute;visibility:visible" from="5493,14134" to="5675,14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ptayPJAAAA3gAAAA8AAAAA&#10;AAAAAAAAAAAAoQIAAGRycy9kb3ducmV2LnhtbFBLBQYAAAAABAAEAPkAAACXAwAAAAA=&#10;"/>
                  <v:line id="Line 1771" o:spid="_x0000_s3078" style="position:absolute;visibility:visible" from="5077,12934" to="5082,1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VIc64ygAAAN4AAAAPAAAA&#10;AAAAAAAAAAAAAKECAABkcnMvZG93bnJldi54bWxQSwUGAAAAAAQABAD5AAAAmAMAAAAA&#10;"/>
                  <v:line id="Line 1772" o:spid="_x0000_s3079" style="position:absolute;visibility:visible" from="4992,12934" to="5150,129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GXzUM/JAAAA3gAAAA8AAAAA&#10;AAAAAAAAAAAAoQIAAGRycy9kb3ducmV2LnhtbFBLBQYAAAAABAAEAPkAAACXAwAAAAA=&#10;"/>
                  <v:line id="Line 1773" o:spid="_x0000_s3080" style="position:absolute;visibility:visible" from="4997,13830" to="5161,13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q/9VTJAAAA3gAAAA8AAAAA&#10;AAAAAAAAAAAAoQIAAGRycy9kb3ducmV2LnhtbFBLBQYAAAAABAAEAPkAAACXAwAAAAA=&#10;"/>
                  <v:shape id="Text Box 1774" o:spid="_x0000_s3081" type="#_x0000_t202" style="position:absolute;left:3863;top:12155;width:532;height: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OW2MUA&#10;AADeAAAADwAAAGRycy9kb3ducmV2LnhtbERPz2vCMBS+C/4P4Qm7aapzulWjiEwYDIZtd9jx2Tzb&#10;YPNSm0y7/345DHb8+H6vt71txI06bxwrmE4SEMSl04YrBZ/FYfwMwgdkjY1jUvBDHrab4WCNqXZ3&#10;zuiWh0rEEPYpKqhDaFMpfVmTRT9xLXHkzq6zGCLsKqk7vMdw28hZkiykRcOxocaW9jWVl/zbKth9&#10;cfZqrh+nY3bOTFG8JPy+uCj1MOp3KxCB+vAv/nO/aQXzx+VT3BvvxCs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05bYxQAAAN4AAAAPAAAAAAAAAAAAAAAAAJgCAABkcnMv&#10;ZG93bnJldi54bWxQSwUGAAAAAAQABAD1AAAAigMAAAAA&#10;" filled="f" stroked="f">
                    <v:textbox inset="0,0,0,0">
                      <w:txbxContent>
                        <w:p w:rsidR="00DB54E8" w:rsidRPr="00A6697D" w:rsidRDefault="00DB54E8" w:rsidP="00483BE9">
                          <w:pPr>
                            <w:jc w:val="center"/>
                            <w:rPr>
                              <w:szCs w:val="22"/>
                              <w:vertAlign w:val="subscript"/>
                            </w:rPr>
                          </w:pPr>
                          <w:r>
                            <w:rPr>
                              <w:szCs w:val="22"/>
                            </w:rPr>
                            <w:t>b</w:t>
                          </w:r>
                          <w:r>
                            <w:rPr>
                              <w:szCs w:val="22"/>
                              <w:vertAlign w:val="subscript"/>
                            </w:rPr>
                            <w:t>1</w:t>
                          </w:r>
                        </w:p>
                      </w:txbxContent>
                    </v:textbox>
                  </v:shape>
                  <v:line id="Line 1775" o:spid="_x0000_s3082" style="position:absolute;rotation:90;visibility:visible" from="4171,11946" to="4179,13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sEEcgAAADeAAAADwAAAGRycy9kb3ducmV2LnhtbESPS2/CMBCE75X6H6ytxK04vAoEDEJV&#10;y+PAgYeEetvGSxI1Xke2C+Hf10hIPY5m5hvNdN6YSlzI+dKygk47AUGcWV1yruB4+HwdgfABWWNl&#10;mRTcyMN89vw0xVTbK+/osg+5iBD2KSooQqhTKX1WkEHftjVx9M7WGQxRulxqh9cIN5XsJsmbNFhy&#10;XCiwpveCsp/9r1Fgtpvl9st0Vx+nEdrv5XkRHOVKtV6axQREoCb8hx/ttVbQ7w0HY7jfiVdAzv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7sEEcgAAADeAAAADwAAAAAA&#10;AAAAAAAAAAChAgAAZHJzL2Rvd25yZXYueG1sUEsFBgAAAAAEAAQA+QAAAJYDAAAAAA==&#10;"/>
                  <v:line id="Line 1776" o:spid="_x0000_s3083" style="position:absolute;rotation:90;visibility:visible" from="4605,12472" to="4816,12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1nMcUAAADeAAAADwAAAGRycy9kb3ducmV2LnhtbESPy4rCMBSG94LvEI7gTlN1UKlGEZlx&#10;nIULLyDujs2xLTYnJclo5+3NYsDlz3/jmy8bU4kHOV9aVjDoJyCIM6tLzhWcjl+9KQgfkDVWlknB&#10;H3lYLtqtOabaPnlPj0PIRRxhn6KCIoQ6ldJnBRn0fVsTR+9mncEQpculdviM46aSwyQZS4Mlx4cC&#10;a1oXlN0Pv0aB2f1sdhcz/P48T9FeN7dVcJQr1e00qxmIQE14h//bW63gYzQZR4CIE1FAL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O1nMcUAAADeAAAADwAAAAAAAAAA&#10;AAAAAAChAgAAZHJzL2Rvd25yZXYueG1sUEsFBgAAAAAEAAQA+QAAAJMDAAAAAA==&#10;"/>
                  <v:line id="Line 1777" o:spid="_x0000_s3084" style="position:absolute;rotation:90;visibility:visible" from="3531,12485" to="3749,12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HCqsYAAADeAAAADwAAAGRycy9kb3ducmV2LnhtbESPQWsCMRSE74L/ITyhN81qi8pqFCmt&#10;1YOHqiDenpvn7uLmZUlSXf+9EQoeh5n5hpnOG1OJKzlfWlbQ7yUgiDOrS84V7Hff3TEIH5A1VpZJ&#10;wZ08zGft1hRTbW/8S9dtyEWEsE9RQRFCnUrps4IM+p6tiaN3ts5giNLlUju8Rbip5CBJhtJgyXGh&#10;wJo+C8ou2z+jwGzWy83RDH6+DmO0p+V5ERzlSr11msUERKAmvML/7ZVW8PE+GvbheSdeATl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hwqrGAAAA3gAAAA8AAAAAAAAA&#10;AAAAAAAAoQIAAGRycy9kb3ducmV2LnhtbFBLBQYAAAAABAAEAPkAAACUAwAAAAA=&#10;"/>
                  <v:rect id="Rectangle 1778" o:spid="_x0000_s3085" style="position:absolute;left:3434;top:12632;width:1493;height:15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Lb9scA&#10;AADeAAAADwAAAGRycy9kb3ducmV2LnhtbESPS2vCQBSF9wX/w3CF7urEVGOIGUVaCu1G8LVwd8lc&#10;k7SZOyEzmvTfdwqCy8N5fJx8PZhG3KhztWUF00kEgriwuuZSwfHw8ZKCcB5ZY2OZFPySg/Vq9JRj&#10;pm3PO7rtfSnCCLsMFVTet5mUrqjIoJvYljh4F9sZ9EF2pdQd9mHcNDKOokQarDkQKmzpraLiZ381&#10;ATLtv07vCW5Pm/ks/T7bbWzcVann8bBZgvA0+Ef43v7UCmaviySG/zvhCs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Zi2/bHAAAA3gAAAA8AAAAAAAAAAAAAAAAAmAIAAGRy&#10;cy9kb3ducmV2LnhtbFBLBQYAAAAABAAEAPUAAACMAwAAAAA=&#10;" filled="f" fillcolor="#36f"/>
                  <v:shape id="WordArt 1779" o:spid="_x0000_s3086" type="#_x0000_t202" style="position:absolute;left:3611;top:12884;width:1192;height:9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k/Z8UA&#10;AADeAAAADwAAAGRycy9kb3ducmV2LnhtbESPQWvCQBSE74X+h+UVvNWN2qpEVxFrwUMvtfH+yD6z&#10;wezbkH018d93C4Ueh5n5hllvB9+oG3WxDmxgMs5AEZfB1lwZKL7en5egoiBbbAKTgTtF2G4eH9aY&#10;29DzJ91OUqkE4ZijASfS5lrH0pHHOA4tcfIuofMoSXaVth32Ce4bPc2yufZYc1pw2NLeUXk9fXsD&#10;InY3uRcHH4/n4eOtd1n5ioUxo6dhtwIlNMh/+K99tAZeZov5DH7vpCu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GT9nxQAAAN4AAAAPAAAAAAAAAAAAAAAAAJgCAABkcnMv&#10;ZG93bnJldi54bWxQSwUGAAAAAAQABAD1AAAAigMAAAAA&#10;" filled="f" stroked="f">
                    <o:lock v:ext="edit" text="t" shapetype="t"/>
                    <v:textbox style="mso-fit-shape-to-text:t">
                      <w:txbxContent>
                        <w:p w:rsidR="00DB54E8" w:rsidRPr="007B7A48" w:rsidRDefault="00DB54E8" w:rsidP="00483BE9">
                          <w:pPr>
                            <w:pStyle w:val="NormalWeb"/>
                            <w:spacing w:before="0" w:beforeAutospacing="0" w:after="0" w:afterAutospacing="0"/>
                            <w:jc w:val="center"/>
                            <w:rPr>
                              <w:sz w:val="6"/>
                            </w:rPr>
                          </w:pPr>
                          <w:r w:rsidRPr="00F7077E">
                            <w:rPr>
                              <w:rFonts w:ascii="Arial Black" w:hAnsi="Arial Black"/>
                              <w:outline/>
                              <w:color w:val="000000"/>
                              <w:sz w:val="54"/>
                              <w:szCs w:val="72"/>
                            </w:rPr>
                            <w:t>IV</w:t>
                          </w:r>
                        </w:p>
                      </w:txbxContent>
                    </v:textbox>
                  </v:shape>
                  <v:line id="Line 1780" o:spid="_x0000_s3087" style="position:absolute;flip:x;visibility:visible" from="3151,13155" to="3364,134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RY8skAAADeAAAADwAAAGRycy9kb3ducmV2LnhtbESPQUsDMRSE70L/Q3hCL2KzrUuta9NS&#10;BMFDL1bZ4u25eW6W3bysSWy3/94UCj0OM/MNs1wPthMH8qFxrGA6yUAQV043XCv4/Hi9X4AIEVlj&#10;55gUnCjAejW6WWKh3ZHf6bCLtUgQDgUqMDH2hZShMmQxTFxPnLwf5y3GJH0ttcdjgttOzrJsLi02&#10;nBYM9vRiqGp3f1aBXGzvfv3mO2/Ldr9/MmVV9l9bpca3w+YZRKQhXsOX9ptWkD88znM430lXQK7+&#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DLkWPLJAAAA3gAAAA8AAAAA&#10;AAAAAAAAAAAAoQIAAGRycy9kb3ducmV2LnhtbFBLBQYAAAAABAAEAPkAAACXAwAAAAA=&#10;"/>
                  <v:shape id="Text Box 1781" o:spid="_x0000_s3088" type="#_x0000_t202" style="position:absolute;left:2713;top:12933;width:606;height:5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nef8UA&#10;AADeAAAADwAAAGRycy9kb3ducmV2LnhtbESPW2sCMRSE3wX/QzhC3zSx9boapbQUfKp4Bd8Om+Pu&#10;4uZk2aTu+u+bQsHHYWa+YZbr1pbiTrUvHGsYDhQI4tSZgjMNx8NXfwbCB2SDpWPS8CAP61W3s8TE&#10;uIZ3dN+HTEQI+wQ15CFUiZQ+zcmiH7iKOHpXV1sMUdaZNDU2EW5L+arURFosOC7kWNFHTult/2M1&#10;nL6vl/NIbbNPO64a1yrJdi61fum17wsQgdrwDP+3N0bD6G06GcPfnXgF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d5/xQAAAN4AAAAPAAAAAAAAAAAAAAAAAJgCAABkcnMv&#10;ZG93bnJldi54bWxQSwUGAAAAAAQABAD1AAAAigMAAAAA&#10;" filled="f" stroked="f">
                    <v:textbox>
                      <w:txbxContent>
                        <w:p w:rsidR="00DB54E8" w:rsidRPr="00D22ED8" w:rsidRDefault="00DB54E8" w:rsidP="00483BE9">
                          <w:pPr>
                            <w:rPr>
                              <w:szCs w:val="22"/>
                            </w:rPr>
                          </w:pPr>
                          <w:r>
                            <w:rPr>
                              <w:szCs w:val="22"/>
                            </w:rPr>
                            <w:t>a</w:t>
                          </w:r>
                        </w:p>
                      </w:txbxContent>
                    </v:textbox>
                  </v:shape>
                </v:group>
              </w:pict>
            </w: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a</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130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115</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26</w:t>
            </w: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110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95</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20</w:t>
            </w:r>
          </w:p>
        </w:tc>
        <w:tc>
          <w:tcPr>
            <w:tcW w:w="768"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90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75</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16</w:t>
            </w:r>
          </w:p>
        </w:tc>
      </w:tr>
      <w:tr w:rsidR="00483BE9" w:rsidRPr="00483BE9" w:rsidTr="00483BE9">
        <w:trPr>
          <w:trHeight w:val="3576"/>
        </w:trPr>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lastRenderedPageBreak/>
              <w:t xml:space="preserve">C-4.5 </w:t>
            </w: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EE0E2E" w:rsidP="00483BE9">
            <w:pPr>
              <w:tabs>
                <w:tab w:val="center" w:pos="4320"/>
                <w:tab w:val="right" w:pos="8640"/>
              </w:tabs>
              <w:spacing w:before="120" w:after="120"/>
              <w:rPr>
                <w:rFonts w:ascii=".VnArial" w:hAnsi=".VnArial"/>
                <w:sz w:val="22"/>
                <w:szCs w:val="22"/>
                <w:rtl/>
                <w:lang w:bidi="he-IL"/>
              </w:rPr>
            </w:pPr>
            <w:r>
              <w:rPr>
                <w:rFonts w:ascii=".VnArial" w:hAnsi=".VnArial"/>
                <w:noProof/>
                <w:sz w:val="22"/>
                <w:szCs w:val="22"/>
                <w:rtl/>
              </w:rPr>
              <w:pict>
                <v:group id="Group 43724" o:spid="_x0000_s3089" style="position:absolute;margin-left:53.85pt;margin-top:22.95pt;width:130.5pt;height:124.45pt;z-index:251691008;mso-position-horizontal-relative:text;mso-position-vertical-relative:text" coordorigin="3129,2294" coordsize="2610,24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">
                  <v:shape id="Text Box 1783" o:spid="_x0000_s3090" type="#_x0000_t202" style="position:absolute;left:3644;top:4269;width:510;height:5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Nnv8cA&#10;AADeAAAADwAAAGRycy9kb3ducmV2LnhtbESPT2vCQBTE74LfYXmCt7pr/NMa3UipFHpqqbaCt0f2&#10;mQSzb0N2Nem37xYKHoeZ+Q2z2fa2FjdqfeVYw3SiQBDnzlRcaPg6vD48gfAB2WDtmDT8kIdtNhxs&#10;MDWu40+67UMhIoR9ihrKEJpUSp+XZNFPXEMcvbNrLYYo20KaFrsIt7VMlFpKixXHhRIbeikpv+yv&#10;VsP3+/l0nKuPYmcXTed6JdmupNbjUf+8BhGoD/fwf/vNaJjPHpMF/N2JV0B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TZ7/HAAAA3gAAAA8AAAAAAAAAAAAAAAAAmAIAAGRy&#10;cy9kb3ducmV2LnhtbFBLBQYAAAAABAAEAPUAAACMAwAAAAA=&#10;" filled="f" stroked="f">
                    <v:textbox>
                      <w:txbxContent>
                        <w:p w:rsidR="00DB54E8" w:rsidRPr="007B7A48" w:rsidRDefault="00DB54E8" w:rsidP="00483BE9">
                          <w:pPr>
                            <w:rPr>
                              <w:rFonts w:ascii="Arial" w:hAnsi="Arial" w:cs="Arial"/>
                              <w:sz w:val="22"/>
                              <w:szCs w:val="22"/>
                              <w:vertAlign w:val="subscript"/>
                            </w:rPr>
                          </w:pPr>
                          <w:r w:rsidRPr="007B7A48">
                            <w:rPr>
                              <w:rFonts w:ascii="Arial" w:hAnsi="Arial" w:cs="Arial"/>
                              <w:sz w:val="22"/>
                              <w:szCs w:val="22"/>
                            </w:rPr>
                            <w:t>b</w:t>
                          </w:r>
                        </w:p>
                      </w:txbxContent>
                    </v:textbox>
                  </v:shape>
                  <v:shape id="Text Box 1784" o:spid="_x0000_s3091" type="#_x0000_t202" style="position:absolute;left:5207;top:3347;width:532;height: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H5yMYA&#10;AADeAAAADwAAAGRycy9kb3ducmV2LnhtbESPQWvCQBSE74L/YXmCN901WlujGymVQk8tait4e2Sf&#10;STD7NmRXk/77bqHQ4zAz3zCbbW9rcafWV441zKYKBHHuTMWFhs/j6+QJhA/IBmvHpOGbPGyz4WCD&#10;qXEd7+l+CIWIEPYpaihDaFIpfV6SRT91DXH0Lq61GKJsC2la7CLc1jJRaiktVhwXSmzopaT8erhZ&#10;DV/vl/NpoT6KnX1oOtcryXYltR6P+uc1iEB9+A//td+MhsX8MVnC7514BWT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kH5yMYAAADeAAAADwAAAAAAAAAAAAAAAACYAgAAZHJz&#10;L2Rvd25yZXYueG1sUEsFBgAAAAAEAAQA9QAAAIsDAAAAAA==&#10;" filled="f" stroked="f">
                    <v:textbox>
                      <w:txbxContent>
                        <w:p w:rsidR="00DB54E8" w:rsidRPr="007B7A48" w:rsidRDefault="00DB54E8" w:rsidP="00483BE9">
                          <w:pPr>
                            <w:rPr>
                              <w:rFonts w:ascii="Arial" w:hAnsi="Arial" w:cs="Arial"/>
                              <w:sz w:val="22"/>
                              <w:szCs w:val="22"/>
                              <w:vertAlign w:val="subscript"/>
                            </w:rPr>
                          </w:pPr>
                          <w:r w:rsidRPr="007B7A48">
                            <w:rPr>
                              <w:rFonts w:ascii="Arial" w:hAnsi="Arial" w:cs="Arial"/>
                              <w:sz w:val="22"/>
                              <w:szCs w:val="22"/>
                            </w:rPr>
                            <w:t>h</w:t>
                          </w:r>
                        </w:p>
                      </w:txbxContent>
                    </v:textbox>
                  </v:shape>
                  <v:shape id="Text Box 1785" o:spid="_x0000_s3092" type="#_x0000_t202" style="position:absolute;left:3560;top:2294;width:532;height: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1cU8YA&#10;AADeAAAADwAAAGRycy9kb3ducmV2LnhtbESPT2sCMRTE74LfITyhN038U62rUcRS6ElR24K3x+a5&#10;u7h5WTapu/32piB4HGbmN8xy3dpS3Kj2hWMNw4ECQZw6U3Cm4ev00X8D4QOywdIxafgjD+tVt7PE&#10;xLiGD3Q7hkxECPsENeQhVImUPs3Joh+4ijh6F1dbDFHWmTQ1NhFuSzlSaiotFhwXcqxom1N6Pf5a&#10;Dd+7y/lnovbZu32tGtcqyXYutX7ptZsFiEBteIYf7U+jYTKejWbwfydeAbm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Q1cU8YAAADeAAAADwAAAAAAAAAAAAAAAACYAgAAZHJz&#10;L2Rvd25yZXYueG1sUEsFBgAAAAAEAAQA9QAAAIsDAAAAAA==&#10;" filled="f" stroked="f">
                    <v:textbox>
                      <w:txbxContent>
                        <w:p w:rsidR="00DB54E8" w:rsidRPr="007B7A48" w:rsidRDefault="00DB54E8" w:rsidP="00483BE9">
                          <w:pPr>
                            <w:rPr>
                              <w:rFonts w:ascii="Arial" w:hAnsi="Arial" w:cs="Arial"/>
                              <w:sz w:val="22"/>
                              <w:szCs w:val="22"/>
                              <w:vertAlign w:val="subscript"/>
                            </w:rPr>
                          </w:pPr>
                          <w:r w:rsidRPr="007B7A48">
                            <w:rPr>
                              <w:rFonts w:ascii="Arial" w:hAnsi="Arial" w:cs="Arial"/>
                              <w:sz w:val="22"/>
                              <w:szCs w:val="22"/>
                            </w:rPr>
                            <w:t>b</w:t>
                          </w:r>
                          <w:r w:rsidRPr="007B7A48">
                            <w:rPr>
                              <w:rFonts w:ascii="Arial" w:hAnsi="Arial" w:cs="Arial"/>
                              <w:sz w:val="22"/>
                              <w:szCs w:val="22"/>
                              <w:vertAlign w:val="subscript"/>
                            </w:rPr>
                            <w:t>1</w:t>
                          </w:r>
                        </w:p>
                      </w:txbxContent>
                    </v:textbox>
                  </v:shape>
                  <v:shape id="Text Box 1786" o:spid="_x0000_s3093" type="#_x0000_t202" style="position:absolute;left:4762;top:3334;width:532;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LIIcMA&#10;AADeAAAADwAAAGRycy9kb3ducmV2LnhtbERPy4rCMBTdD/gP4QruxsTH+KhGGUYEVzOML3B3aa5t&#10;sbkpTbT1781iYJaH816uW1uKB9W+cKxh0FcgiFNnCs40HA/b9xkIH5ANlo5Jw5M8rFedtyUmxjX8&#10;S499yEQMYZ+ghjyEKpHSpzlZ9H1XEUfu6mqLIcI6k6bGJobbUg6VmkiLBceGHCv6yim97e9Ww+n7&#10;ejmP1U+2sR9V41ol2c6l1r1u+7kAEagN/+I/985oGI+mw7g33olX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JLIIcMAAADeAAAADwAAAAAAAAAAAAAAAACYAgAAZHJzL2Rv&#10;d25yZXYueG1sUEsFBgAAAAAEAAQA9QAAAIgDAAAAAA==&#10;" filled="f" stroked="f">
                    <v:textbox>
                      <w:txbxContent>
                        <w:p w:rsidR="00DB54E8" w:rsidRPr="007B7A48" w:rsidRDefault="00DB54E8" w:rsidP="00483BE9">
                          <w:pPr>
                            <w:rPr>
                              <w:rFonts w:ascii="Arial" w:hAnsi="Arial" w:cs="Arial"/>
                              <w:sz w:val="20"/>
                              <w:szCs w:val="22"/>
                              <w:vertAlign w:val="subscript"/>
                            </w:rPr>
                          </w:pPr>
                          <w:r w:rsidRPr="007B7A48">
                            <w:rPr>
                              <w:rFonts w:ascii="Arial" w:hAnsi="Arial" w:cs="Arial"/>
                              <w:sz w:val="22"/>
                              <w:szCs w:val="22"/>
                            </w:rPr>
                            <w:t>h</w:t>
                          </w:r>
                          <w:r w:rsidRPr="007B7A48">
                            <w:rPr>
                              <w:rFonts w:ascii="Arial" w:hAnsi="Arial" w:cs="Arial"/>
                              <w:sz w:val="22"/>
                              <w:szCs w:val="22"/>
                              <w:vertAlign w:val="subscript"/>
                            </w:rPr>
                            <w:t>1</w:t>
                          </w:r>
                        </w:p>
                      </w:txbxContent>
                    </v:textbox>
                  </v:shape>
                  <v:line id="Line 1787" o:spid="_x0000_s3094" style="position:absolute;visibility:visible" from="5278,2780" to="5284,4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Exqt8DJAAAA3gAAAA8AAAAA&#10;AAAAAAAAAAAAoQIAAGRycy9kb3ducmV2LnhtbFBLBQYAAAAABAAEAPkAAACXAwAAAAA=&#10;"/>
                  <v:line id="Line 1788" o:spid="_x0000_s3095" style="position:absolute;visibility:visible" from="5184,2780" to="5359,2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mIgMcAAADeAAAADwAAAGRycy9kb3ducmV2LnhtbESPy0rDQBSG94LvMByhOzvRSCxpp6VY&#10;Cq0L6Q3a5WnmmEQzZ8LMNIlv7ywElz//jW+2GEwjOnK+tqzgaZyAIC6srrlUcDquHycgfEDW2Fgm&#10;BT/kYTG/v5thrm3Pe+oOoRRxhH2OCqoQ2lxKX1Rk0I9tSxy9T+sMhihdKbXDPo6bRj4nSSYN1hwf&#10;KmzpraLi+3AzCj7SXdYtt++b4bzNrsVqf7189U6p0cOwnIIINIT/8F97oxW8pK9pBIg4EQXk/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iYiAxwAAAN4AAAAPAAAAAAAA&#10;AAAAAAAAAKECAABkcnMvZG93bnJldi54bWxQSwUGAAAAAAQABAD5AAAAlQMAAAAA&#10;"/>
                  <v:line id="Line 1789" o:spid="_x0000_s3096" style="position:absolute;visibility:visible" from="5190,4272" to="5372,4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UtG8kAAADeAAAADwAAAGRycy9kb3ducmV2LnhtbESPT0vDQBTE74LfYXmCN7upKbHEbkup&#10;CK0H6T+ox9fsM4nNvg272yR+e1cQPA4z8xtmthhMIzpyvrasYDxKQBAXVtdcKjgeXh+mIHxA1thY&#10;JgXf5GExv72ZYa5tzzvq9qEUEcI+RwVVCG0upS8qMuhHtiWO3qd1BkOUrpTaYR/hppGPSZJJgzXH&#10;hQpbWlVUXPZXo+A93WbdcvO2Hk6b7Fy87M4fX71T6v5uWD6DCDSE//Bfe60VTNKndAy/d+IVkPM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DfFLRvJAAAA3gAAAA8AAAAA&#10;AAAAAAAAAAAAoQIAAGRycy9kb3ducmV2LnhtbFBLBQYAAAAABAAEAPkAAACXAwAAAAA=&#10;"/>
                  <v:line id="Line 1790" o:spid="_x0000_s3097" style="position:absolute;visibility:visible" from="4775,3074" to="4780,3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ezbMkAAADeAAAADwAAAGRycy9kb3ducmV2LnhtbESPQUvDQBSE7wX/w/KE3tqNjaQSuy1F&#10;KbQepK2CHl+zzySafRt21yT++25B6HGYmW+YxWowjejI+dqygrtpAoK4sLrmUsH722byAMIHZI2N&#10;ZVLwRx5Wy5vRAnNtez5QdwyliBD2OSqoQmhzKX1RkUE/tS1x9L6sMxiidKXUDvsIN42cJUkmDdYc&#10;Fyps6ami4uf4axS8pvusW+9etsPHLjsVz4fT53fvlBrfDutHEIGGcA3/t7dawX06T2dwuROvgFye&#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McXs2zJAAAA3gAAAA8AAAAA&#10;AAAAAAAAAAAAoQIAAGRycy9kb3ducmV2LnhtbFBLBQYAAAAABAAEAPkAAACXAwAAAAA=&#10;"/>
                  <v:line id="Line 1791" o:spid="_x0000_s3098" style="position:absolute;visibility:visible" from="4690,3074" to="4848,3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sW98kAAADeAAAADwAAAGRycy9kb3ducmV2LnhtbESPQUvDQBSE70L/w/IKvdlNjURJuy1F&#10;KbQexFahPb5mX5PU7Nuwuybx37uC4HGYmW+YxWowjejI+dqygtk0AUFcWF1zqeDjfXP7CMIHZI2N&#10;ZVLwTR5Wy9HNAnNte95TdwiliBD2OSqoQmhzKX1RkUE/tS1x9C7WGQxRulJqh32Em0beJUkmDdYc&#10;Fyps6ami4vPwZRS8pm9Zt969bIfjLjsXz/vz6do7pSbjYT0HEWgI/+G/9lYruE8f0hR+78QrIJ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KhbFvfJAAAA3gAAAA8AAAAA&#10;AAAAAAAAAAAAoQIAAGRycy9kb3ducmV2LnhtbFBLBQYAAAAABAAEAPkAAACXAwAAAAA=&#10;"/>
                  <v:line id="Line 1792" o:spid="_x0000_s3099" style="position:absolute;visibility:visible" from="4695,3968" to="4859,3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KOg8kAAADeAAAADwAAAGRycy9kb3ducmV2LnhtbESPQUvDQBSE74L/YXmCN7vRlFRit6VY&#10;Cm0P0lZBj6/ZZxLNvg27a5L++25B6HGYmW+Y6XwwjejI+dqygsdRAoK4sLrmUsHH++rhGYQPyBob&#10;y6TgRB7ms9ubKeba9ryn7hBKESHsc1RQhdDmUvqiIoN+ZFvi6H1bZzBE6UqpHfYRbhr5lCSZNFhz&#10;XKiwpdeKit/Dn1Hwlu6ybrHZrofPTXYslvvj10/vlLq/GxYvIAIN4Rr+b6+1gnE6ScdwuROvgJyd&#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CeyjoPJAAAA3gAAAA8AAAAA&#10;AAAAAAAAAAAAoQIAAGRycy9kb3ducmV2LnhtbFBLBQYAAAAABAAEAPkAAACXAwAAAAA=&#10;"/>
                  <v:line id="Line 1793" o:spid="_x0000_s3100" style="position:absolute;rotation:90;visibility:visible" from="3881,3824" to="3887,5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nrtMcAAADeAAAADwAAAGRycy9kb3ducmV2LnhtbESPT2sCMRTE70K/Q3iF3jSr1iqrWZFS&#10;rT14qArS2+vm7R+6eVmSqNtv3whCj8PM/IZZLDvTiAs5X1tWMBwkIIhzq2suFRwP6/4MhA/IGhvL&#10;pOCXPCyzh94CU22v/EmXfShFhLBPUUEVQptK6fOKDPqBbYmjV1hnMETpSqkdXiPcNHKUJC/SYM1x&#10;ocKWXivKf/Zno8DsPja7LzN6fzvN0H5vilVwVCr19Nit5iACdeE/fG9vtYLn8XQ8gdudeAVk9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Keu0xwAAAN4AAAAPAAAAAAAA&#10;AAAAAAAAAKECAABkcnMvZG93bnJldi54bWxQSwUGAAAAAAQABAD5AAAAlQMAAAAA&#10;"/>
                  <v:line id="Line 1794" o:spid="_x0000_s3101" style="position:absolute;rotation:90;visibility:visible" from="4550,4564" to="4722,4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1w8cAAADeAAAADwAAAGRycy9kb3ducmV2LnhtbESPzWsCMRTE74L/Q3iCN836gZXVKCKt&#10;HwcPtYXi7bl57i5uXpYk6vrfN4WCx2FmfsPMl42pxJ2cLy0rGPQTEMSZ1SXnCr6/PnpTED4ga6ws&#10;k4IneVgu2q05pto++JPux5CLCGGfooIihDqV0mcFGfR9WxNH72KdwRCly6V2+IhwU8lhkkykwZLj&#10;QoE1rQvKrsebUWAO+83hZIbb958p2vPmsgqOcqW6nWY1AxGoCa/wf3unFYxHb6MJ/N2JV0A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3XDxwAAAN4AAAAPAAAAAAAA&#10;AAAAAAAAAKECAABkcnMvZG93bnJldi54bWxQSwUGAAAAAAQABAD5AAAAlQMAAAAA&#10;"/>
                  <v:line id="Line 1795" o:spid="_x0000_s3102" style="position:absolute;rotation:90;visibility:visible" from="3047,4576" to="3225,4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fQWMcAAADeAAAADwAAAGRycy9kb3ducmV2LnhtbESPzWsCMRTE74L/Q3iCN836gcpqFJHW&#10;j4OH2kLx9tw8dxc3L0sSdf3vm0Khx2FmfsMsVo2pxIOcLy0rGPQTEMSZ1SXnCr4+33szED4ga6ws&#10;k4IXeVgt260Fpto++YMep5CLCGGfooIihDqV0mcFGfR9WxNH72qdwRCly6V2+IxwU8lhkkykwZLj&#10;QoE1bQrKbqe7UWCOh+3xbIa7t+8Z2sv2ug6OcqW6nWY9BxGoCf/hv/ZeKxiPpqMp/N6JV0A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0t9BYxwAAAN4AAAAPAAAAAAAA&#10;AAAAAAAAAKECAABkcnMvZG93bnJldi54bWxQSwUGAAAAAAQABAD5AAAAlQMAAAAA&#10;"/>
                  <v:line id="Line 1796" o:spid="_x0000_s3103" style="position:absolute;rotation:90;visibility:visible" from="3869,2086" to="3877,3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hEKsMAAADeAAAADwAAAGRycy9kb3ducmV2LnhtbERPy4rCMBTdD/gP4QruxlQdRqlGEZlx&#10;dOHCB4i7a3Nti81NSaLWvzeLAZeH857MGlOJOzlfWlbQ6yYgiDOrS84VHPa/nyMQPiBrrCyTgid5&#10;mE1bHxNMtX3wlu67kIsYwj5FBUUIdSqlzwoy6Lu2Jo7cxTqDIUKXS+3wEcNNJftJ8i0NlhwbCqxp&#10;UVB23d2MArNZLzcn0//7OY7QnpeXeXCUK9VpN/MxiEBNeIv/3Sut4GswHMS98U68AnL6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UoRCrDAAAA3gAAAA8AAAAAAAAAAAAA&#10;AAAAoQIAAGRycy9kb3ducmV2LnhtbFBLBQYAAAAABAAEAPkAAACRAwAAAAA=&#10;"/>
                  <v:line id="Line 1797" o:spid="_x0000_s3104" style="position:absolute;rotation:90;visibility:visible" from="4303,2611" to="4514,2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ThscgAAADeAAAADwAAAGRycy9kb3ducmV2LnhtbESPS2sCQRCE70L+w9CB3HQ2GnxsnBUJ&#10;0ZiDBx8guXV2eh9kp2eZGXXz7zOCkGNRVV9R80VnGnEh52vLCp4HCQji3OqaSwXHw6o/BeEDssbG&#10;Min4JQ+L7KE3x1TbK+/osg+liBD2KSqoQmhTKX1ekUE/sC1x9ArrDIYoXSm1w2uEm0YOk2QsDdYc&#10;Fyps6a2i/Gd/NgrM9nO9/TLDj/fTFO33ulgGR6VST4/d8hVEoC78h+/tjVbwMpqMZnC7E6+AzP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mThscgAAADeAAAADwAAAAAA&#10;AAAAAAAAAAChAgAAZHJzL2Rvd25yZXYueG1sUEsFBgAAAAAEAAQA+QAAAJYDAAAAAA==&#10;"/>
                  <v:line id="Line 1798" o:spid="_x0000_s3105" style="position:absolute;rotation:90;visibility:visible" from="3230,2624" to="3448,2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g7UcUAAADeAAAADwAAAGRycy9kb3ducmV2LnhtbESPy4rCMBSG94LvEI7gTlMvjFKNIjLj&#10;jAsXXkDcHZtjW2xOSpLRztubxYDLn//GN182phIPcr60rGDQT0AQZ1aXnCs4Hb96UxA+IGusLJOC&#10;P/KwXLRbc0y1ffKeHoeQizjCPkUFRQh1KqXPCjLo+7Ymjt7NOoMhSpdL7fAZx00lh0nyIQ2WHB8K&#10;rGldUHY//BoFZrfd7C5m+P15nqK9bm6r4ChXqttpVjMQgZrwDv+3f7SC8WgyjgARJ6KAXL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1g7UcUAAADeAAAADwAAAAAAAAAA&#10;AAAAAAChAgAAZHJzL2Rvd25yZXYueG1sUEsFBgAAAAAEAAQA+QAAAJMDAAAAAA==&#10;"/>
                  <v:rect id="Rectangle 1799" o:spid="_x0000_s3106" style="position:absolute;left:3132;top:2771;width:1493;height:15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UZ4cYA&#10;AADeAAAADwAAAGRycy9kb3ducmV2LnhtbESPS2vCQBSF94L/YbiCO51EUyupo4hSqBvB16K7S+Y2&#10;iWbuhMxo0n/fEQouD+fxcRarzlTiQY0rLSuIxxEI4szqknMF59PnaA7CeWSNlWVS8EsOVst+b4Gp&#10;ti0f6HH0uQgj7FJUUHhfp1K6rCCDbmxr4uD92MagD7LJpW6wDeOmkpMomkmDJQdCgTVtCspux7sJ&#10;kLjdXbYz3F/Wb8n8+m33E+PuSg0H3foDhKfOv8L/7S+tIJm+JzE874Qr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QUZ4cYAAADeAAAADwAAAAAAAAAAAAAAAACYAgAAZHJz&#10;L2Rvd25yZXYueG1sUEsFBgAAAAAEAAQA9QAAAIsDAAAAAA==&#10;" filled="f" fillcolor="#36f"/>
                  <v:shape id="Picture 1800" o:spid="_x0000_s3107" type="#_x0000_t75" alt="anchor2" style="position:absolute;left:3587;top:2925;width:801;height:1129;rotation:-3125348fd;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oSDDbHAAAA3gAAAA8AAABkcnMvZG93bnJldi54bWxEj09rwkAUxO9Cv8PyhN50YyJVoquIpX/A&#10;S7WC10f2mQSzb0N2Ndt++q5Q8DjMzG+Y5TqYRtyoc7VlBZNxAoK4sLrmUsHx+200B+E8ssbGMin4&#10;IQfr1dNgibm2Pe/pdvCliBB2OSqovG9zKV1RkUE3ti1x9M62M+ij7EqpO+wj3DQyTZIXabDmuFBh&#10;S9uKisvhahSE+eZ17/rTxzb9fd+dv2aZD9dMqedh2CxAeAr+Ef5vf2oF02w2TeF+J14Bufo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oSDDbHAAAA3gAAAA8AAAAAAAAAAAAA&#10;AAAAnwIAAGRycy9kb3ducmV2LnhtbFBLBQYAAAAABAAEAPcAAACTAwAAAAA=&#10;">
                    <v:imagedata r:id="rId27" o:title="anchor2" chromakey="#fefdfb"/>
                  </v:shape>
                  <v:shape id="Picture 1801" o:spid="_x0000_s3108" type="#_x0000_t75" alt="anchor2" style="position:absolute;left:3380;top:2925;width:801;height:1129;rotation:3160308fd;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PbBvIAAAA3gAAAA8AAABkcnMvZG93bnJldi54bWxEj09LAzEUxO8Fv0N4Qm9tVrvYdm1ailUQ&#10;EbR/Lr09Nm93o5uXJYnd9dsbQfA4zMxvmNVmsK24kA/GsYKbaQaCuHTacK3gdHyaLECEiKyxdUwK&#10;vinAZn01WmGhXc97uhxiLRKEQ4EKmhi7QspQNmQxTF1HnLzKeYsxSV9L7bFPcNvK2yy7kxYNp4UG&#10;O3poqPw8fFkFr49z7tnnO3Pevsi3j6wyy/dKqfH1sL0HEWmI/+G/9rNWkM/m+Qx+76QrINc/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gT2wbyAAAAN4AAAAPAAAAAAAAAAAA&#10;AAAAAJ8CAABkcnMvZG93bnJldi54bWxQSwUGAAAAAAQABAD3AAAAlAMAAAAA&#10;">
                    <v:imagedata r:id="rId27" o:title="anchor2" chromakey="#fefdfb"/>
                  </v:shape>
                </v:group>
              </w:pict>
            </w:r>
            <w:r w:rsidR="00483BE9" w:rsidRPr="00483BE9">
              <w:rPr>
                <w:rFonts w:ascii=".VnArial" w:hAnsi=".VnArial"/>
                <w:sz w:val="22"/>
                <w:szCs w:val="22"/>
              </w:rPr>
              <w:t xml:space="preserve">VÞ trÝ </w:t>
            </w:r>
            <w:r w:rsidR="00782277">
              <w:rPr>
                <w:rFonts w:ascii=".VnArial" w:hAnsi=".VnArial"/>
                <w:sz w:val="22"/>
                <w:szCs w:val="22"/>
              </w:rPr>
              <w:t>®¬n vÞ</w:t>
            </w:r>
            <w:r w:rsidR="00483BE9" w:rsidRPr="00483BE9">
              <w:rPr>
                <w:rFonts w:ascii=".VnArial" w:hAnsi=".VnArial"/>
                <w:sz w:val="22"/>
                <w:szCs w:val="22"/>
              </w:rPr>
              <w:t xml:space="preserve"> Qu¶n l</w:t>
            </w:r>
            <w:r w:rsidR="00483BE9" w:rsidRPr="00483BE9">
              <w:rPr>
                <w:rFonts w:ascii=".VnArial" w:hAnsi=".VnArial"/>
                <w:sz w:val="22"/>
                <w:szCs w:val="22"/>
                <w:rtl/>
                <w:cs/>
                <w:lang w:bidi="he-IL"/>
              </w:rPr>
              <w:t>‎</w:t>
            </w:r>
            <w:r w:rsidR="007B7A48">
              <w:rPr>
                <w:rFonts w:ascii=".VnArial" w:hAnsi=".VnArial"/>
                <w:sz w:val="22"/>
                <w:szCs w:val="22"/>
              </w:rPr>
              <w:t xml:space="preserve">ý </w:t>
            </w:r>
            <w:r w:rsidR="007B7A48" w:rsidRPr="007B7A48">
              <w:rPr>
                <w:rFonts w:ascii="Arial" w:hAnsi="Arial" w:cs="Arial"/>
                <w:sz w:val="22"/>
                <w:szCs w:val="22"/>
              </w:rPr>
              <w:t>đ</w:t>
            </w:r>
            <w:r w:rsidR="00782277">
              <w:rPr>
                <w:rFonts w:ascii=".VnArial" w:hAnsi=".VnArial"/>
                <w:sz w:val="22"/>
                <w:szCs w:val="22"/>
              </w:rPr>
              <w:t>­êng thñy néi ®Þa</w:t>
            </w: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1</w:t>
            </w: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145</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114</w:t>
            </w: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95</w:t>
            </w:r>
          </w:p>
        </w:tc>
        <w:tc>
          <w:tcPr>
            <w:tcW w:w="768"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95</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75</w:t>
            </w:r>
          </w:p>
        </w:tc>
      </w:tr>
      <w:tr w:rsidR="00483BE9" w:rsidRPr="00483BE9" w:rsidTr="00483BE9">
        <w:trPr>
          <w:trHeight w:val="773"/>
        </w:trPr>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C-4.6</w:t>
            </w: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lang w:val="nl-NL"/>
              </w:rPr>
            </w:pPr>
            <w:r w:rsidRPr="00483BE9">
              <w:rPr>
                <w:rFonts w:ascii="Arial" w:hAnsi="Arial" w:cs="Arial"/>
                <w:sz w:val="22"/>
                <w:szCs w:val="22"/>
                <w:lang w:val="nl-NL"/>
              </w:rPr>
              <w:t>“</w:t>
            </w:r>
            <w:r w:rsidRPr="00483BE9">
              <w:rPr>
                <w:rFonts w:ascii=".VnArial" w:hAnsi=".VnArial"/>
                <w:sz w:val="22"/>
                <w:szCs w:val="22"/>
                <w:lang w:val="nl-NL"/>
              </w:rPr>
              <w:t>Cã bÕn phµ</w:t>
            </w:r>
            <w:r w:rsidR="00782277">
              <w:rPr>
                <w:rFonts w:ascii=".VnArial" w:hAnsi=".VnArial"/>
                <w:sz w:val="22"/>
                <w:szCs w:val="22"/>
                <w:lang w:val="nl-NL"/>
              </w:rPr>
              <w:t>, bÕn kh¸ch</w:t>
            </w:r>
            <w:r w:rsidRPr="00483BE9">
              <w:rPr>
                <w:rFonts w:ascii=".VnArial" w:hAnsi=".VnArial"/>
                <w:sz w:val="22"/>
                <w:szCs w:val="22"/>
                <w:lang w:val="nl-NL"/>
              </w:rPr>
              <w:t xml:space="preserve"> ngang s«ng</w:t>
            </w:r>
            <w:r w:rsidRPr="00483BE9">
              <w:rPr>
                <w:rFonts w:ascii="Arial" w:hAnsi="Arial" w:cs="Arial"/>
                <w:sz w:val="22"/>
                <w:szCs w:val="22"/>
                <w:lang w:val="nl-NL"/>
              </w:rPr>
              <w:t>”</w:t>
            </w:r>
          </w:p>
          <w:p w:rsidR="00483BE9" w:rsidRPr="00483BE9" w:rsidRDefault="00EE0E2E" w:rsidP="00483BE9">
            <w:pPr>
              <w:tabs>
                <w:tab w:val="center" w:pos="4320"/>
                <w:tab w:val="right" w:pos="8640"/>
              </w:tabs>
              <w:spacing w:before="120" w:after="120"/>
              <w:rPr>
                <w:rFonts w:ascii=".VnArial" w:hAnsi=".VnArial"/>
                <w:sz w:val="22"/>
                <w:szCs w:val="22"/>
                <w:lang w:val="nl-NL"/>
              </w:rPr>
            </w:pPr>
            <w:r>
              <w:rPr>
                <w:rFonts w:ascii=".VnArial" w:hAnsi=".VnArial"/>
                <w:noProof/>
                <w:sz w:val="22"/>
                <w:szCs w:val="22"/>
              </w:rPr>
              <w:pict>
                <v:group id="Group 43701" o:spid="_x0000_s3109" style="position:absolute;margin-left:39.85pt;margin-top:4.45pt;width:152.85pt;height:116.3pt;z-index:251752448" coordorigin="2468,5732" coordsize="3057,2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">
                  <v:shape id="Text Box 2716" o:spid="_x0000_s3110" type="#_x0000_t202" style="position:absolute;left:5031;top:6762;width:494;height:4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jq8YA&#10;AADeAAAADwAAAGRycy9kb3ducmV2LnhtbESPW2sCMRSE3wv+h3AE3zSptbZuN4q0FHxStBfw7bA5&#10;e8HNybKJ7vrvTUHo4zAz3zDpqre1uFDrK8caHicKBHHmTMWFhu+vz/ErCB+QDdaOScOVPKyWg4cU&#10;E+M63tPlEAoRIewT1FCG0CRS+qwki37iGuLo5a61GKJsC2la7CLc1nKq1FxarDgulNjQe0nZ6XC2&#10;Gn62+fF3pnbFh31uOtcryXYhtR4N+/UbiEB9+A/f2xujYfb0oqbwdydeAbm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s+jq8YAAADeAAAADwAAAAAAAAAAAAAAAACYAgAAZHJz&#10;L2Rvd25yZXYueG1sUEsFBgAAAAAEAAQA9QAAAIsDAAAAAA==&#10;" filled="f" stroked="f">
                    <v:textbox>
                      <w:txbxContent>
                        <w:p w:rsidR="00DB54E8" w:rsidRPr="007B7A48" w:rsidRDefault="00DB54E8" w:rsidP="00483BE9">
                          <w:pPr>
                            <w:rPr>
                              <w:rFonts w:ascii="Arial" w:hAnsi="Arial" w:cs="Arial"/>
                              <w:sz w:val="22"/>
                              <w:szCs w:val="22"/>
                              <w:vertAlign w:val="subscript"/>
                            </w:rPr>
                          </w:pPr>
                          <w:r w:rsidRPr="007B7A48">
                            <w:rPr>
                              <w:rFonts w:ascii="Arial" w:hAnsi="Arial" w:cs="Arial"/>
                              <w:sz w:val="22"/>
                              <w:szCs w:val="22"/>
                            </w:rPr>
                            <w:t>h</w:t>
                          </w:r>
                        </w:p>
                      </w:txbxContent>
                    </v:textbox>
                  </v:shape>
                  <v:shape id="Text Box 2717" o:spid="_x0000_s3111" type="#_x0000_t202" style="position:absolute;left:4524;top:6787;width:529;height:4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QrtMcA&#10;AADeAAAADwAAAGRycy9kb3ducmV2LnhtbESPQWsCMRSE7wX/Q3gFbzWpFq2rUaRYKBSK6/bg8bl5&#10;7gY3L9tNqtt/3xQKHoeZ+YZZrnvXiAt1wXrW8DhSIIhLbyxXGj6L14dnECEiG2w8k4YfCrBeDe6W&#10;mBl/5Zwu+1iJBOGQoYY6xjaTMpQ1OQwj3xIn7+Q7hzHJrpKmw2uCu0aOlZpKh5bTQo0tvdRUnvff&#10;TsPmwPnWfn0cd/kpt0UxV/w+PWs9vO83CxCR+ngL/7ffjIanyUxN4O9Oug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bEK7THAAAA3gAAAA8AAAAAAAAAAAAAAAAAmAIAAGRy&#10;cy9kb3ducmV2LnhtbFBLBQYAAAAABAAEAPUAAACMAwAAAAA=&#10;" filled="f" stroked="f">
                    <v:textbox inset="0,0,0,0">
                      <w:txbxContent>
                        <w:p w:rsidR="00DB54E8" w:rsidRPr="007B7A48" w:rsidRDefault="00DB54E8" w:rsidP="00483BE9">
                          <w:pPr>
                            <w:jc w:val="center"/>
                            <w:rPr>
                              <w:rFonts w:ascii="Arial" w:hAnsi="Arial" w:cs="Arial"/>
                              <w:sz w:val="22"/>
                              <w:szCs w:val="22"/>
                              <w:vertAlign w:val="subscript"/>
                            </w:rPr>
                          </w:pPr>
                          <w:r w:rsidRPr="007B7A48">
                            <w:rPr>
                              <w:rFonts w:ascii="Arial" w:hAnsi="Arial" w:cs="Arial"/>
                              <w:sz w:val="22"/>
                              <w:szCs w:val="22"/>
                            </w:rPr>
                            <w:t>h</w:t>
                          </w:r>
                          <w:r w:rsidRPr="007B7A48">
                            <w:rPr>
                              <w:rFonts w:ascii="Arial" w:hAnsi="Arial" w:cs="Arial"/>
                              <w:sz w:val="22"/>
                              <w:szCs w:val="22"/>
                              <w:vertAlign w:val="subscript"/>
                            </w:rPr>
                            <w:t>1</w:t>
                          </w:r>
                        </w:p>
                      </w:txbxContent>
                    </v:textbox>
                  </v:shape>
                  <v:shape id="Text Box 2718" o:spid="_x0000_s3112" type="#_x0000_t202" style="position:absolute;left:3496;top:5732;width:657;height:3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qeRMYA&#10;AADeAAAADwAAAGRycy9kb3ducmV2LnhtbESPQWvCQBSE70L/w/KE3nRXG6tNXUVaCp5amqrg7ZF9&#10;JqHZtyG7NfHfdwXB4zAz3zDLdW9rcabWV441TMYKBHHuTMWFht3Px2gBwgdkg7Vj0nAhD+vVw2CJ&#10;qXEdf9M5C4WIEPYpaihDaFIpfV6SRT92DXH0Tq61GKJsC2la7CLc1nKq1LO0WHFcKLGht5Ly3+zP&#10;ath/no6HRH0V73bWdK5Xku2L1Ppx2G9eQQTqwz18a2+NhuRprhK43olX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mqeRMYAAADeAAAADwAAAAAAAAAAAAAAAACYAgAAZHJz&#10;L2Rvd25yZXYueG1sUEsFBgAAAAAEAAQA9QAAAIsDAAAAAA==&#10;" filled="f" stroked="f">
                    <v:textbox>
                      <w:txbxContent>
                        <w:p w:rsidR="00DB54E8" w:rsidRPr="007B7A48" w:rsidRDefault="00DB54E8" w:rsidP="00483BE9">
                          <w:pPr>
                            <w:rPr>
                              <w:rFonts w:ascii="Arial" w:hAnsi="Arial" w:cs="Arial"/>
                              <w:sz w:val="22"/>
                              <w:szCs w:val="22"/>
                              <w:vertAlign w:val="subscript"/>
                            </w:rPr>
                          </w:pPr>
                          <w:r w:rsidRPr="007B7A48">
                            <w:rPr>
                              <w:rFonts w:ascii="Arial" w:hAnsi="Arial" w:cs="Arial"/>
                              <w:sz w:val="22"/>
                              <w:szCs w:val="22"/>
                            </w:rPr>
                            <w:t>b</w:t>
                          </w:r>
                          <w:r w:rsidRPr="007B7A48">
                            <w:rPr>
                              <w:rFonts w:ascii="Arial" w:hAnsi="Arial" w:cs="Arial"/>
                              <w:sz w:val="22"/>
                              <w:szCs w:val="22"/>
                              <w:vertAlign w:val="subscript"/>
                            </w:rPr>
                            <w:t>1</w:t>
                          </w:r>
                        </w:p>
                      </w:txbxContent>
                    </v:textbox>
                  </v:shape>
                  <v:line id="Line 2719" o:spid="_x0000_s3113" style="position:absolute;rotation:90;visibility:visible" from="3792,7276" to="3798,8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UhCcYAAADeAAAADwAAAGRycy9kb3ducmV2LnhtbESPQWsCMRSE74L/ITyhN81qrZXVKFKq&#10;1oOHqlB6e26eu4ublyWJuv57Uyh4HGbmG2Y6b0wlruR8aVlBv5eAIM6sLjlXcNgvu2MQPiBrrCyT&#10;gjt5mM/arSmm2t74m667kIsIYZ+igiKEOpXSZwUZ9D1bE0fvZJ3BEKXLpXZ4i3BTyUGSjKTBkuNC&#10;gTV9FJSddxejwGw3q+2vGaw/f8Zoj6vTIjjKlXrpNIsJiEBNeIb/219awfD1PXmDvzvxCsj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VFIQnGAAAA3gAAAA8AAAAAAAAA&#10;AAAAAAAAoQIAAGRycy9kb3ducmV2LnhtbFBLBQYAAAAABAAEAPkAAACUAwAAAAA=&#10;"/>
                  <v:line id="Line 2720" o:spid="_x0000_s3114" style="position:absolute;rotation:90;visibility:visible" from="4410,7961" to="4575,7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e/fscAAADeAAAADwAAAGRycy9kb3ducmV2LnhtbESPT2sCMRTE70K/Q3gFb5qtFSvbjSJi&#10;tR48dFsQb6+bt3/o5mVJom6/fVMQPA4z8xsmW/amFRdyvrGs4GmcgCAurG64UvD1+Taag/ABWWNr&#10;mRT8kofl4mGQYartlT/okodKRAj7FBXUIXSplL6oyaAf2444eqV1BkOUrpLa4TXCTSsnSTKTBhuO&#10;CzV2tK6p+MnPRoE57LeHk5nsNsc52u9tuQqOKqWGj/3qFUSgPtzDt/a7VjB9fklm8H8nXgG5+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l79+xwAAAN4AAAAPAAAAAAAA&#10;AAAAAAAAAKECAABkcnMvZG93bnJldi54bWxQSwUGAAAAAAQABAD5AAAAlQMAAAAA&#10;"/>
                  <v:line id="Line 2721" o:spid="_x0000_s3115" style="position:absolute;rotation:90;visibility:visible" from="3015,7973" to="3186,7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sa5ccAAADeAAAADwAAAGRycy9kb3ducmV2LnhtbESPT2sCMRTE70K/Q3gFb5qtFZXtRhGx&#10;Wg8eui2It9fN2z9087IkUbffvikIPQ4z8xsmW/WmFVdyvrGs4GmcgCAurG64UvD58TpagPABWWNr&#10;mRT8kIfV8mGQYartjd/pmodKRAj7FBXUIXSplL6oyaAf2444eqV1BkOUrpLa4S3CTSsnSTKTBhuO&#10;CzV2tKmp+M4vRoE5HnbHs5nst6cF2q9duQ6OKqWGj/36BUSgPvyH7+03rWD6PE/m8HcnXgG5/A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62xrlxwAAAN4AAAAPAAAAAAAA&#10;AAAAAAAAAKECAABkcnMvZG93bnJldi54bWxQSwUGAAAAAAQABAD5AAAAlQMAAAAA&#10;"/>
                  <v:shape id="Text Box 2722" o:spid="_x0000_s3116" type="#_x0000_t202" style="position:absolute;left:3599;top:7648;width:580;height:3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eUQcIA&#10;AADeAAAADwAAAGRycy9kb3ducmV2LnhtbERPy2rCQBTdF/oPwy24qzPWd3SU0iK4UowPcHfJXJPQ&#10;zJ2QmZr4986i0OXhvJfrzlbiTo0vHWsY9BUI4syZknMNp+PmfQbCB2SDlWPS8CAP69XryxIT41o+&#10;0D0NuYgh7BPUUIRQJ1L6rCCLvu9q4sjdXGMxRNjk0jTYxnBbyQ+lJtJiybGhwJq+Csp+0l+r4by7&#10;XS8jtc+/7bhuXack27nUuvfWfS5ABOrCv/jPvTUaRsOpinvjnXgF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J5RBwgAAAN4AAAAPAAAAAAAAAAAAAAAAAJgCAABkcnMvZG93&#10;bnJldi54bWxQSwUGAAAAAAQABAD1AAAAhwMAAAAA&#10;" filled="f" stroked="f">
                    <v:textbox>
                      <w:txbxContent>
                        <w:p w:rsidR="00DB54E8" w:rsidRPr="007B7A48" w:rsidRDefault="00DB54E8" w:rsidP="00483BE9">
                          <w:pPr>
                            <w:rPr>
                              <w:rFonts w:ascii="Arial" w:hAnsi="Arial" w:cs="Arial"/>
                              <w:sz w:val="22"/>
                              <w:szCs w:val="22"/>
                              <w:vertAlign w:val="subscript"/>
                            </w:rPr>
                          </w:pPr>
                          <w:r w:rsidRPr="007B7A48">
                            <w:rPr>
                              <w:rFonts w:ascii="Arial" w:hAnsi="Arial" w:cs="Arial"/>
                              <w:sz w:val="22"/>
                              <w:szCs w:val="22"/>
                            </w:rPr>
                            <w:t>b</w:t>
                          </w:r>
                        </w:p>
                      </w:txbxContent>
                    </v:textbox>
                  </v:shape>
                  <v:line id="Line 2723" o:spid="_x0000_s3117" style="position:absolute;visibility:visible" from="5091,6217" to="5097,7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ff66DJAAAA3gAAAA8AAAAA&#10;AAAAAAAAAAAAoQIAAGRycy9kb3ducmV2LnhtbFBLBQYAAAAABAAEAPkAAACXAwAAAAA=&#10;"/>
                  <v:line id="Line 2724" o:spid="_x0000_s3118" style="position:absolute;visibility:visible" from="5010,6209" to="5172,6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zU4MgAAADeAAAADwAAAGRycy9kb3ducmV2LnhtbESPy2rCQBSG94W+w3AK3dWJF9ISHUUs&#10;BXVR1Bba5TFzTKKZM2FmmsS3dxYFlz//jW+26E0tWnK+sqxgOEhAEOdWV1wo+P76eHkD4QOyxtoy&#10;KbiSh8X88WGGmbYd76k9hELEEfYZKihDaDIpfV6SQT+wDXH0TtYZDFG6QmqHXRw3tRwlSSoNVhwf&#10;SmxoVVJ+OfwZBZ/jXdouN9t1/7NJj/n7/vh77pxSz0/9cgoiUB/u4f/2WiuYjF+HESDiRBSQ8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zzU4MgAAADeAAAADwAAAAAA&#10;AAAAAAAAAAChAgAAZHJzL2Rvd25yZXYueG1sUEsFBgAAAAAEAAQA+QAAAJYDAAAAAA==&#10;"/>
                  <v:line id="Line 2725" o:spid="_x0000_s3119" style="position:absolute;visibility:visible" from="5016,7659" to="5184,7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Bxe8kAAADeAAAADwAAAGRycy9kb3ducmV2LnhtbESPQUvDQBSE7wX/w/KE3tpNWokSuy3F&#10;Umg9SFsFPb5mn0k0+zbsrkn8992C4HGYmW+YxWowjejI+dqygnSagCAurK65VPD2up08gPABWWNj&#10;mRT8kofV8ma0wFzbno/UnUIpIoR9jgqqENpcSl9UZNBPbUscvU/rDIYoXSm1wz7CTSNnSZJJgzXH&#10;hQpbeqqo+D79GAUv80PWrffPu+F9n52LzfH88dU7pca3w/oRRKAh/If/2jut4G5+n6ZwvROvgFxe&#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xwcXvJAAAA3gAAAA8AAAAA&#10;AAAAAAAAAAAAoQIAAGRycy9kb3ducmV2LnhtbFBLBQYAAAAABAAEAPkAAACXAwAAAAA=&#10;"/>
                  <v:line id="Line 2726" o:spid="_x0000_s3120" style="position:absolute;rotation:90;visibility:visible" from="3792,5645" to="3799,64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UvoMgAAADeAAAADwAAAGRycy9kb3ducmV2LnhtbESPzWsCMRTE7wX/h/CE3mrWbamymhWR&#10;1rYHD36AeHtu3n7g5mVJUt3+901B6HGYmd8w80VvWnEl5xvLCsajBARxYXXDlYLD/v1pCsIHZI2t&#10;ZVLwQx4W+eBhjpm2N97SdRcqESHsM1RQh9BlUvqiJoN+ZDvi6JXWGQxRukpqh7cIN61Mk+RVGmw4&#10;LtTY0aqm4rL7NgrM5mu9OZn04+04RXtel8vgqFLqcdgvZyAC9eE/fG9/agUvz5NxCn934hWQ+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3UvoMgAAADeAAAADwAAAAAA&#10;AAAAAAAAAAChAgAAZHJzL2Rvd25yZXYueG1sUEsFBgAAAAAEAAQA+QAAAJYDAAAAAA==&#10;"/>
                  <v:line id="Line 2727" o:spid="_x0000_s3121" style="position:absolute;rotation:90;visibility:visible" from="4113,6053" to="4316,6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mKO8cAAADeAAAADwAAAGRycy9kb3ducmV2LnhtbESPQWvCQBSE7wX/w/IEb3UTLVWiq4RS&#10;rT14qAri7Zl9JsHs27C71fTfu4VCj8PMfMPMl51pxI2cry0rSIcJCOLC6ppLBYf96nkKwgdkjY1l&#10;UvBDHpaL3tMcM23v/EW3XShFhLDPUEEVQptJ6YuKDPqhbYmjd7HOYIjSlVI7vEe4aeQoSV6lwZrj&#10;QoUtvVVUXHffRoHZfq63JzP6eD9O0Z7Xlzw4KpUa9Lt8BiJQF/7Df+2NVvAynqRj+L0Tr4BcP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OYo7xwAAAN4AAAAPAAAAAAAA&#10;AAAAAAAAAKECAABkcnMvZG93bnJldi54bWxQSwUGAAAAAAQABAD5AAAAlQMAAAAA&#10;"/>
                  <v:line id="Line 2728" o:spid="_x0000_s3122" style="position:absolute;rotation:90;visibility:visible" from="3272,6066" to="3483,6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AST8cAAADeAAAADwAAAGRycy9kb3ducmV2LnhtbESPQWvCQBSE70L/w/IK3nQTFSvRVUKp&#10;2h48NC0Ub6/ZZxKafRt2V43/vlsoeBxm5htmtelNKy7kfGNZQTpOQBCXVjdcKfj82I4WIHxA1tha&#10;JgU38rBZPwxWmGl75Xe6FKESEcI+QwV1CF0mpS9rMujHtiOO3sk6gyFKV0nt8BrhppWTJJlLgw3H&#10;hRo7eq6p/CnORoE5vO0ORzPZv3wt0H7vTnlwVCk1fOzzJYhAfbiH/9uvWsFs+pTO4O9OvAJy/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0BJPxwAAAN4AAAAPAAAAAAAA&#10;AAAAAAAAAKECAABkcnMvZG93bnJldi54bWxQSwUGAAAAAAQABAD5AAAAlQMAAAAA&#10;"/>
                  <v:line id="Line 2729" o:spid="_x0000_s3123" style="position:absolute;visibility:visible" from="4629,6694" to="4636,7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t3eMkAAADeAAAADwAAAGRycy9kb3ducmV2LnhtbESPQWvCQBSE7wX/w/KE3urG2qYSXUVa&#10;CtpDqVbQ4zP7TKLZt2F3m6T/vlso9DjMzDfMfNmbWrTkfGVZwXiUgCDOra64ULD/fL2bgvABWWNt&#10;mRR8k4flYnAzx0zbjrfU7kIhIoR9hgrKEJpMSp+XZNCPbEMcvbN1BkOUrpDaYRfhppb3SZJKgxXH&#10;hRIbei4pv+6+jIL3yUfarjZv6/6wSU/5y/Z0vHROqdthv5qBCNSH//Bfe60VPEyexo/weydeAbn4&#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NLd3jJAAAA3gAAAA8AAAAA&#10;AAAAAAAAAAAAoQIAAGRycy9kb3ducmV2LnhtbFBLBQYAAAAABAAEAPkAAACXAwAAAAA=&#10;"/>
                  <v:line id="Line 2730" o:spid="_x0000_s3124" style="position:absolute;visibility:visible" from="4564,6702" to="4732,6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5npD8kAAADeAAAADwAAAGRycy9kb3ducmV2LnhtbESPS2vDMBCE74X+B7GF3ho5D9zgRAmh&#10;oZD0UPKC5LixtrZba2UkxXb/fVUo9DjMzDfMfNmbWrTkfGVZwXCQgCDOra64UHA6vj5NQfiArLG2&#10;TAq+ycNycX83x0zbjvfUHkIhIoR9hgrKEJpMSp+XZNAPbEMcvQ/rDIYoXSG1wy7CTS1HSZJKgxXH&#10;hRIbeikp/zrcjIL38S5tV9u3TX/eptd8vb9ePjun1ONDv5qBCNSH//Bfe6MVTMbPwxR+78QrIB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OZ6Q/JAAAA3gAAAA8AAAAA&#10;AAAAAAAAAAAAoQIAAGRycy9kb3ducmV2LnhtbFBLBQYAAAAABAAEAPkAAACXAwAAAAA=&#10;"/>
                  <v:line id="Line 2731" o:spid="_x0000_s3125" style="position:absolute;visibility:visible" from="4545,7142" to="4720,7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zVTJTJAAAA3gAAAA8AAAAA&#10;AAAAAAAAAAAAoQIAAGRycy9kb3ducmV2LnhtbFBLBQYAAAAABAAEAPkAAACXAwAAAAA=&#10;"/>
                  <v:rect id="Rectangle 2732" o:spid="_x0000_s3126" style="position:absolute;left:3107;top:6257;width:1395;height:14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yfYcQA&#10;AADeAAAADwAAAGRycy9kb3ducmV2LnhtbERPTWvCQBC9F/oflil4q5tYqxJdRVqEehFq9eBtyI5J&#10;bHY2ZFeT/nvnUPD4eN+LVe9qdaM2VJ4NpMMEFHHubcWFgcPP5nUGKkRki7VnMvBHAVbL56cFZtZ3&#10;/E23fSyUhHDI0EAZY5NpHfKSHIahb4iFO/vWYRTYFtq22Em4q/UoSSbaYcXSUGJDHyXlv/urk5K0&#10;2x4/J7g7rt/Hs8vJ70YuXI0ZvPTrOahIfXyI/91f1sD4bZrKXrkjV0Av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n2HEAAAA3gAAAA8AAAAAAAAAAAAAAAAAmAIAAGRycy9k&#10;b3ducmV2LnhtbFBLBQYAAAAABAAEAPUAAACJAwAAAAA=&#10;" filled="f" fillcolor="#36f">
                    <o:lock v:ext="edit" aspectratio="t"/>
                  </v:rect>
                  <v:shape id="Freeform 2733" o:spid="_x0000_s3127" style="position:absolute;left:3106;top:6718;width:1391;height:418;visibility:visible;mso-wrap-style:square;v-text-anchor:top" coordsize="1423,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9ORMcA&#10;AADeAAAADwAAAGRycy9kb3ducmV2LnhtbESPT2vCQBTE74V+h+UJ3uomtVSNrlIKAUu8+Ae9PrLP&#10;JJh9G7Nrkn77bqHQ4zAzv2FWm8HUoqPWVZYVxJMIBHFudcWFgtMxfZmDcB5ZY22ZFHyTg836+WmF&#10;ibY976k7+EIECLsEFZTeN4mULi/JoJvYhjh4V9sa9EG2hdQt9gFuavkaRe/SYMVhocSGPkvKb4eH&#10;UXDfFVONi+wsv7a7yzm6xzeZpUqNR8PHEoSnwf+H/9pbreBtOosX8HsnXAG5/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HvTkTHAAAA3gAAAA8AAAAAAAAAAAAAAAAAmAIAAGRy&#10;cy9kb3ducmV2LnhtbFBLBQYAAAAABAAEAPUAAACMAwAAAAA=&#10;" path="m,235r439,l293,105r326,l619,,816,r,103l1137,103,989,237r434,l1423,350,,350,,235xe" strokeweight=".5pt">
                    <v:path arrowok="t" o:connecttype="custom" o:connectlocs="0,281;429,281;286,125;605,125;605,0;798,0;798,123;1111,123;967,283;1391,283;1391,418;0,418;0,281" o:connectangles="0,0,0,0,0,0,0,0,0,0,0,0,0"/>
                  </v:shape>
                  <v:line id="Line 2734" o:spid="_x0000_s3128" style="position:absolute;visibility:visible" from="2887,6988" to="303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AeXccAAADeAAAADwAAAGRycy9kb3ducmV2LnhtbESPzWrCQBSF9wXfYbiF7uqkKmmJjiKW&#10;grooagvt8pq5JtHMnTAzTeLbO4uCy8P545stelOLlpyvLCt4GSYgiHOrKy4UfH99PL+B8AFZY22Z&#10;FFzJw2I+eJhhpm3He2oPoRBxhH2GCsoQmkxKn5dk0A9tQxy9k3UGQ5SukNphF8dNLUdJkkqDFceH&#10;EhtalZRfDn9Gwed4l7bLzXbd/2zSY/6+P/6eO6fU02O/nIII1Id7+L+91gom49dRBIg4EQXk/A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UB5dxwAAAN4AAAAPAAAAAAAA&#10;AAAAAAAAAKECAABkcnMvZG93bnJldi54bWxQSwUGAAAAAAQABAD5AAAAlQMAAAAA&#10;"/>
                  <v:line id="Line 2735" o:spid="_x0000_s3129" style="position:absolute;visibility:visible" from="2890,7144" to="3042,7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y7xskAAADeAAAADwAAAGRycy9kb3ducmV2LnhtbESPQWvCQBSE7wX/w/IEb3WjlrREV5EW&#10;QXso1Rb0+Mw+k2j2bdjdJum/7xYKPQ4z8w2zWPWmFi05X1lWMBknIIhzqysuFHx+bO6fQPiArLG2&#10;TAq+ycNqObhbYKZtx3tqD6EQEcI+QwVlCE0mpc9LMujHtiGO3sU6gyFKV0jtsItwU8tpkqTSYMVx&#10;ocSGnkvKb4cvo+Bt9p62693rtj/u0nP+sj+frp1TajTs13MQgfrwH/5rb7WCh9njdAK/d+IVkMs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LIcu8bJAAAA3gAAAA8AAAAA&#10;AAAAAAAAAAAAoQIAAGRycy9kb3ducmV2LnhtbFBLBQYAAAAABAAEAPkAAACXAwAAAAA=&#10;"/>
                  <v:shape id="Text Box 2736" o:spid="_x0000_s3130" type="#_x0000_t202" style="position:absolute;left:2468;top:6840;width:493;height:4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r/y8YA&#10;AADeAAAADwAAAGRycy9kb3ducmV2LnhtbESPT2vCQBTE7wW/w/IEb7prav8YXUUqQk9KrRa8PbLP&#10;JJh9G7KrSb+9WxB6HGbmN8x82dlK3KjxpWMN45ECQZw5U3Ku4fC9Gb6D8AHZYOWYNPySh+Wi9zTH&#10;1LiWv+i2D7mIEPYpaihCqFMpfVaQRT9yNXH0zq6xGKJscmkabCPcVjJR6lVaLDkuFFjTR0HZZX+1&#10;Go7b8+lnonb52r7UreuUZDuVWg/63WoGIlAX/sOP9qfRMHl+SxL4uxOvgF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Xr/y8YAAADeAAAADwAAAAAAAAAAAAAAAACYAgAAZHJz&#10;L2Rvd25yZXYueG1sUEsFBgAAAAAEAAQA9QAAAIsDAAAAAA==&#10;" filled="f" stroked="f">
                    <v:textbox>
                      <w:txbxContent>
                        <w:p w:rsidR="00DB54E8" w:rsidRPr="007B7A48" w:rsidRDefault="00DB54E8" w:rsidP="00483BE9">
                          <w:pPr>
                            <w:rPr>
                              <w:rFonts w:ascii="Arial" w:hAnsi="Arial" w:cs="Arial"/>
                              <w:sz w:val="22"/>
                              <w:szCs w:val="22"/>
                              <w:vertAlign w:val="subscript"/>
                            </w:rPr>
                          </w:pPr>
                          <w:r w:rsidRPr="007B7A48">
                            <w:rPr>
                              <w:rFonts w:ascii="Arial" w:hAnsi="Arial" w:cs="Arial"/>
                              <w:sz w:val="22"/>
                              <w:szCs w:val="22"/>
                            </w:rPr>
                            <w:t>h</w:t>
                          </w:r>
                          <w:r w:rsidRPr="007B7A48">
                            <w:rPr>
                              <w:rFonts w:ascii="Arial" w:hAnsi="Arial" w:cs="Arial"/>
                              <w:sz w:val="22"/>
                              <w:szCs w:val="22"/>
                              <w:vertAlign w:val="subscript"/>
                            </w:rPr>
                            <w:t>2</w:t>
                          </w:r>
                        </w:p>
                      </w:txbxContent>
                    </v:textbox>
                  </v:shape>
                  <v:line id="Line 2737" o:spid="_x0000_s3131" style="position:absolute;rotation:90;visibility:visible" from="2870,7066" to="3041,7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VAhscAAADeAAAADwAAAGRycy9kb3ducmV2LnhtbESPT2sCMRTE74LfITyht5p1lVZWsyKl&#10;tfbgobZQentu3v7BzcuSpLp+e1MQPA4z8xtmuepNK07kfGNZwWScgCAurG64UvD99fY4B+EDssbW&#10;Mim4kIdVPhwsMdP2zJ902odKRAj7DBXUIXSZlL6oyaAf2444eqV1BkOUrpLa4TnCTSvTJHmSBhuO&#10;CzV29FJTcdz/GQVm97HZ/Zr0/fVnjvawKdfBUaXUw6hfL0AE6sM9fGtvtYLZ9Dmdwv+deAVkf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VUCGxwAAAN4AAAAPAAAAAAAA&#10;AAAAAAAAAKECAABkcnMvZG93bnJldi54bWxQSwUGAAAAAAQABAD5AAAAlQMAAAAA&#10;"/>
                </v:group>
              </w:pict>
            </w:r>
          </w:p>
          <w:p w:rsidR="00483BE9" w:rsidRPr="00483BE9" w:rsidRDefault="00483BE9" w:rsidP="00483BE9">
            <w:pPr>
              <w:tabs>
                <w:tab w:val="center" w:pos="4320"/>
                <w:tab w:val="right" w:pos="8640"/>
              </w:tabs>
              <w:spacing w:before="120" w:after="120"/>
              <w:rPr>
                <w:rFonts w:ascii=".VnArial" w:hAnsi=".VnArial"/>
                <w:sz w:val="22"/>
                <w:szCs w:val="22"/>
                <w:lang w:val="nl-NL"/>
              </w:rPr>
            </w:pPr>
          </w:p>
          <w:p w:rsidR="00483BE9" w:rsidRPr="00483BE9" w:rsidRDefault="00483BE9" w:rsidP="00483BE9">
            <w:pPr>
              <w:tabs>
                <w:tab w:val="center" w:pos="4320"/>
                <w:tab w:val="right" w:pos="8640"/>
              </w:tabs>
              <w:spacing w:before="120" w:after="120"/>
              <w:rPr>
                <w:rFonts w:ascii=".VnArial" w:hAnsi=".VnArial"/>
                <w:sz w:val="22"/>
                <w:szCs w:val="22"/>
                <w:lang w:val="nl-NL"/>
              </w:rPr>
            </w:pP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lang w:val="nl-NL"/>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r w:rsidRPr="00483BE9">
              <w:rPr>
                <w:rFonts w:ascii=".VnArial" w:hAnsi=".VnArial"/>
                <w:sz w:val="22"/>
                <w:szCs w:val="22"/>
              </w:rPr>
              <w:t>h</w:t>
            </w:r>
            <w:r w:rsidRPr="00483BE9">
              <w:rPr>
                <w:rFonts w:ascii=".VnArial" w:hAnsi=".VnArial"/>
                <w:sz w:val="22"/>
                <w:szCs w:val="22"/>
                <w:vertAlign w:val="subscript"/>
              </w:rPr>
              <w:t>2</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110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90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40</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90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75</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30</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768"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24</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tc>
      </w:tr>
      <w:tr w:rsidR="00483BE9" w:rsidRPr="00483BE9" w:rsidTr="00483BE9">
        <w:trPr>
          <w:trHeight w:val="773"/>
        </w:trPr>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C-4.7</w:t>
            </w: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ChØ ®iÓm kÕt thóc mét t×nh huèng</w:t>
            </w: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3679" o:spid="_x0000_s3132" style="position:absolute;margin-left:17.95pt;margin-top:5.95pt;width:144.75pt;height:96.75pt;z-index:251688960" coordorigin="2777,4143" coordsize="2895,1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">
                  <v:group id="Group 1739" o:spid="_x0000_s3133" style="position:absolute;left:3482;top:4143;width:1440;height:1440" coordorigin="7740,1800" coordsize="144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UorCWxgAAAN4A&#10;AAAPAAAAAAAAAAAAAAAAAKoCAABkcnMvZG93bnJldi54bWxQSwUGAAAAAAQABAD6AAAAnQMAAAAA&#10;">
                    <v:rect id="Rectangle 1740" o:spid="_x0000_s3134" style="position:absolute;left:7740;top:1800;width:1440;height:1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bYscA&#10;AADeAAAADwAAAGRycy9kb3ducmV2LnhtbESPQWvCQBSE7wX/w/KE3pqNWkSjq4glpT1qvPT2zD6T&#10;aPZtyG5i2l/fLQg9DjPzDbPeDqYWPbWusqxgEsUgiHOrKy4UnLL0ZQHCeWSNtWVS8E0OtpvR0xoT&#10;be98oP7oCxEg7BJUUHrfJFK6vCSDLrINcfAutjXog2wLqVu8B7ip5TSO59JgxWGhxIb2JeW3Y2cU&#10;nKvpCX8O2XtslunMfw7Ztft6U+p5POxWIDwN/j/8aH9oBa+z+WICf3fCFZC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Pm22LHAAAA3gAAAA8AAAAAAAAAAAAAAAAAmAIAAGRy&#10;cy9kb3ducmV2LnhtbFBLBQYAAAAABAAEAPUAAACMAwAAAAA=&#10;"/>
                    <v:line id="Line 1741" o:spid="_x0000_s3135" style="position:absolute;visibility:visible" from="7740,1995" to="8985,3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l1FsgAAADeAAAADwAAAGRycy9kb3ducmV2LnhtbESPQWvCQBSE74X+h+UVequbagkSXUVa&#10;CtqDqBX0+Mw+k9js27C7TdJ/7wpCj8PMfMNM572pRUvOV5YVvA4SEMS51RUXCvbfny9jED4ga6wt&#10;k4I/8jCfPT5MMdO24y21u1CICGGfoYIyhCaT0uclGfQD2xBH72ydwRClK6R22EW4qeUwSVJpsOK4&#10;UGJD7yXlP7tfo2A92qTtYvW17A+r9JR/bE/HS+eUen7qFxMQgfrwH763l1rB2ygdD+F2J14BObs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kl1FsgAAADeAAAADwAAAAAA&#10;AAAAAAAAAAChAgAAZHJzL2Rvd25yZXYueG1sUEsFBgAAAAAEAAQA+QAAAJYDAAAAAA==&#10;"/>
                    <v:line id="Line 1742" o:spid="_x0000_s3136" style="position:absolute;visibility:visible" from="7935,1815" to="9180,3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XQjcgAAADeAAAADwAAAGRycy9kb3ducmV2LnhtbESPQWvCQBSE74X+h+UVvNWNTQkSXUVa&#10;BPVQqi3o8Zl9JrHZt2F3TdJ/3y0Uehxm5htmvhxMIzpyvrasYDJOQBAXVtdcKvj8WD9OQfiArLGx&#10;TAq+ycNycX83x1zbnvfUHUIpIoR9jgqqENpcSl9UZNCPbUscvYt1BkOUrpTaYR/hppFPSZJJgzXH&#10;hQpbeqmo+DrcjIK39D3rVtvdZjhus3Pxuj+frr1TavQwrGYgAg3hP/zX3mgFz2k2TeH3TrwCcvE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QXQjcgAAADeAAAADwAAAAAA&#10;AAAAAAAAAAChAgAAZHJzL2Rvd25yZXYueG1sUEsFBgAAAAAEAAQA+QAAAJYDAAAAAA==&#10;"/>
                  </v:group>
                  <v:group id="Group 1743" o:spid="_x0000_s3137" style="position:absolute;left:3497;top:5538;width:1442;height:540" coordorigin="7755,3195" coordsize="1442,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5m2lccAAADe&#10;AAAADwAAAAAAAAAAAAAAAACqAgAAZHJzL2Rvd25yZXYueG1sUEsFBgAAAAAEAAQA+gAAAJ4DAAAA&#10;AA==&#10;">
                    <v:group id="Group 1744" o:spid="_x0000_s3138" style="position:absolute;left:7755;top:3376;width:1442;height:225" coordorigin="7755,3376" coordsize="144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1RMOxgAAAN4A&#10;AAAPAAAAAAAAAAAAAAAAAKoCAABkcnMvZG93bnJldi54bWxQSwUGAAAAAAQABAD6AAAAnQMAAAAA&#10;">
                      <v:line id="Line 1745" o:spid="_x0000_s3139" style="position:absolute;rotation:-90;visibility:visible" from="8475,2776" to="8475,4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0W5skAAADeAAAADwAAAGRycy9kb3ducmV2LnhtbESPT0sDMRTE74LfITzBm81WZW3XpkUK&#10;apH20D9QentsXjerm5clid3tt28KgsdhZn7DTGa9bcSJfKgdKxgOMhDEpdM1Vwp22/eHEYgQkTU2&#10;jknBmQLMprc3Eyy063hNp02sRIJwKFCBibEtpAylIYth4Fri5B2dtxiT9JXUHrsEt418zLJcWqw5&#10;LRhsaW6o/Nn8WgUv7mPZHY7fez//1Ha4W63M13as1P1d//YKIlIf/8N/7YVW8PyUj3K43klXQE4v&#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BtFubJAAAA3gAAAA8AAAAA&#10;AAAAAAAAAAAAoQIAAGRycy9kb3ducmV2LnhtbFBLBQYAAAAABAAEAPkAAACXAwAAAAA=&#10;"/>
                      <v:line id="Line 1746" o:spid="_x0000_s3140" style="position:absolute;rotation:-90;visibility:visible" from="7647,3493" to="7863,3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GzfckAAADeAAAADwAAAGRycy9kb3ducmV2LnhtbESPT2sCMRTE7wW/Q3hCbzWrFf+sRhGh&#10;rZR6qAri7bF5brbdvCxJ6m6/fVMo9DjMzG+Y5bqztbiRD5VjBcNBBoK4cLriUsHp+PQwAxEissba&#10;MSn4pgDrVe9uibl2Lb/T7RBLkSAcclRgYmxyKUNhyGIYuIY4eVfnLcYkfSm1xzbBbS1HWTaRFitO&#10;CwYb2hoqPg9fVsHUPb+1l+vH2W9ftB2e9nvzepwrdd/vNgsQkbr4H/5r77SC8eNkNoXfO+kKyNUP&#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8hs33JAAAA3gAAAA8AAAAA&#10;AAAAAAAAAAAAoQIAAGRycy9kb3ducmV2LnhtbFBLBQYAAAAABAAEAPkAAACXAwAAAAA=&#10;"/>
                      <v:line id="Line 1747" o:spid="_x0000_s3141" style="position:absolute;rotation:-90;visibility:visible" from="9089,3484" to="9305,3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4nD8UAAADeAAAADwAAAGRycy9kb3ducmV2LnhtbERPy2oCMRTdF/yHcAV3NWMtaqdGKYK2&#10;lLrwAaW7y+Q6GZ3cDEnqjH9vFoUuD+c9X3a2FlfyoXKsYDTMQBAXTldcKjge1o8zECEia6wdk4Ib&#10;BVgueg9zzLVreUfXfSxFCuGQowITY5NLGQpDFsPQNcSJOzlvMSboS6k9tinc1vIpyybSYsWpwWBD&#10;K0PFZf9rFUzd5qv9OZ2//epd29FxuzWfhxelBv3u7RVEpC7+i//cH1rB83gyS3vTnXQF5OI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r4nD8UAAADeAAAADwAAAAAAAAAA&#10;AAAAAAChAgAAZHJzL2Rvd25yZXYueG1sUEsFBgAAAAAEAAQA+QAAAJMDAAAAAA==&#10;"/>
                    </v:group>
                    <v:shape id="Text Box 1748" o:spid="_x0000_s3142" type="#_x0000_t202" style="position:absolute;left:8295;top:3195;width:5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k9HcUA&#10;AADeAAAADwAAAGRycy9kb3ducmV2LnhtbESPQWvCQBSE7wX/w/KE3upurYpGV5EWwZPFtAreHtln&#10;Epp9G7Krif/eLQgeh5n5hlmsOluJKzW+dKzhfaBAEGfOlJxr+P3ZvE1B+IBssHJMGm7kYbXsvSww&#10;Ma7lPV3TkIsIYZ+ghiKEOpHSZwVZ9ANXE0fv7BqLIcoml6bBNsJtJYdKTaTFkuNCgTV9FpT9pRer&#10;4bA7n44j9Z1/2XHduk5JtjOp9Wu/W89BBOrCM/xob42G0cdkOoP/O/EK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WT0dxQAAAN4AAAAPAAAAAAAAAAAAAAAAAJgCAABkcnMv&#10;ZG93bnJldi54bWxQSwUGAAAAAAQABAD1AAAAigMAAAAA&#10;" filled="f" stroked="f">
                      <v:textbox>
                        <w:txbxContent>
                          <w:p w:rsidR="00DB54E8" w:rsidRPr="00515E20" w:rsidRDefault="00DB54E8" w:rsidP="00483BE9">
                            <w:r w:rsidRPr="00515E20">
                              <w:t>b</w:t>
                            </w:r>
                          </w:p>
                        </w:txbxContent>
                      </v:textbox>
                    </v:shape>
                  </v:group>
                  <v:group id="Group 1749" o:spid="_x0000_s3143" style="position:absolute;left:5177;top:4171;width:495;height:1442" coordorigin="5177,4171" coordsize="495,1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F7JkvFAAAA3gAA&#10;AA8AAAAAAAAAAAAAAAAAqgIAAGRycy9kb3ducmV2LnhtbFBLBQYAAAAABAAEAPoAAACcAwAAAAA=&#10;">
                    <v:group id="Group 1750" o:spid="_x0000_s3144" style="position:absolute;left:5177;top:4171;width:225;height:1442" coordorigin="5177,4171" coordsize="225,1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vjeD0McAAADe&#10;AAAADwAAAAAAAAAAAAAAAACqAgAAZHJzL2Rvd25yZXYueG1sUEsFBgAAAAAEAAQA+gAAAJ4DAAAA&#10;AA==&#10;">
                      <v:line id="Line 1751" o:spid="_x0000_s3145" style="position:absolute;visibility:visible" from="5282,4171" to="5282,5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Djy8kAAADeAAAADwAAAGRycy9kb3ducmV2LnhtbESPQWvCQBSE7wX/w/KE3upGLcGmriIt&#10;Be2hqBXs8Zl9JtHs27C7TdJ/3y0UPA4z8w0zX/amFi05X1lWMB4lIIhzqysuFBw+3x5mIHxA1lhb&#10;JgU/5GG5GNzNMdO24x21+1CICGGfoYIyhCaT0uclGfQj2xBH72ydwRClK6R22EW4qeUkSVJpsOK4&#10;UGJDLyXl1/23UfAx3abtavO+7o+b9JS/7k5fl84pdT/sV88gAvXhFv5vr7WCx2n6NIG/O/EKyMUv&#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eQ48vJAAAA3gAAAA8AAAAA&#10;AAAAAAAAAAAAoQIAAGRycy9kb3ducmV2LnhtbFBLBQYAAAAABAAEAPkAAACXAwAAAAA=&#10;"/>
                      <v:line id="Line 1752" o:spid="_x0000_s3146" style="position:absolute;visibility:visible" from="5177,4171" to="5393,4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GUMkAAADeAAAADwAAAGRycy9kb3ducmV2LnhtbESPQUvDQBSE70L/w/IKvdlNjQRNuy1F&#10;KbQexFahPb5mX5PU7Nuwuybx37uC4HGYmW+YxWowjejI+dqygtk0AUFcWF1zqeDjfXP7AMIHZI2N&#10;ZVLwTR5Wy9HNAnNte95TdwiliBD2OSqoQmhzKX1RkUE/tS1x9C7WGQxRulJqh32Em0beJUkmDdYc&#10;Fyps6ami4vPwZRS8pm9Zt969bIfjLjsXz/vz6do7pSbjYT0HEWgI/+G/9lYruE+zxxR+78QrIJ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jcRlDJAAAA3gAAAA8AAAAA&#10;AAAAAAAAAAAAoQIAAGRycy9kb3ducmV2LnhtbFBLBQYAAAAABAAEAPkAAACXAwAAAAA=&#10;"/>
                      <v:line id="Line 1753" o:spid="_x0000_s3147" style="position:absolute;visibility:visible" from="5186,5613" to="5402,5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XeJMkAAADeAAAADwAAAGRycy9kb3ducmV2LnhtbESPQWvCQBSE7wX/w/KE3urGKsGmriIt&#10;Be2hqBXs8Zl9JtHs27C7TdJ/3y0UPA4z8w0zX/amFi05X1lWMB4lIIhzqysuFBw+3x5mIHxA1lhb&#10;JgU/5GG5GNzNMdO24x21+1CICGGfoYIyhCaT0uclGfQj2xBH72ydwRClK6R22EW4qeVjkqTSYMVx&#10;ocSGXkrKr/tvo+Bjsk3b1eZ93R836Sl/3Z2+Lp1T6n7Yr55BBOrDLfzfXmsF00n6NIW/O/EKyMUv&#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c13iTJAAAA3gAAAA8AAAAA&#10;AAAAAAAAAAAAoQIAAGRycy9kb3ducmV2LnhtbFBLBQYAAAAABAAEAPkAAACXAwAAAAA=&#10;"/>
                    </v:group>
                    <v:shape id="Text Box 1754" o:spid="_x0000_s3148" type="#_x0000_t202" style="position:absolute;left:5222;top:4593;width:450;height:4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2hxcYA&#10;AADeAAAADwAAAGRycy9kb3ducmV2LnhtbESPS2vDMBCE74X8B7GB3hopzYPEsRJCQ6GnlOYFuS3W&#10;+kGslbHU2P33VaDQ4zAz3zDppre1uFPrK8caxiMFgjhzpuJCw+n4/rIA4QOywdoxafghD5v14CnF&#10;xLiOv+h+CIWIEPYJaihDaBIpfVaSRT9yDXH0ctdaDFG2hTQtdhFua/mq1FxarDgulNjQW0nZ7fBt&#10;NZz3+fUyVZ/Fzs6azvVKsl1KrZ+H/XYFIlAf/sN/7Q+jYTqZL2fwuBOv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82hxcYAAADeAAAADwAAAAAAAAAAAAAAAACYAgAAZHJz&#10;L2Rvd25yZXYueG1sUEsFBgAAAAAEAAQA9QAAAIsDAAAAAA==&#10;" filled="f" stroked="f">
                      <v:textbox>
                        <w:txbxContent>
                          <w:p w:rsidR="00DB54E8" w:rsidRPr="00515E20" w:rsidRDefault="00DB54E8" w:rsidP="00483BE9">
                            <w:r w:rsidRPr="00515E20">
                              <w:t>h</w:t>
                            </w:r>
                          </w:p>
                        </w:txbxContent>
                      </v:textbox>
                    </v:shape>
                  </v:group>
                  <v:group id="Group 1755" o:spid="_x0000_s3149" style="position:absolute;left:2777;top:4426;width:1425;height:737" coordorigin="7035,2083" coordsize="1425,7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DHeG6TIAAAA&#10;3gAAAA8AAAAAAAAAAAAAAAAAqgIAAGRycy9kb3ducmV2LnhtbFBLBQYAAAAABAAEAPoAAACfAwAA&#10;AAA=&#10;">
                    <v:group id="Group 1756" o:spid="_x0000_s3150" style="position:absolute;left:7185;top:2083;width:1275;height:542" coordorigin="7185,2083" coordsize="1275,5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F6Svj/IAAAA&#10;3gAAAA8AAAAAAAAAAAAAAAAAqgIAAGRycy9kb3ducmV2LnhtbFBLBQYAAAAABAAEAPoAAACfAwAA&#10;AAA=&#10;">
                      <v:line id="Line 1757" o:spid="_x0000_s3151" style="position:absolute;flip:x;visibility:visible" from="7920,2083" to="8460,2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0tTcUAAADeAAAADwAAAGRycy9kb3ducmV2LnhtbERPz2vCMBS+C/sfwht4GTPViWg1igwG&#10;O3iZjoq3Z/NsSpuXmmTa/ffLYeDx4/u92vS2FTfyoXasYDzKQBCXTtdcKfg+fLzOQYSIrLF1TAp+&#10;KcBm/TRYYa7dnb/oto+VSCEcclRgYuxyKUNpyGIYuY44cRfnLcYEfSW1x3sKt62cZNlMWqw5NRjs&#10;6N1Q2ex/rAI5371c/fY8bYrmeFyYoiy6006p4XO/XYKI1MeH+N/9qRVM32aLtDfdSVdAr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J0tTcUAAADeAAAADwAAAAAAAAAA&#10;AAAAAAChAgAAZHJzL2Rvd25yZXYueG1sUEsFBgAAAAAEAAQA+QAAAJMDAAAAAA==&#10;"/>
                      <v:line id="Line 1758" o:spid="_x0000_s3152" style="position:absolute;visibility:visible" from="7185,2625" to="7905,2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RxuskAAADeAAAADwAAAGRycy9kb3ducmV2LnhtbESPQWvCQBSE7wX/w/IK3uqmtQSNriIt&#10;gvZQ1Bb0+Mw+k9js27C7TdJ/3y0UPA4z8w0zX/amFi05X1lW8DhKQBDnVldcKPj8WD9MQPiArLG2&#10;TAp+yMNyMbibY6Ztx3tqD6EQEcI+QwVlCE0mpc9LMuhHtiGO3sU6gyFKV0jtsItwU8unJEmlwYrj&#10;QokNvZSUfx2+jYL38S5tV9u3TX/cpuf8dX8+XTun1PC+X81ABOrDLfzf3mgFz+N0OoW/O/EKyMUv&#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k0cbrJAAAA3gAAAA8AAAAA&#10;AAAAAAAAAAAAoQIAAGRycy9kb3ducmV2LnhtbFBLBQYAAAAABAAEAPkAAACXAwAAAAA=&#10;"/>
                    </v:group>
                    <v:shape id="Text Box 1759" o:spid="_x0000_s3153" type="#_x0000_t202" style="position:absolute;left:7035;top:2280;width:5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GYR8QA&#10;AADeAAAADwAAAGRycy9kb3ducmV2LnhtbESPy2rCQBSG94W+w3AK7uqM9R4dpbQIrhTjBdwdMsck&#10;NHMmZKYmvr2zKHT589/4luvOVuJOjS8daxj0FQjizJmScw2n4+Z9BsIHZIOVY9LwIA/r1evLEhPj&#10;Wj7QPQ25iCPsE9RQhFAnUvqsIIu+72ri6N1cYzFE2eTSNNjGcVvJD6Um0mLJ8aHAmr4Kyn7SX6vh&#10;vLtdLyO1z7/tuG5dpyTbudS699Z9LkAE6sJ/+K+9NRpGw6mKABEnooB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RmEfEAAAA3gAAAA8AAAAAAAAAAAAAAAAAmAIAAGRycy9k&#10;b3ducmV2LnhtbFBLBQYAAAAABAAEAPUAAACJAwAAAAA=&#10;" filled="f" stroked="f">
                      <v:textbox>
                        <w:txbxContent>
                          <w:p w:rsidR="00DB54E8" w:rsidRPr="00515E20" w:rsidRDefault="00DB54E8" w:rsidP="00483BE9">
                            <w:r w:rsidRPr="00515E20">
                              <w:t>c</w:t>
                            </w:r>
                          </w:p>
                        </w:txbxContent>
                      </v:textbox>
                    </v:shape>
                  </v:group>
                </v:group>
              </w:pict>
            </w: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7B7A48"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c</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Default="00483BE9" w:rsidP="00483BE9">
            <w:pPr>
              <w:tabs>
                <w:tab w:val="center" w:pos="4320"/>
                <w:tab w:val="right" w:pos="8640"/>
              </w:tabs>
              <w:spacing w:before="120" w:after="120"/>
              <w:jc w:val="center"/>
              <w:rPr>
                <w:rFonts w:ascii=".VnArial" w:hAnsi=".VnArial"/>
                <w:sz w:val="22"/>
                <w:szCs w:val="22"/>
              </w:rPr>
            </w:pPr>
          </w:p>
          <w:p w:rsidR="007B7A48" w:rsidRPr="00483BE9" w:rsidRDefault="007B7A48"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35</w:t>
            </w: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30</w:t>
            </w:r>
          </w:p>
        </w:tc>
        <w:tc>
          <w:tcPr>
            <w:tcW w:w="768"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25</w:t>
            </w:r>
          </w:p>
        </w:tc>
      </w:tr>
      <w:tr w:rsidR="00483BE9" w:rsidRPr="00483BE9" w:rsidTr="00483BE9">
        <w:trPr>
          <w:trHeight w:val="70"/>
        </w:trPr>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C-4.8</w:t>
            </w: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782277" w:rsidP="00483BE9">
            <w:pPr>
              <w:tabs>
                <w:tab w:val="center" w:pos="4320"/>
                <w:tab w:val="right" w:pos="8640"/>
              </w:tabs>
              <w:spacing w:before="120" w:after="120"/>
              <w:rPr>
                <w:rFonts w:ascii=".VnArial" w:hAnsi=".VnArial"/>
                <w:sz w:val="22"/>
                <w:szCs w:val="22"/>
              </w:rPr>
            </w:pPr>
            <w:r>
              <w:rPr>
                <w:rFonts w:ascii=".VnArial" w:hAnsi=".VnArial"/>
                <w:sz w:val="22"/>
                <w:szCs w:val="22"/>
              </w:rPr>
              <w:t>K</w:t>
            </w:r>
            <w:r w:rsidR="00483BE9" w:rsidRPr="00483BE9">
              <w:rPr>
                <w:rFonts w:ascii=".VnArial" w:hAnsi=".VnArial"/>
                <w:sz w:val="22"/>
                <w:szCs w:val="22"/>
              </w:rPr>
              <w:t>hu vùc tiÕp gi¸p</w:t>
            </w: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3661" o:spid="_x0000_s3154" style="position:absolute;margin-left:70.5pt;margin-top:4.8pt;width:122.4pt;height:117.45pt;z-index:251687936" coordorigin="3505,11909" coordsize="2448,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">
                  <v:rect id="Rectangle 1721" o:spid="_x0000_s3155" style="position:absolute;left:3513;top:11929;width:1501;height:14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QHssYA&#10;AADeAAAADwAAAGRycy9kb3ducmV2LnhtbESPwWrDMBBE74X8g9hCb41cJzjFtRxCSttATnb6AYu1&#10;tkytlbHUxPn7qhDIcZiZN0yxne0gzjT53rGCl2UCgrhxuudOwffp4/kVhA/IGgfHpOBKHrbl4qHA&#10;XLsLV3SuQycihH2OCkwIYy6lbwxZ9Es3EkevdZPFEOXUST3hJcLtINMkyaTFnuOCwZH2hpqf+tcq&#10;yNqr35j0+OU/N+16fk+q1S6tlHp6nHdvIALN4R6+tQ9awXqVZSn834lXQJ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cQHssYAAADeAAAADwAAAAAAAAAAAAAAAACYAgAAZHJz&#10;L2Rvd25yZXYueG1sUEsFBgAAAAAEAAQA9QAAAIsDAAAAAA==&#10;" filled="f" fillcolor="black"/>
                  <v:line id="Line 1722" o:spid="_x0000_s3156" style="position:absolute;visibility:visible" from="4274,11937" to="4274,13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k2d8gAAADeAAAADwAAAGRycy9kb3ducmV2LnhtbESPQUvDQBSE7wX/w/IEb+2mRhaJ3Zai&#10;CK0HsVVoj6/ZZ5KafRt21yT+e1coeBxm5htmsRptK3ryoXGsYT7LQBCXzjRcafh4f57egwgR2WDr&#10;mDT8UIDV8mqywMK4gXfU72MlEoRDgRrqGLtCylDWZDHMXEecvE/nLcYkfSWNxyHBbStvs0xJiw2n&#10;hRo7eqyp/Np/Ww2v+Zvq19uXzXjYqlP5tDsdz4PX+uZ6XD+AiDTG//ClvTEa7nKlcvi7k66AXP4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Qk2d8gAAADeAAAADwAAAAAA&#10;AAAAAAAAAAChAgAAZHJzL2Rvd25yZXYueG1sUEsFBgAAAAAEAAQA+QAAAJYDAAAAAA==&#10;"/>
                  <v:line id="Line 1723" o:spid="_x0000_s3157" style="position:absolute;visibility:visible" from="4271,13608" to="4271,13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CuA8gAAADeAAAADwAAAGRycy9kb3ducmV2LnhtbESPQUsDMRSE70L/Q3hCbzarLUHWpqUo&#10;Quuh2Cro8XXz3F27eVmSdHf996ZQ6HGYmW+Y+XKwjejIh9qxhvtJBoK4cKbmUsPnx+vdI4gQkQ02&#10;jknDHwVYLkY3c8yN63lH3T6WIkE45KihirHNpQxFRRbDxLXEyftx3mJM0pfSeOwT3DbyIcuUtFhz&#10;WqiwpeeKiuP+ZDVsp++qW23e1sPXRh2Kl93h+7f3Wo9vh9UTiEhDvIYv7bXRMJsqNYPznXQF5OI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uCuA8gAAADeAAAADwAAAAAA&#10;AAAAAAAAAAChAgAAZHJzL2Rvd25yZXYueG1sUEsFBgAAAAAEAAQA+QAAAJYDAAAAAA==&#10;"/>
                  <v:line id="Line 1724" o:spid="_x0000_s3158" style="position:absolute;visibility:visible" from="5033,13609" to="5033,13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wLmMkAAADeAAAADwAAAGRycy9kb3ducmV2LnhtbESPQUsDMRSE74L/IbyCN5ut1SBr01Iq&#10;QutBbCvo8XXz3F27eVmSuLv++6Yg9DjMzDfMbDHYRnTkQ+1Yw2ScgSAunKm51PCxf7l9BBEissHG&#10;MWn4owCL+fXVDHPjet5St4ulSBAOOWqoYmxzKUNRkcUwdi1x8r6dtxiT9KU0HvsEt428yzIlLdac&#10;FipsaVVRcdz9Wg1v03fVLTev6+Fzow7F8/bw9dN7rW9Gw/IJRKQhXsL/7bXRcD9V6gHOd9IVkPMT&#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C2sC5jJAAAA3gAAAA8AAAAA&#10;AAAAAAAAAAAAoQIAAGRycy9kb3ducmV2LnhtbFBLBQYAAAAABAAEAPkAAACXAwAAAAA=&#10;"/>
                  <v:line id="Line 1725" o:spid="_x0000_s3159" style="position:absolute;rotation:90;flip:x y;visibility:visible" from="4275,12974" to="4275,14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LBcMQAAADeAAAADwAAAGRycy9kb3ducmV2LnhtbESP0YrCMBRE34X9h3AXfNN0VeJSjSLi&#10;giAK6n7Atbm2xeamNLHWvzfCwj4OM3OGmS87W4mWGl861vA1TEAQZ86UnGv4Pf8MvkH4gGywckwa&#10;nuRhufjozTE17sFHak8hFxHCPkUNRQh1KqXPCrLoh64mjt7VNRZDlE0uTYOPCLeVHCWJkhZLjgsF&#10;1rQuKLud7laDGW2zzf5+2ORrU60ONuzUpZ1q3f/sVjMQgbrwH/5rb42GyVgpBe878QrIx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UsFwxAAAAN4AAAAPAAAAAAAAAAAA&#10;AAAAAKECAABkcnMvZG93bnJldi54bWxQSwUGAAAAAAQABAD5AAAAkgMAAAAA&#10;"/>
                  <v:shape id="Text Box 1726" o:spid="_x0000_s3160" type="#_x0000_t202" style="position:absolute;left:3663;top:13296;width:604;height:5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D3csgA&#10;AADeAAAADwAAAGRycy9kb3ducmV2LnhtbESPQUvDQBSE70L/w/IEL8VsrBJt7La0orZXa0F6e8m+&#10;JqHZt3F3TaO/3i0IHoeZ+YaZLQbTip6cbywruElSEMSl1Q1XCnbvL9cPIHxA1thaJgXf5GExH13M&#10;MNf2xG/Ub0MlIoR9jgrqELpcSl/WZNAntiOO3sE6gyFKV0nt8BThppWTNM2kwYbjQo0dPdVUHrdf&#10;RsErfxbPvB6H1c9yty+mH4d+7KRSV5fD8hFEoCH8h//aG63g7jbL7uF8J14BOf8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cPdyyAAAAN4AAAAPAAAAAAAAAAAAAAAAAJgCAABk&#10;cnMvZG93bnJldi54bWxQSwUGAAAAAAQABAD1AAAAjQMAAAAA&#10;" filled="f" fillcolor="black" stroked="f">
                    <v:textbox>
                      <w:txbxContent>
                        <w:p w:rsidR="00DB54E8" w:rsidRPr="0090400F" w:rsidRDefault="00DB54E8" w:rsidP="00483BE9">
                          <w:r w:rsidRPr="008227AB">
                            <w:t>b</w:t>
                          </w:r>
                          <w:r w:rsidRPr="00215E7B">
                            <w:rPr>
                              <w:vertAlign w:val="subscript"/>
                            </w:rPr>
                            <w:t>1</w:t>
                          </w:r>
                        </w:p>
                      </w:txbxContent>
                    </v:textbox>
                  </v:shape>
                  <v:shape id="Text Box 1727" o:spid="_x0000_s3161" type="#_x0000_t202" style="position:absolute;left:4556;top:13303;width:604;height:5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9jAMUA&#10;AADeAAAADwAAAGRycy9kb3ducmV2LnhtbERPz2vCMBS+C/sfwht4EU2nUrbOKG5M51UnyG7P5tmW&#10;NS9dktXqX28OA48f3+/ZojO1aMn5yrKCp1ECgji3uuJCwf5rNXwG4QOyxtoyKbiQh8X8oTfDTNsz&#10;b6ndhULEEPYZKihDaDIpfV6SQT+yDXHkTtYZDBG6QmqH5xhuajlOklQarDg2lNjQe0n5z+7PKFjz&#10;7/GDPwfh7brcfx9fDqd24KRS/cdu+QoiUBfu4n/3RiuYTtI07o134hW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72MAxQAAAN4AAAAPAAAAAAAAAAAAAAAAAJgCAABkcnMv&#10;ZG93bnJldi54bWxQSwUGAAAAAAQABAD1AAAAigMAAAAA&#10;" filled="f" fillcolor="black" stroked="f">
                    <v:textbox>
                      <w:txbxContent>
                        <w:p w:rsidR="00DB54E8" w:rsidRPr="0090400F" w:rsidRDefault="00DB54E8" w:rsidP="00483BE9">
                          <w:r w:rsidRPr="008227AB">
                            <w:rPr>
                              <w:szCs w:val="22"/>
                            </w:rPr>
                            <w:t>b</w:t>
                          </w:r>
                          <w:r w:rsidRPr="00215E7B">
                            <w:rPr>
                              <w:vertAlign w:val="subscript"/>
                            </w:rPr>
                            <w:t>1</w:t>
                          </w:r>
                        </w:p>
                      </w:txbxContent>
                    </v:textbox>
                  </v:shape>
                  <v:line id="Line 1728" o:spid="_x0000_s3162" style="position:absolute;visibility:visible" from="3505,13616" to="3505,138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EBnckAAADeAAAADwAAAGRycy9kb3ducmV2LnhtbESPT0sDMRTE74LfIbyCN5utlVDXpqUo&#10;QutB+kfQ4+vmubu6eVmSuLt++6Yg9DjMzG+Y+XKwjejIh9qxhsk4A0FcOFNzqeH98HI7AxEissHG&#10;MWn4owDLxfXVHHPjet5Rt4+lSBAOOWqoYmxzKUNRkcUwdi1x8r6ctxiT9KU0HvsEt428yzIlLdac&#10;Fips6ami4mf/azW8TbeqW21e18PHRh2L593x87v3Wt+MhtUjiEhDvIT/22uj4X6q1AOc76QrIBcn&#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KzhAZ3JAAAA3gAAAA8AAAAA&#10;AAAAAAAAAAAAoQIAAGRycy9kb3ducmV2LnhtbFBLBQYAAAAABAAEAPkAAACXAwAAAAA=&#10;"/>
                  <v:line id="Line 1729" o:spid="_x0000_s3163" style="position:absolute;rotation:180;flip:x y;visibility:visible" from="3538,14065" to="5040,140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kkl8IAAADeAAAADwAAAGRycy9kb3ducmV2LnhtbESPTUvDQBCG74L/YRnBm91EJdbYbdFS&#10;IVer4HWaHbOhmd2wu03Tf+8cBI8v7xfPajPzoCaKqQ/eQLkoQJFvg+19Z+Dr8/1uCSpl9BaH4MnA&#10;hRJs1tdXK6xtOPsPmva5UzLiU40GXM5jrXVqHTGmRRjJi/cTImMWGTttI55lnAd9XxSVZuy9PDgc&#10;aeuoPe5PbODR7Y7fw6EpI1XlWzON/MyOjbm9mV9fQGWa83/4r91Y6T1UTwIgOIICe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Qkkl8IAAADeAAAADwAAAAAAAAAAAAAA&#10;AAChAgAAZHJzL2Rvd25yZXYueG1sUEsFBgAAAAAEAAQA+QAAAJADAAAAAA==&#10;"/>
                  <v:line id="Line 1730" o:spid="_x0000_s3164" style="position:absolute;rotation:180;flip:x y;visibility:visible" from="3525,13956" to="3525,14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WBDMMAAADeAAAADwAAAGRycy9kb3ducmV2LnhtbESPQUvDQBSE70L/w/IK3uwmKqnGbouK&#10;Qq62Ba/P7DMbmvc27K5p/PeuIHgcZr4ZZrObeVAThdh7MVCuClAkrbe9dAaOh9erO1AxoVgcvJCB&#10;b4qw2y4uNlhbf5Y3mvapU7lEYo0GXEpjrXVsHTHGlR9JsvfpA2PKMnTaBjznch70dVFUmrGXvOBw&#10;pGdH7Wn/xQZu3cvpffhoykBV+dRMI9+zY2Mul/PjA6hEc/oP/9GNzdxNtS7h906+Anr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5FgQzDAAAA3gAAAA8AAAAAAAAAAAAA&#10;AAAAoQIAAGRycy9kb3ducmV2LnhtbFBLBQYAAAAABAAEAPkAAACRAwAAAAA=&#10;"/>
                  <v:line id="Line 1731" o:spid="_x0000_s3165" style="position:absolute;rotation:180;flip:x y;visibility:visible" from="5050,13953" to="5050,14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cfe8MAAADeAAAADwAAAGRycy9kb3ducmV2LnhtbESPQUvDQBSE70L/w/IEb3aTVqLGbkst&#10;CrlaBa/P7DMbmvc27K5p/PeuIHgcZr4ZZrObeVAThdh7MVAuC1Akrbe9dAbeXp+v70DFhGJx8EIG&#10;vinCbru42GBt/VleaDqmTuUSiTUacCmNtdaxdcQYl34kyd6nD4wpy9BpG/Ccy3nQq6KoNGMvecHh&#10;SAdH7en4xQZu3NPpffhoykBV+dhMI9+zY2OuLuf9A6hEc/oP/9GNzdy6ul3B7518BfT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6XH3vDAAAA3gAAAA8AAAAAAAAAAAAA&#10;AAAAoQIAAGRycy9kb3ducmV2LnhtbFBLBQYAAAAABAAEAPkAAACRAwAAAAA=&#10;"/>
                  <v:shape id="Text Box 1732" o:spid="_x0000_s3166" type="#_x0000_t202" style="position:absolute;left:4071;top:13757;width:426;height:5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52uccA&#10;AADeAAAADwAAAGRycy9kb3ducmV2LnhtbESP0WrCQBRE34X+w3KFvhTdGItKdJXSUrAPgkY/4Jq9&#10;JsHduzG7jenfdwsFH4eZOcOsNr01oqPW144VTMYJCOLC6ZpLBafj52gBwgdkjcYxKfghD5v102CF&#10;mXZ3PlCXh1JECPsMFVQhNJmUvqjIoh+7hjh6F9daDFG2pdQt3iPcGpkmyUxarDkuVNjQe0XFNf+2&#10;CtI9fWx3X+fU66JrbvmL2Z1zo9TzsH9bggjUh0f4v73VCl6ns/kU/u7EK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nOdrnHAAAA3gAAAA8AAAAAAAAAAAAAAAAAmAIAAGRy&#10;cy9kb3ducmV2LnhtbFBLBQYAAAAABAAEAPUAAACMAwAAAAA=&#10;" filled="f" fillcolor="black" stroked="f">
                    <v:textbox inset="0,0,0,0">
                      <w:txbxContent>
                        <w:p w:rsidR="00DB54E8" w:rsidRPr="008227AB" w:rsidRDefault="00DB54E8" w:rsidP="00483BE9">
                          <w:pPr>
                            <w:jc w:val="center"/>
                            <w:rPr>
                              <w:szCs w:val="22"/>
                            </w:rPr>
                          </w:pPr>
                          <w:r w:rsidRPr="008227AB">
                            <w:rPr>
                              <w:szCs w:val="22"/>
                            </w:rPr>
                            <w:t>b</w:t>
                          </w:r>
                        </w:p>
                      </w:txbxContent>
                    </v:textbox>
                  </v:shape>
                  <v:group id="Group 1733" o:spid="_x0000_s3167" style="position:absolute;left:5221;top:11909;width:139;height:1522" coordorigin="4562,3622" coordsize="117,1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kzGsscAAADe&#10;AAAADwAAAAAAAAAAAAAAAACqAgAAZHJzL2Rvd25yZXYueG1sUEsFBgAAAAAEAAQA+gAAAJ4DAAAA&#10;AA==&#10;">
                    <v:line id="Line 1734" o:spid="_x0000_s3168" style="position:absolute;rotation:90;flip:x y;visibility:visible" from="3979,4264" to="5246,4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nJ2sUAAADeAAAADwAAAGRycy9kb3ducmV2LnhtbESP3YrCMBSE7xd8h3AE79bUn61SjSKi&#10;ICwr+PMAx+bYFpuT0sRa334jCF4OM/MNM1+2phQN1a6wrGDQj0AQp1YXnCk4n7bfUxDOI2ssLZOC&#10;JzlYLjpfc0y0ffCBmqPPRICwS1BB7n2VSOnSnAy6vq2Ig3e1tUEfZJ1JXeMjwE0ph1EUS4MFh4Uc&#10;K1rnlN6Od6NAD3fp5u++32RrXa72xv/Gl2aiVK/brmYgPLX+E363d1rBeBRPfuB1J1wBufg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1nJ2sUAAADeAAAADwAAAAAAAAAA&#10;AAAAAAChAgAAZHJzL2Rvd25yZXYueG1sUEsFBgAAAAAEAAQA+QAAAJMDAAAAAA==&#10;"/>
                    <v:line id="Line 1735" o:spid="_x0000_s3169" style="position:absolute;rotation:90;flip:x y;visibility:visible" from="4622,4852" to="4622,4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4tXrcYAAADeAAAADwAAAGRycy9kb3ducmV2LnhtbESP3WrCQBSE7wu+w3IE7+pGLbGkriKi&#10;ECgN1PYBTrPHJJg9G7KbH9/eLQheDjPzDbPZjaYWPbWusqxgMY9AEOdWV1wo+P05vb6DcB5ZY22Z&#10;FNzIwW47edlgou3A39SffSEChF2CCkrvm0RKl5dk0M1tQxy8i20N+iDbQuoWhwA3tVxGUSwNVhwW&#10;SmzoUFJ+PXdGgV6m+fGry47FQdf7zPjP+K9fKzWbjvsPEJ5G/ww/2qlW8LaK1zH83wlXQG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LV63GAAAA3gAAAA8AAAAAAAAA&#10;AAAAAAAAoQIAAGRycy9kb3ducmV2LnhtbFBLBQYAAAAABAAEAPkAAACUAwAAAAA=&#10;"/>
                    <v:line id="Line 1736" o:spid="_x0000_s3170" style="position:absolute;rotation:90;flip:x y;visibility:visible" from="4620,3564" to="4620,3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fyNsUAAADeAAAADwAAAGRycy9kb3ducmV2LnhtbESP0YrCMBRE3xf8h3CFfVtTXWmlGkVE&#10;QZAVtusHXJtrW2xuShNr/XuzIPg4zMwZZrHqTS06al1lWcF4FIEgzq2uuFBw+tt9zUA4j6yxtkwK&#10;HuRgtRx8LDDV9s6/1GW+EAHCLkUFpfdNKqXLSzLoRrYhDt7FtgZ9kG0hdYv3ADe1nERRLA1WHBZK&#10;bGhTUn7NbkaBnuzz7c/tuC02ul4fjT/E5y5R6nPYr+cgPPX+HX6191rB9DtOEvi/E66AXD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MfyNsUAAADeAAAADwAAAAAAAAAA&#10;AAAAAAChAgAAZHJzL2Rvd25yZXYueG1sUEsFBgAAAAAEAAQA+QAAAJMDAAAAAA==&#10;"/>
                  </v:group>
                  <v:shape id="Text Box 1737" o:spid="_x0000_s3171" type="#_x0000_t202" style="position:absolute;left:5240;top:12402;width:713;height:5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b13cUA&#10;AADeAAAADwAAAGRycy9kb3ducmV2LnhtbERPyW7CMBC9V+o/WFOJCwKHRUBTDIKq0F4LSFVvQzwk&#10;EfE42G4I/Xp8qNTj09vny9ZUoiHnS8sKBv0EBHFmdcm5gsN+05uB8AFZY2WZFNzIw3Lx+DDHVNsr&#10;f1KzC7mIIexTVFCEUKdS+qwgg75va+LInawzGCJ0udQOrzHcVHKYJBNpsOTYUGBNrwVl592PUbDl&#10;y/GN37th/bs6fB+fv05N10mlOk/t6gVEoDb8i//cH1rBeDSZxr3xTrwC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NvXdxQAAAN4AAAAPAAAAAAAAAAAAAAAAAJgCAABkcnMv&#10;ZG93bnJldi54bWxQSwUGAAAAAAQABAD1AAAAigMAAAAA&#10;" filled="f" fillcolor="black" stroked="f">
                    <v:textbox>
                      <w:txbxContent>
                        <w:p w:rsidR="00DB54E8" w:rsidRPr="008227AB" w:rsidRDefault="00DB54E8" w:rsidP="00483BE9">
                          <w:r w:rsidRPr="008227AB">
                            <w:t>h</w:t>
                          </w:r>
                        </w:p>
                      </w:txbxContent>
                    </v:textbox>
                  </v:shape>
                </v:group>
              </w:pict>
            </w: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left" w:pos="3495"/>
                <w:tab w:val="center" w:pos="4320"/>
                <w:tab w:val="right" w:pos="8640"/>
              </w:tabs>
              <w:spacing w:before="120" w:after="120"/>
              <w:rPr>
                <w:rFonts w:ascii=".VnArial" w:hAnsi=".VnArial"/>
                <w:sz w:val="22"/>
                <w:szCs w:val="22"/>
              </w:rPr>
            </w:pPr>
            <w:r w:rsidRPr="00483BE9">
              <w:rPr>
                <w:rFonts w:ascii=".VnArial" w:hAnsi=".VnArial"/>
                <w:sz w:val="22"/>
                <w:szCs w:val="22"/>
              </w:rPr>
              <w:tab/>
            </w: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r w:rsidRPr="00483BE9">
              <w:rPr>
                <w:rFonts w:ascii=".VnArial" w:hAnsi=".VnArial"/>
                <w:sz w:val="22"/>
                <w:szCs w:val="22"/>
                <w:vertAlign w:val="subscript"/>
              </w:rPr>
              <w:t>1</w:t>
            </w: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 xml:space="preserve">Theo tÝnh to¸n </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594"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90</w:t>
            </w: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75</w:t>
            </w:r>
          </w:p>
        </w:tc>
        <w:tc>
          <w:tcPr>
            <w:tcW w:w="768"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p>
        </w:tc>
      </w:tr>
      <w:tr w:rsidR="00483BE9" w:rsidRPr="00483BE9" w:rsidTr="00483BE9">
        <w:trPr>
          <w:trHeight w:val="773"/>
        </w:trPr>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lastRenderedPageBreak/>
              <w:t>C-4.9</w:t>
            </w: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3642" o:spid="_x0000_s3172" style="position:absolute;margin-left:50.85pt;margin-top:20.05pt;width:123pt;height:129.7pt;z-index:251692032;mso-position-horizontal-relative:text;mso-position-vertical-relative:text" coordorigin="3474,1996" coordsize="2460,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">
                  <v:shape id="Text Box 1803" o:spid="_x0000_s3173" type="#_x0000_t202" style="position:absolute;left:3970;top:3994;width:510;height:5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iwbcYA&#10;AADeAAAADwAAAGRycy9kb3ducmV2LnhtbESPT2sCMRTE7wW/Q3hCbzWxbkW3G0VaCp4qtSp4e2ze&#10;/qGbl2WTuuu3b4SCx2FmfsNk68E24kKdrx1rmE4UCOLcmZpLDYfvj6cFCB+QDTaOScOVPKxXo4cM&#10;U+N6/qLLPpQiQtinqKEKoU2l9HlFFv3EtcTRK1xnMUTZldJ02Ee4beSzUnNpsea4UGFLbxXlP/tf&#10;q+H4WZxPidqV7/al7d2gJNul1PpxPGxeQQQawj38394aDclsnszgdide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QiwbcYAAADeAAAADwAAAAAAAAAAAAAAAACYAgAAZHJz&#10;L2Rvd25yZXYueG1sUEsFBgAAAAAEAAQA9QAAAIsDAAAAAA==&#10;" filled="f" stroked="f">
                    <v:textbox>
                      <w:txbxContent>
                        <w:p w:rsidR="00DB54E8" w:rsidRPr="007B7A48" w:rsidRDefault="00DB54E8" w:rsidP="00483BE9">
                          <w:pPr>
                            <w:rPr>
                              <w:rFonts w:ascii="Arial" w:hAnsi="Arial" w:cs="Arial"/>
                              <w:sz w:val="22"/>
                              <w:szCs w:val="22"/>
                              <w:vertAlign w:val="subscript"/>
                            </w:rPr>
                          </w:pPr>
                          <w:r w:rsidRPr="007B7A48">
                            <w:rPr>
                              <w:rFonts w:ascii="Arial" w:hAnsi="Arial" w:cs="Arial"/>
                              <w:sz w:val="22"/>
                              <w:szCs w:val="22"/>
                            </w:rPr>
                            <w:t>b</w:t>
                          </w:r>
                        </w:p>
                      </w:txbxContent>
                    </v:textbox>
                  </v:shape>
                  <v:line id="Line 1804" o:spid="_x0000_s3174" style="position:absolute;visibility:visible" from="3477,4306" to="4930,4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XyY8gAAADeAAAADwAAAGRycy9kb3ducmV2LnhtbESPQWvCQBSE74X+h+UVvNVNNYQSXUVa&#10;BO2hqBX0+My+Jmmzb8PumqT/3i0Uehxm5htmvhxMIzpyvras4GmcgCAurK65VHD8WD8+g/ABWWNj&#10;mRT8kIfl4v5ujrm2Pe+pO4RSRAj7HBVUIbS5lL6oyKAf25Y4ep/WGQxRulJqh32Em0ZOkiSTBmuO&#10;CxW29FJR8X24GgXv013WrbZvm+G0zS7F6/5y/uqdUqOHYTUDEWgI/+G/9kYrSKdZmsLvnXgF5OIG&#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VXyY8gAAADeAAAADwAAAAAA&#10;AAAAAAAAAAChAgAAZHJzL2Rvd25yZXYueG1sUEsFBgAAAAAEAAQA+QAAAJYDAAAAAA==&#10;"/>
                  <v:line id="Line 1805" o:spid="_x0000_s3175" style="position:absolute;visibility:visible" from="3474,4246" to="3474,4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lX+MkAAADeAAAADwAAAGRycy9kb3ducmV2LnhtbESPT2vCQBTE74V+h+UVvNVNqw0SXUUq&#10;gvZQ/Ad6fGZfk7TZt2F3TdJv3y0Uehxm5jfMbNGbWrTkfGVZwdMwAUGcW11xoeB0XD9OQPiArLG2&#10;TAq+ycNifn83w0zbjvfUHkIhIoR9hgrKEJpMSp+XZNAPbUMcvQ/rDIYoXSG1wy7CTS2fkySVBiuO&#10;CyU29FpS/nW4GQXvo13aLrdvm/68Ta/5an+9fHZOqcFDv5yCCNSH//Bfe6MVjEfp+AV+78QrIO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GYZV/jJAAAA3gAAAA8AAAAA&#10;AAAAAAAAAAAAoQIAAGRycy9kb3ducmV2LnhtbFBLBQYAAAAABAAEAPkAAACXAwAAAAA=&#10;"/>
                  <v:line id="Line 1806" o:spid="_x0000_s3176" style="position:absolute;visibility:visible" from="4927,4252" to="4929,4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vJj8gAAADeAAAADwAAAGRycy9kb3ducmV2LnhtbESPQUsDMRSE70L/Q3hCbzarLUHWpqUo&#10;Quuh2Cro8XXz3F27eVmSdHf996ZQ6HGYmW+Y+XKwjejIh9qxhvtJBoK4cKbmUsPnx+vdI4gQkQ02&#10;jknDHwVYLkY3c8yN63lH3T6WIkE45KihirHNpQxFRRbDxLXEyftx3mJM0pfSeOwT3DbyIcuUtFhz&#10;WqiwpeeKiuP+ZDVsp++qW23e1sPXRh2Kl93h+7f3Wo9vh9UTiEhDvIYv7bXRMJuqmYLznXQF5OI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svJj8gAAADeAAAADwAAAAAA&#10;AAAAAAAAAAChAgAAZHJzL2Rvd25yZXYueG1sUEsFBgAAAAAEAAQA+QAAAJYDAAAAAA==&#10;"/>
                  <v:shape id="Text Box 1807" o:spid="_x0000_s3177" type="#_x0000_t202" style="position:absolute;left:3975;top:1996;width:509;height:4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O2bsYA&#10;AADeAAAADwAAAGRycy9kb3ducmV2LnhtbESPQWvCQBSE70L/w/IKvelu22jb1FVEETwpTbXQ2yP7&#10;TEKzb0N2NfHfu4LQ4zAz3zDTeW9rcabWV441PI8UCOLcmYoLDfvv9fAdhA/IBmvHpOFCHuazh8EU&#10;U+M6/qJzFgoRIexT1FCG0KRS+rwki37kGuLoHV1rMUTZFtK02EW4reWLUhNpseK4UGJDy5Lyv+xk&#10;NRy2x9+fRO2KlR03neuVZPshtX567BefIAL14T98b2+MhuR1krzB7U68An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jO2bsYAAADeAAAADwAAAAAAAAAAAAAAAACYAgAAZHJz&#10;L2Rvd25yZXYueG1sUEsFBgAAAAAEAAQA9QAAAIsDAAAAAA==&#10;" filled="f" stroked="f">
                    <v:textbox>
                      <w:txbxContent>
                        <w:p w:rsidR="00DB54E8" w:rsidRPr="007B7A48" w:rsidRDefault="00DB54E8" w:rsidP="00483BE9">
                          <w:pPr>
                            <w:rPr>
                              <w:rFonts w:ascii="Arial" w:hAnsi="Arial" w:cs="Arial"/>
                              <w:sz w:val="22"/>
                              <w:szCs w:val="22"/>
                              <w:vertAlign w:val="subscript"/>
                            </w:rPr>
                          </w:pPr>
                          <w:r w:rsidRPr="007B7A48">
                            <w:rPr>
                              <w:rFonts w:ascii="Arial" w:hAnsi="Arial" w:cs="Arial"/>
                              <w:sz w:val="22"/>
                              <w:szCs w:val="22"/>
                            </w:rPr>
                            <w:t>b</w:t>
                          </w:r>
                          <w:r w:rsidRPr="007B7A48">
                            <w:rPr>
                              <w:rFonts w:ascii="Arial" w:hAnsi="Arial" w:cs="Arial"/>
                              <w:sz w:val="22"/>
                              <w:szCs w:val="22"/>
                              <w:vertAlign w:val="subscript"/>
                            </w:rPr>
                            <w:t>1</w:t>
                          </w:r>
                        </w:p>
                      </w:txbxContent>
                    </v:textbox>
                  </v:shape>
                  <v:line id="Line 1808" o:spid="_x0000_s3178" style="position:absolute;visibility:visible" from="3694,2421" to="4645,2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j4ZsUAAADeAAAADwAAAGRycy9kb3ducmV2LnhtbERPy2rCQBTdF/yH4Ra6q5NWCRIdRZSC&#10;uij1Abq8Zm6T1MydMDNN4t93FgWXh/OeLXpTi5acrywreBsmIIhzqysuFJyOH68TED4ga6wtk4I7&#10;eVjMB08zzLTteE/tIRQihrDPUEEZQpNJ6fOSDPqhbYgj922dwRChK6R22MVwU8v3JEmlwYpjQ4kN&#10;rUrKb4dfo+Bz9JW2y+1u05+36TVf76+Xn84p9fLcL6cgAvXhIf53b7SC8Sgdx73xTrwCcv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Bj4ZsUAAADeAAAADwAAAAAAAAAA&#10;AAAAAAChAgAAZHJzL2Rvd25yZXYueG1sUEsFBgAAAAAEAAQA+QAAAJMDAAAAAA==&#10;"/>
                  <v:line id="Line 1809" o:spid="_x0000_s3179" style="position:absolute;visibility:visible" from="3682,2360" to="3682,2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1Rd/ckAAADeAAAADwAAAGRycy9kb3ducmV2LnhtbESPQWvCQBSE7wX/w/KE3urGKsGmriIt&#10;Be2hqBXs8Zl9JtHs27C7TdJ/3y0UPA4z8w0zX/amFi05X1lWMB4lIIhzqysuFBw+3x5mIHxA1lhb&#10;JgU/5GG5GNzNMdO24x21+1CICGGfoYIyhCaT0uclGfQj2xBH72ydwRClK6R22EW4qeVjkqTSYMVx&#10;ocSGXkrKr/tvo+Bjsk3b1eZ93R836Sl/3Z2+Lp1T6n7Yr55BBOrDLfzfXmsF00k6fYK/O/EKyMUv&#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OdUXf3JAAAA3gAAAA8AAAAA&#10;AAAAAAAAAAAAoQIAAGRycy9kb3ducmV2LnhtbFBLBQYAAAAABAAEAPkAAACXAwAAAAA=&#10;"/>
                  <v:line id="Line 1810" o:spid="_x0000_s3180" style="position:absolute;visibility:visible" from="4655,2366" to="4655,2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7divccAAADeAAAADwAAAGRycy9kb3ducmV2LnhtbESPy2rCQBSG9wXfYTiF7uqk1YaSOopY&#10;CupCvBTa5TFzmkQzZ8LMmMS3dxYFlz//jW8y600tWnK+sqzgZZiAIM6trrhQ8H34en4H4QOyxtoy&#10;KbiSh9l08DDBTNuOd9TuQyHiCPsMFZQhNJmUPi/JoB/ahjh6f9YZDFG6QmqHXRw3tXxNklQarDg+&#10;lNjQoqT8vL8YBZvRNm3nq/Wy/1mlx/xzd/w9dU6pp8d+/gEiUB/u4f/2UisYj9K3CBBxIgrI6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t2K9xwAAAN4AAAAPAAAAAAAA&#10;AAAAAAAAAKECAABkcnMvZG93bnJldi54bWxQSwUGAAAAAAQABAD5AAAAlQMAAAAA&#10;"/>
                  <v:shape id="Text Box 1811" o:spid="_x0000_s3181" type="#_x0000_t202" style="position:absolute;left:5028;top:3091;width:510;height:4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8dXMYA&#10;AADeAAAADwAAAGRycy9kb3ducmV2LnhtbESPS2vDMBCE74X8B7GB3hopzYPEsRxCQ6GnlOYFuS3W&#10;xjaxVsZSY/ffV4FCj8PMfMOk697W4k6trxxrGI8UCOLcmYoLDcfD+8sChA/IBmvHpOGHPKyzwVOK&#10;iXEdf9F9HwoRIewT1FCG0CRS+rwki37kGuLoXV1rMUTZFtK02EW4reWrUnNpseK4UGJDbyXlt/23&#10;1XDaXS/nqfostnbWdK5Xku1Sav087DcrEIH68B/+a38YDdPJfDaGx514BWT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08dXMYAAADeAAAADwAAAAAAAAAAAAAAAACYAgAAZHJz&#10;L2Rvd25yZXYueG1sUEsFBgAAAAAEAAQA9QAAAIsDAAAAAA==&#10;" filled="f" stroked="f">
                    <v:textbox>
                      <w:txbxContent>
                        <w:p w:rsidR="00DB54E8" w:rsidRPr="007B7A48" w:rsidRDefault="00DB54E8" w:rsidP="00483BE9">
                          <w:pPr>
                            <w:rPr>
                              <w:rFonts w:ascii="Arial" w:hAnsi="Arial" w:cs="Arial"/>
                              <w:sz w:val="22"/>
                              <w:szCs w:val="22"/>
                              <w:vertAlign w:val="subscript"/>
                            </w:rPr>
                          </w:pPr>
                          <w:r w:rsidRPr="007B7A48">
                            <w:rPr>
                              <w:rFonts w:ascii="Arial" w:hAnsi="Arial" w:cs="Arial"/>
                              <w:sz w:val="22"/>
                              <w:szCs w:val="22"/>
                            </w:rPr>
                            <w:t>h</w:t>
                          </w:r>
                          <w:r w:rsidRPr="007B7A48">
                            <w:rPr>
                              <w:rFonts w:ascii="Arial" w:hAnsi="Arial" w:cs="Arial"/>
                              <w:sz w:val="22"/>
                              <w:szCs w:val="22"/>
                              <w:vertAlign w:val="subscript"/>
                            </w:rPr>
                            <w:t>1</w:t>
                          </w:r>
                        </w:p>
                      </w:txbxContent>
                    </v:textbox>
                  </v:shape>
                  <v:line id="Line 1812" o:spid="_x0000_s3182" style="position:absolute;rotation:90;visibility:visible" from="4968,3298" to="5202,3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Z/ccAAADeAAAADwAAAGRycy9kb3ducmV2LnhtbESPT2sCMRTE70K/Q3gFb5rt2opszYqU&#10;au3BQ1UQb6+bt3/o5mVJoq7fvikIPQ4z8xtmvuhNKy7kfGNZwdM4AUFcWN1wpeCwX41mIHxA1tha&#10;JgU38rDIHwZzzLS98hdddqESEcI+QwV1CF0mpS9qMujHtiOOXmmdwRClq6R2eI1w08o0SabSYMNx&#10;ocaO3moqfnZno8BsP9fbk0k/3o8ztN/rchkcVUoNH/vlK4hAffgP39sbreB5Mn1J4e9OvAIy/w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pn9xwAAAN4AAAAPAAAAAAAA&#10;AAAAAAAAAKECAABkcnMvZG93bnJldi54bWxQSwUGAAAAAAQABAD5AAAAlQMAAAAA&#10;"/>
                  <v:line id="Line 1813" o:spid="_x0000_s3183" style="position:absolute;rotation:90;visibility:visible" from="5088,3118" to="5088,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I8ZsYAAADeAAAADwAAAGRycy9kb3ducmV2LnhtbESPzWsCMRTE74L/Q3iCN836iaxGEWn9&#10;OHioLRRvz81zd3HzsiRR1/++KRR6HGbmN8xi1ZhKPMj50rKCQT8BQZxZXXKu4OvzvTcD4QOyxsoy&#10;KXiRh9Wy3Vpgqu2TP+hxCrmIEPYpKihCqFMpfVaQQd+3NXH0rtYZDFG6XGqHzwg3lRwmyVQaLDku&#10;FFjTpqDsdrobBeZ42B7PZrh7+56hvWyv6+AoV6rbadZzEIGa8B/+a++1gvFoOhnB7514BeTy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CyPGbGAAAA3gAAAA8AAAAAAAAA&#10;AAAAAAAAoQIAAGRycy9kb3ducmV2LnhtbFBLBQYAAAAABAAEAPkAAACUAwAAAAA=&#10;"/>
                  <v:line id="Line 1814" o:spid="_x0000_s3184" style="position:absolute;rotation:90;visibility:visible" from="5088,3359" to="5088,3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ukEscAAADeAAAADwAAAGRycy9kb3ducmV2LnhtbESPT2sCMRTE74LfITyhN83WWpHVKCKt&#10;2oMH/4B4e908dxc3L0sSdf32TUHwOMzMb5jJrDGVuJHzpWUF770EBHFmdcm5gsP+uzsC4QOyxsoy&#10;KXiQh9m03Zpgqu2dt3TbhVxECPsUFRQh1KmUPivIoO/Zmjh6Z+sMhihdLrXDe4SbSvaTZCgNlhwX&#10;CqxpUVB22V2NArP5WW5Opr/6Oo7Q/i7P8+AoV+qt08zHIAI14RV+ttdaweBj+DmA/zvxCsjp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W6QSxwAAAN4AAAAPAAAAAAAA&#10;AAAAAAAAAKECAABkcnMvZG93bnJldi54bWxQSwUGAAAAAAQABAD5AAAAlQMAAAAA&#10;"/>
                  <v:line id="Line 1815" o:spid="_x0000_s3185" style="position:absolute;rotation:90;visibility:visible" from="4757,3262" to="6242,3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cBiccAAADeAAAADwAAAGRycy9kb3ducmV2LnhtbESPT2sCMRTE74LfITyhN81qVWQ1ikjr&#10;n4OH2kLx9tw8dxc3L0sSdf32Rij0OMzMb5jZojGVuJHzpWUF/V4CgjizuuRcwc/3Z3cCwgdkjZVl&#10;UvAgD4t5uzXDVNs7f9HtEHIRIexTVFCEUKdS+qwgg75na+Lona0zGKJ0udQO7xFuKjlIkrE0WHJc&#10;KLCmVUHZ5XA1Csx+t94fzWDz8TtBe1qfl8FRrtRbp1lOQQRqwn/4r73VCobv49EIXnfiFZDzJ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FwGJxwAAAN4AAAAPAAAAAAAA&#10;AAAAAAAAAKECAABkcnMvZG93bnJldi54bWxQSwUGAAAAAAQABAD5AAAAlQMAAAAA&#10;"/>
                  <v:line id="Line 1816" o:spid="_x0000_s3186" style="position:absolute;rotation:90;visibility:visible" from="5503,2453" to="5503,2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Wf/scAAADeAAAADwAAAGRycy9kb3ducmV2LnhtbESPzWsCMRTE74X+D+EVvNVs1S6yNSsi&#10;fvXgobZQenvdvP2gm5clibr+90YQehxm5jfMbN6bVpzI+caygpdhAoK4sLrhSsHX5/p5CsIHZI2t&#10;ZVJwIQ/z/PFhhpm2Z/6g0yFUIkLYZ6igDqHLpPRFTQb90HbE0SutMxiidJXUDs8Rblo5SpJUGmw4&#10;LtTY0bKm4u9wNArM/n2z/zGj7ep7ivZ3Uy6Co0qpwVO/eAMRqA//4Xt7pxVMxulrCrc78QrI/Ao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xZ/+xwAAAN4AAAAPAAAAAAAA&#10;AAAAAAAAAKECAABkcnMvZG93bnJldi54bWxQSwUGAAAAAAQABAD5AAAAlQMAAAAA&#10;"/>
                  <v:line id="Line 1817" o:spid="_x0000_s3187" style="position:absolute;rotation:90;visibility:visible" from="5502,3945" to="5504,40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4k6ZccAAADeAAAADwAAAGRycy9kb3ducmV2LnhtbESPQWsCMRSE7wX/Q3iCt5rVWpXVKCJV&#10;24OHqiC9vW6eu4ublyWJuv57IxR6HGbmG2Y6b0wlruR8aVlBr5uAIM6sLjlXcNivXscgfEDWWFkm&#10;BXfyMJ+1XqaYanvjb7ruQi4ihH2KCooQ6lRKnxVk0HdtTRy9k3UGQ5Qul9rhLcJNJftJMpQGS44L&#10;Bda0LCg77y5Ggdl+rbc/pr/5OI7R/q5Pi+AoV6rTbhYTEIGa8B/+a39qBYO34fsInnfiFZCz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iTplxwAAAN4AAAAPAAAAAAAA&#10;AAAAAAAAAKECAABkcnMvZG93bnJldi54bWxQSwUGAAAAAAQABAD5AAAAlQMAAAAA&#10;"/>
                  <v:shape id="Text Box 1818" o:spid="_x0000_s3188" type="#_x0000_t202" style="position:absolute;left:5424;top:2967;width:510;height:4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W0wcIA&#10;AADeAAAADwAAAGRycy9kb3ducmV2LnhtbERPy4rCMBTdC/5DuII7TcYXTscoogiuFJ1xYHaX5tqW&#10;aW5KE239e7MQXB7Oe7FqbSnuVPvCsYaPoQJBnDpTcKbh53s3mIPwAdlg6Zg0PMjDatntLDAxruET&#10;3c8hEzGEfYIa8hCqREqf5mTRD11FHLmrqy2GCOtMmhqbGG5LOVJqJi0WHBtyrGiTU/p/vlkNl8P1&#10;73eijtnWTqvGtUqy/ZRa93vt+gtEoDa8xS/33miYjGfTuDfeiVdA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bTBwgAAAN4AAAAPAAAAAAAAAAAAAAAAAJgCAABkcnMvZG93&#10;bnJldi54bWxQSwUGAAAAAAQABAD1AAAAhwMAAAAA&#10;" filled="f" stroked="f">
                    <v:textbox>
                      <w:txbxContent>
                        <w:p w:rsidR="00DB54E8" w:rsidRPr="007B7A48" w:rsidRDefault="00DB54E8" w:rsidP="00483BE9">
                          <w:pPr>
                            <w:rPr>
                              <w:rFonts w:ascii="Arial" w:hAnsi="Arial" w:cs="Arial"/>
                              <w:sz w:val="22"/>
                              <w:szCs w:val="22"/>
                              <w:vertAlign w:val="subscript"/>
                            </w:rPr>
                          </w:pPr>
                          <w:r w:rsidRPr="007B7A48">
                            <w:rPr>
                              <w:rFonts w:ascii="Arial" w:hAnsi="Arial" w:cs="Arial"/>
                              <w:sz w:val="22"/>
                              <w:szCs w:val="22"/>
                            </w:rPr>
                            <w:t>h</w:t>
                          </w:r>
                        </w:p>
                      </w:txbxContent>
                    </v:textbox>
                  </v:shape>
                  <v:rect id="Rectangle 1819" o:spid="_x0000_s3189" style="position:absolute;left:3484;top:2552;width:1454;height:1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05SMYA&#10;AADeAAAADwAAAGRycy9kb3ducmV2LnhtbESPzWrDMBCE74W8g9hALqWRk6b5cSIbUygp5NS00Oti&#10;bWwTa2UkxXbfPioUehxm5hvmkI+mFT0531hWsJgnIIhLqxuuFHx9vj1tQfiArLG1TAp+yEOeTR4O&#10;mGo78Af151CJCGGfooI6hC6V0pc1GfRz2xFH72KdwRClq6R2OES4aeUySdbSYMNxocaOXmsqr+eb&#10;UcBXZ7vVZnj8LnB7avoiAo9Sqdl0LPYgAo3hP/zXftcKVs/rlx383olXQGZ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05SMYAAADeAAAADwAAAAAAAAAAAAAAAACYAgAAZHJz&#10;L2Rvd25yZXYueG1sUEsFBgAAAAAEAAQA9QAAAIsDAAAAAA==&#10;" filled="f" fillcolor="red"/>
                  <v:shape id="AutoShape 1820" o:spid="_x0000_s3190" type="#_x0000_t116" style="position:absolute;left:3721;top:3142;width:950;height: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3otMUA&#10;AADeAAAADwAAAGRycy9kb3ducmV2LnhtbESPXWvCMBSG7wf7D+EMvBkznZMinVFKQfRCEL/uD82x&#10;LSYnJcls/ffLxWCXL+8Xz3I9WiMe5EPnWMHnNANBXDvdcaPgct58LECEiKzROCYFTwqwXr2+LLHQ&#10;buAjPU6xEWmEQ4EK2hj7QspQt2QxTF1PnLyb8xZjkr6R2uOQxq2RsyzLpcWO00OLPVUt1ffTj1Vw&#10;2JvKm4qGbfW87i7Xefm+z0ulJm9j+Q0i0hj/w3/tnVYw/8rzBJBwEgr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Dei0xQAAAN4AAAAPAAAAAAAAAAAAAAAAAJgCAABkcnMv&#10;ZG93bnJldi54bWxQSwUGAAAAAAQABAD1AAAAigMAAAAA&#10;"/>
                </v:group>
              </w:pict>
            </w:r>
            <w:r w:rsidR="00483BE9" w:rsidRPr="00483BE9">
              <w:rPr>
                <w:rFonts w:ascii="Arial" w:hAnsi="Arial" w:cs="Arial"/>
                <w:noProof/>
                <w:sz w:val="22"/>
                <w:szCs w:val="22"/>
              </w:rPr>
              <w:t>“</w:t>
            </w:r>
            <w:r w:rsidR="00483BE9" w:rsidRPr="00483BE9">
              <w:rPr>
                <w:rFonts w:ascii=".VnArial" w:hAnsi=".VnArial"/>
                <w:noProof/>
                <w:sz w:val="22"/>
                <w:szCs w:val="22"/>
              </w:rPr>
              <w:t xml:space="preserve">Cã Tr¹m kiÓm tra Giao th«ng </w:t>
            </w:r>
            <w:r w:rsidR="007B7A48" w:rsidRPr="007B7A48">
              <w:rPr>
                <w:rFonts w:ascii="Arial" w:hAnsi="Arial" w:cs="Arial"/>
                <w:noProof/>
                <w:sz w:val="22"/>
                <w:szCs w:val="22"/>
              </w:rPr>
              <w:t>đ</w:t>
            </w:r>
            <w:r w:rsidR="00483BE9" w:rsidRPr="00483BE9">
              <w:rPr>
                <w:rFonts w:ascii=".VnArial" w:hAnsi=".VnArial"/>
                <w:noProof/>
                <w:sz w:val="22"/>
                <w:szCs w:val="22"/>
              </w:rPr>
              <w:t>­êng thuû</w:t>
            </w:r>
            <w:r w:rsidR="00483BE9" w:rsidRPr="00483BE9">
              <w:rPr>
                <w:rFonts w:ascii="Arial" w:hAnsi="Arial" w:cs="Arial"/>
                <w:noProof/>
                <w:sz w:val="22"/>
                <w:szCs w:val="22"/>
              </w:rPr>
              <w:t>”</w:t>
            </w: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left" w:pos="1470"/>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7B7A48"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r w:rsidRPr="00483BE9">
              <w:rPr>
                <w:rFonts w:ascii=".VnArial" w:hAnsi=".VnArial"/>
                <w:sz w:val="22"/>
                <w:szCs w:val="22"/>
              </w:rPr>
              <w:t>h</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26</w:t>
            </w: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20</w:t>
            </w: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768"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16</w:t>
            </w:r>
          </w:p>
          <w:p w:rsidR="00483BE9" w:rsidRPr="00483BE9" w:rsidRDefault="00483BE9" w:rsidP="00483BE9">
            <w:pPr>
              <w:tabs>
                <w:tab w:val="center" w:pos="4320"/>
                <w:tab w:val="right" w:pos="8640"/>
              </w:tabs>
              <w:spacing w:before="120" w:after="120"/>
              <w:jc w:val="center"/>
              <w:rPr>
                <w:rFonts w:ascii=".VnArial" w:hAnsi=".VnArial"/>
                <w:sz w:val="22"/>
                <w:szCs w:val="22"/>
              </w:rPr>
            </w:pPr>
          </w:p>
        </w:tc>
      </w:tr>
      <w:tr w:rsidR="00483BE9" w:rsidRPr="00483BE9" w:rsidTr="00483BE9">
        <w:trPr>
          <w:trHeight w:val="773"/>
        </w:trPr>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C-4.10</w:t>
            </w: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782277" w:rsidP="00483BE9">
            <w:pPr>
              <w:tabs>
                <w:tab w:val="center" w:pos="4320"/>
                <w:tab w:val="right" w:pos="8640"/>
              </w:tabs>
              <w:spacing w:before="120" w:after="120"/>
              <w:rPr>
                <w:rFonts w:ascii=".VnArial" w:hAnsi=".VnArial"/>
                <w:sz w:val="22"/>
                <w:szCs w:val="22"/>
                <w:lang w:val="nl-NL"/>
              </w:rPr>
            </w:pPr>
            <w:r>
              <w:rPr>
                <w:rFonts w:ascii=".VnArial" w:hAnsi=".VnArial"/>
                <w:noProof/>
                <w:sz w:val="22"/>
                <w:szCs w:val="22"/>
              </w:rPr>
              <w:t>Cèng, ®Ëp, ©</w:t>
            </w:r>
            <w:r w:rsidR="00483BE9" w:rsidRPr="00483BE9">
              <w:rPr>
                <w:rFonts w:ascii=".VnArial" w:hAnsi=".VnArial"/>
                <w:noProof/>
                <w:sz w:val="22"/>
                <w:szCs w:val="22"/>
              </w:rPr>
              <w:t>u thuyÒn</w:t>
            </w:r>
          </w:p>
          <w:p w:rsidR="00483BE9" w:rsidRPr="00483BE9" w:rsidRDefault="00EE0E2E" w:rsidP="00483BE9">
            <w:pPr>
              <w:tabs>
                <w:tab w:val="center" w:pos="4320"/>
                <w:tab w:val="right" w:pos="8640"/>
              </w:tabs>
              <w:spacing w:before="120" w:after="120"/>
              <w:rPr>
                <w:rFonts w:ascii=".VnArial" w:hAnsi=".VnArial"/>
                <w:sz w:val="22"/>
                <w:szCs w:val="22"/>
                <w:lang w:val="nl-NL"/>
              </w:rPr>
            </w:pPr>
            <w:r>
              <w:rPr>
                <w:rFonts w:ascii=".VnArial" w:hAnsi=".VnArial"/>
                <w:noProof/>
                <w:sz w:val="22"/>
                <w:szCs w:val="22"/>
              </w:rPr>
              <w:pict>
                <v:group id="Group 43610" o:spid="_x0000_s3191" style="position:absolute;margin-left:-.35pt;margin-top:-.85pt;width:220.2pt;height:130.5pt;z-index:251693056" coordorigin="2269,5367" coordsize="4404,2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">
                  <v:line id="Line 1822" o:spid="_x0000_s3192" style="position:absolute;visibility:visible" from="5528,6566" to="5618,6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F+5sgAAADeAAAADwAAAGRycy9kb3ducmV2LnhtbESPQWvCQBSE74X+h+UVvNVNagkluoq0&#10;COqhVCvo8Zl9JrHZt2F3TdJ/3y0Uehxm5htmthhMIzpyvrasIB0nIIgLq2suFRw+V48vIHxA1thY&#10;JgXf5GExv7+bYa5tzzvq9qEUEcI+RwVVCG0upS8qMujHtiWO3sU6gyFKV0rtsI9w08inJMmkwZrj&#10;QoUtvVZUfO1vRsH75CPrlpvtejhusnPxtjufrr1TavQwLKcgAg3hP/zXXmsFz5MsTeH3TrwCcv4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pF+5sgAAADeAAAADwAAAAAA&#10;AAAAAAAAAAChAgAAZHJzL2Rvd25yZXYueG1sUEsFBgAAAAAEAAQA+QAAAJYDAAAAAA==&#10;"/>
                  <v:shape id="Text Box 1823" o:spid="_x0000_s3193" type="#_x0000_t202" style="position:absolute;left:6181;top:5855;width:492;height:3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c668YA&#10;AADeAAAADwAAAGRycy9kb3ducmV2LnhtbESPT2vCQBTE74LfYXmF3nRXq9LGbERaBE+Vpn/A2yP7&#10;TEKzb0N2NfHbdwWhx2FmfsOkm8E24kKdrx1rmE0VCOLCmZpLDV+fu8kzCB+QDTaOScOVPGyy8SjF&#10;xLieP+iSh1JECPsENVQhtImUvqjIop+6ljh6J9dZDFF2pTQd9hFuGzlXaiUt1hwXKmzptaLiNz9b&#10;Dd/vp+PPQh3KN7tsezcoyfZFav34MGzXIAIN4T98b++NhsXTajaH2514BW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fc668YAAADeAAAADwAAAAAAAAAAAAAAAACYAgAAZHJz&#10;L2Rvd25yZXYueG1sUEsFBgAAAAAEAAQA9QAAAIsDAAAAAA==&#10;" filled="f" stroked="f">
                    <v:textbox>
                      <w:txbxContent>
                        <w:p w:rsidR="00DB54E8" w:rsidRPr="007B7A48" w:rsidRDefault="00DB54E8" w:rsidP="00483BE9">
                          <w:pPr>
                            <w:rPr>
                              <w:rFonts w:ascii="Arial" w:hAnsi="Arial" w:cs="Arial"/>
                              <w:sz w:val="22"/>
                              <w:szCs w:val="22"/>
                              <w:vertAlign w:val="subscript"/>
                            </w:rPr>
                          </w:pPr>
                          <w:r w:rsidRPr="007B7A48">
                            <w:rPr>
                              <w:rFonts w:ascii="Arial" w:hAnsi="Arial" w:cs="Arial"/>
                              <w:sz w:val="22"/>
                              <w:szCs w:val="22"/>
                            </w:rPr>
                            <w:t>c</w:t>
                          </w:r>
                        </w:p>
                      </w:txbxContent>
                    </v:textbox>
                  </v:shape>
                  <v:shape id="Text Box 1824" o:spid="_x0000_s3194" type="#_x0000_t202" style="position:absolute;left:6139;top:6617;width:492;height:3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yy9McA&#10;AADeAAAADwAAAGRycy9kb3ducmV2LnhtbESPQWvCQBSE74X+h+UVvNWNVYJNXUVKhYIgJvHQ42v2&#10;mSxm36bZrab/visIHoeZ+YZZrAbbijP13jhWMBknIIgrpw3XCg7l5nkOwgdkja1jUvBHHlbLx4cF&#10;ZtpdOKdzEWoRIewzVNCE0GVS+qohi37sOuLoHV1vMUTZ11L3eIlw28qXJEmlRcNxocGO3huqTsWv&#10;VbD+4vzD/Oy+9/kxN2X5mvA2PSk1ehrWbyACDeEevrU/tYLZNJ1M4XonXgG5/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X8svTHAAAA3gAAAA8AAAAAAAAAAAAAAAAAmAIAAGRy&#10;cy9kb3ducmV2LnhtbFBLBQYAAAAABAAEAPUAAACMAwAAAAA=&#10;" filled="f" stroked="f">
                    <v:textbox inset="0,0,0,0">
                      <w:txbxContent>
                        <w:p w:rsidR="00DB54E8" w:rsidRPr="007B7A48" w:rsidRDefault="00DB54E8" w:rsidP="00483BE9">
                          <w:pPr>
                            <w:jc w:val="center"/>
                            <w:rPr>
                              <w:rFonts w:ascii="Arial" w:hAnsi="Arial" w:cs="Arial"/>
                              <w:sz w:val="22"/>
                              <w:szCs w:val="22"/>
                              <w:vertAlign w:val="subscript"/>
                            </w:rPr>
                          </w:pPr>
                          <w:r w:rsidRPr="007B7A48">
                            <w:rPr>
                              <w:rFonts w:ascii="Arial" w:hAnsi="Arial" w:cs="Arial"/>
                              <w:sz w:val="22"/>
                              <w:szCs w:val="22"/>
                            </w:rPr>
                            <w:t>h</w:t>
                          </w:r>
                          <w:r w:rsidRPr="007B7A48">
                            <w:rPr>
                              <w:rFonts w:ascii="Arial" w:hAnsi="Arial" w:cs="Arial"/>
                              <w:sz w:val="22"/>
                              <w:szCs w:val="22"/>
                              <w:vertAlign w:val="subscript"/>
                            </w:rPr>
                            <w:t>2</w:t>
                          </w:r>
                        </w:p>
                      </w:txbxContent>
                    </v:textbox>
                  </v:shape>
                  <v:shape id="Text Box 1825" o:spid="_x0000_s3195" type="#_x0000_t202" style="position:absolute;left:4380;top:7528;width:673;height:4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IHBMYA&#10;AADeAAAADwAAAGRycy9kb3ducmV2LnhtbESPQWvCQBSE74X+h+UVvNXdaCoa3YgohZ5aalXw9sg+&#10;k2D2bchuTfrvu4WCx2FmvmFW68E24kadrx1rSMYKBHHhTM2lhsPX6/MchA/IBhvHpOGHPKzzx4cV&#10;Zsb1/Em3fShFhLDPUEMVQptJ6YuKLPqxa4mjd3GdxRBlV0rTYR/htpETpWbSYs1xocKWthUV1/23&#10;1XB8v5xPqfood/al7d2gJNuF1Hr0NGyWIAIN4R7+b78ZDel0lqTwdydeAZ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VIHBMYAAADeAAAADwAAAAAAAAAAAAAAAACYAgAAZHJz&#10;L2Rvd25yZXYueG1sUEsFBgAAAAAEAAQA9QAAAIsDAAAAAA==&#10;" filled="f" stroked="f">
                    <v:textbox>
                      <w:txbxContent>
                        <w:p w:rsidR="00DB54E8" w:rsidRPr="007B7A48" w:rsidRDefault="00DB54E8" w:rsidP="00483BE9">
                          <w:pPr>
                            <w:rPr>
                              <w:rFonts w:ascii="Arial" w:hAnsi="Arial" w:cs="Arial"/>
                              <w:sz w:val="22"/>
                              <w:szCs w:val="22"/>
                              <w:vertAlign w:val="subscript"/>
                            </w:rPr>
                          </w:pPr>
                          <w:r w:rsidRPr="007B7A48">
                            <w:rPr>
                              <w:rFonts w:ascii="Arial" w:hAnsi="Arial" w:cs="Arial"/>
                              <w:sz w:val="22"/>
                              <w:szCs w:val="22"/>
                            </w:rPr>
                            <w:t>b</w:t>
                          </w:r>
                        </w:p>
                      </w:txbxContent>
                    </v:textbox>
                  </v:shape>
                  <v:shape id="Text Box 1826" o:spid="_x0000_s3196" type="#_x0000_t202" style="position:absolute;left:2549;top:6448;width:525;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6in8YA&#10;AADeAAAADwAAAGRycy9kb3ducmV2LnhtbESPS2vDMBCE74X8B7GB3hopzYPEsRxCQ6GnlOYFuS3W&#10;xjaxVsZSY/ffV4FCj8PMfMOk697W4k6trxxrGI8UCOLcmYoLDcfD+8sChA/IBmvHpOGHPKyzwVOK&#10;iXEdf9F9HwoRIewT1FCG0CRS+rwki37kGuLoXV1rMUTZFtK02EW4reWrUnNpseK4UGJDbyXlt/23&#10;1XDaXS/nqfostnbWdK5Xku1Sav087DcrEIH68B/+a38YDdPJfDyDx514BWT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h6in8YAAADeAAAADwAAAAAAAAAAAAAAAACYAgAAZHJz&#10;L2Rvd25yZXYueG1sUEsFBgAAAAAEAAQA9QAAAIsDAAAAAA==&#10;" filled="f" stroked="f">
                    <v:textbox>
                      <w:txbxContent>
                        <w:p w:rsidR="00DB54E8" w:rsidRPr="007B7A48" w:rsidRDefault="00DB54E8" w:rsidP="00483BE9">
                          <w:pPr>
                            <w:rPr>
                              <w:rFonts w:ascii="Arial" w:hAnsi="Arial" w:cs="Arial"/>
                              <w:sz w:val="22"/>
                              <w:szCs w:val="22"/>
                              <w:vertAlign w:val="subscript"/>
                            </w:rPr>
                          </w:pPr>
                          <w:r w:rsidRPr="007B7A48">
                            <w:rPr>
                              <w:rFonts w:ascii="Arial" w:hAnsi="Arial" w:cs="Arial"/>
                              <w:sz w:val="22"/>
                              <w:szCs w:val="22"/>
                            </w:rPr>
                            <w:t>h</w:t>
                          </w:r>
                          <w:r w:rsidRPr="007B7A48">
                            <w:rPr>
                              <w:rFonts w:ascii="Arial" w:hAnsi="Arial" w:cs="Arial"/>
                              <w:sz w:val="22"/>
                              <w:szCs w:val="22"/>
                              <w:vertAlign w:val="subscript"/>
                            </w:rPr>
                            <w:t>1</w:t>
                          </w:r>
                        </w:p>
                      </w:txbxContent>
                    </v:textbox>
                  </v:shape>
                  <v:shape id="Text Box 1827" o:spid="_x0000_s3197" type="#_x0000_t202" style="position:absolute;left:2269;top:6477;width:535;height:5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w86MUA&#10;AADeAAAADwAAAGRycy9kb3ducmV2LnhtbESPT2vCQBTE74LfYXmCN9212qCpqxSl0FPFv+DtkX0m&#10;odm3Ibs16bfvCgWPw8z8hlmuO1uJOzW+dKxhMlYgiDNnSs41nI4fozkIH5ANVo5Jwy95WK/6vSWm&#10;xrW8p/sh5CJC2KeooQihTqX0WUEW/djVxNG7ucZiiLLJpWmwjXBbyRelEmmx5LhQYE2bgrLvw4/V&#10;cP66XS8ztcu39rVuXack24XUejjo3t9ABOrCM/zf/jQaZtNkksDjTrw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zDzoxQAAAN4AAAAPAAAAAAAAAAAAAAAAAJgCAABkcnMv&#10;ZG93bnJldi54bWxQSwUGAAAAAAQABAD1AAAAigMAAAAA&#10;" filled="f" stroked="f">
                    <v:textbox>
                      <w:txbxContent>
                        <w:p w:rsidR="00DB54E8" w:rsidRPr="007B7A48" w:rsidRDefault="00DB54E8" w:rsidP="00483BE9">
                          <w:pPr>
                            <w:rPr>
                              <w:rFonts w:ascii="Arial" w:hAnsi="Arial" w:cs="Arial"/>
                              <w:sz w:val="22"/>
                              <w:szCs w:val="22"/>
                              <w:vertAlign w:val="subscript"/>
                            </w:rPr>
                          </w:pPr>
                          <w:r w:rsidRPr="007B7A48">
                            <w:rPr>
                              <w:rFonts w:ascii="Arial" w:hAnsi="Arial" w:cs="Arial"/>
                              <w:sz w:val="22"/>
                              <w:szCs w:val="22"/>
                            </w:rPr>
                            <w:t>h</w:t>
                          </w:r>
                        </w:p>
                      </w:txbxContent>
                    </v:textbox>
                  </v:shape>
                  <v:rect id="Rectangle 1828" o:spid="_x0000_s3198" style="position:absolute;left:3202;top:5927;width:2820;height:15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hs2scA&#10;AADeAAAADwAAAGRycy9kb3ducmV2LnhtbESPT2sCMRTE70K/Q3gFb5r1T21ZjbKKQk9CbaHt7bF5&#10;Joubl2UT3e23bwoFj8PM/IZZbXpXixu1ofKsYDLOQBCXXldsFHy8H0YvIEJE1lh7JgU/FGCzfhis&#10;MNe+4ze6naIRCcIhRwU2xiaXMpSWHIaxb4iTd/atw5hka6RusUtwV8tpli2kw4rTgsWGdpbKy+nq&#10;FOyb72PxZIIsPqP9uvhtd7BHo9TwsS+WICL18R7+b79qBfPZYvIMf3fSF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I4bNrHAAAA3gAAAA8AAAAAAAAAAAAAAAAAmAIAAGRy&#10;cy9kb3ducmV2LnhtbFBLBQYAAAAABAAEAPUAAACMAwAAAAA=&#10;" filled="f"/>
                  <v:group id="Group 1829" o:spid="_x0000_s3199" style="position:absolute;left:3466;top:6248;width:2292;height:819" coordorigin="2160,2054" coordsize="3228,15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LeKRfFAAAA3gAA&#10;AA8AAAAAAAAAAAAAAAAAqgIAAGRycy9kb3ducmV2LnhtbFBLBQYAAAAABAAEAPoAAACcAwAAAAA=&#10;">
                    <v:shape id="Freeform 1830" o:spid="_x0000_s3200" style="position:absolute;left:2160;top:2054;width:3228;height:1535;visibility:visible;mso-wrap-style:square;v-text-anchor:top" coordsize="6888,3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tk/cYA&#10;AADeAAAADwAAAGRycy9kb3ducmV2LnhtbESPW4vCMBSE3xf8D+EIvq2pF9StRpGFBV908bK7r4fm&#10;2JY0J6WJWv+9ERZ8HGbmG2axam0lrtT40rGCQT8BQZw5XXKu4HT8ep+B8AFZY+WYFNzJw2rZeVtg&#10;qt2N93Q9hFxECPsUFRQh1KmUPivIou+7mjh6Z9dYDFE2udQN3iLcVnKYJBNpseS4UGBNnwVl5nCx&#10;CsI3/hgyZrSrpmNDv9PLdvdHSvW67XoOIlAbXuH/9kYrGI8mgw943olXQC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7tk/cYAAADeAAAADwAAAAAAAAAAAAAAAACYAgAAZHJz&#10;L2Rvd25yZXYueG1sUEsFBgAAAAAEAAQA9QAAAIsDAAAAAA==&#10;" path="m,12l,3276r6888,l6888,12r-660,l6228,684r-5592,l636,,,12xe">
                      <v:path arrowok="t" o:connecttype="custom" o:connectlocs="0,6;0,1535;3228,1535;3228,6;2919,6;2919,320;298,320;298,0;0,6" o:connectangles="0,0,0,0,0,0,0,0,0"/>
                      <o:lock v:ext="edit" aspectratio="t"/>
                    </v:shape>
                    <v:rect id="Rectangle 1831" o:spid="_x0000_s3201" style="position:absolute;left:4198;top:2629;width:276;height:7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dWR8UA&#10;AADeAAAADwAAAGRycy9kb3ducmV2LnhtbESPTWvCQBCG74X+h2UKvdWNqQ0SXUUqQnsR6sfB25Ad&#10;k9jsbMiuJv33nYPg8eX94pkvB9eoG3Wh9mxgPEpAERfe1lwaOOw3b1NQISJbbDyTgT8KsFw8P80x&#10;t77nH7rtYqlkhEOOBqoY21zrUFTkMIx8Syze2XcOo8iu1LbDXsZdo9MkybTDmuWhwpY+Kyp+d1cn&#10;J+P++7jOcHtcfUyml5Pfpi5cjXl9GVYzUJGG+Ajf21/WwOQ9SwVAcAQF9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d1ZHxQAAAN4AAAAPAAAAAAAAAAAAAAAAAJgCAABkcnMv&#10;ZG93bnJldi54bWxQSwUGAAAAAAQABAD1AAAAigMAAAAA&#10;" filled="f" fillcolor="#36f">
                      <o:lock v:ext="edit" aspectratio="t"/>
                    </v:rect>
                    <v:rect id="Rectangle 1832" o:spid="_x0000_s3202" style="position:absolute;left:4803;top:2629;width:276;height:7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vz3MYA&#10;AADeAAAADwAAAGRycy9kb3ducmV2LnhtbESPS2vCQBSF9wX/w3AFd3WSaINERxFLod0I9bFwd8lc&#10;k2jmTsiMJv33HUFweTiPj7NY9aYWd2pdZVlBPI5AEOdWV1woOOy/3mcgnEfWWFsmBX/kYLUcvC0w&#10;07bjX7rvfCHCCLsMFZTeN5mULi/JoBvbhjh4Z9sa9EG2hdQtdmHc1DKJolQarDgQSmxoU1J+3d1M&#10;gMTdz/Ezxe1x/TGdXU52mxh3U2o07NdzEJ56/wo/299awXSSJjE87oQrIJ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jvz3MYAAADeAAAADwAAAAAAAAAAAAAAAACYAgAAZHJz&#10;L2Rvd25yZXYueG1sUEsFBgAAAAAEAAQA9QAAAIsDAAAAAA==&#10;" filled="f" fillcolor="#36f">
                      <o:lock v:ext="edit" aspectratio="t"/>
                    </v:rect>
                    <v:rect id="Rectangle 1833" o:spid="_x0000_s3203" style="position:absolute;left:3043;top:2629;width:275;height:7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ltq8UA&#10;AADeAAAADwAAAGRycy9kb3ducmV2LnhtbESPzYrCMBSF98K8Q7gD7jS1apFqFBkRdCPojAt3l+ba&#10;1mluShNtfXszMODycH4+zmLVmUo8qHGlZQWjYQSCOLO65FzBz/d2MAPhPLLGyjIpeJKD1fKjt8BU&#10;25aP9Dj5XIQRdikqKLyvUyldVpBBN7Q1cfCutjHog2xyqRtsw7ipZBxFiTRYciAUWNNXQdnv6W4C&#10;ZNTuz5sED+f1dDK7XewhNu6uVP+zW89BeOr8O/zf3mkFk3ESx/B3J1wBu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6W2rxQAAAN4AAAAPAAAAAAAAAAAAAAAAAJgCAABkcnMv&#10;ZG93bnJldi54bWxQSwUGAAAAAAQABAD1AAAAigMAAAAA&#10;" filled="f" fillcolor="#36f">
                      <o:lock v:ext="edit" aspectratio="t"/>
                    </v:rect>
                    <v:rect id="Rectangle 1834" o:spid="_x0000_s3204" style="position:absolute;left:3622;top:2619;width:276;height:7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XIMMcA&#10;AADeAAAADwAAAGRycy9kb3ducmV2LnhtbESPzWrCQBSF9wXfYbhCd83EmAZJM4oohXYj1OrC3SVz&#10;m0Qzd0JmTNK37xQKXR7Oz8cpNpNpxUC9aywrWEQxCOLS6oYrBafP16cVCOeRNbaWScE3OdisZw8F&#10;5tqO/EHD0VcijLDLUUHtfZdL6cqaDLrIdsTB+7K9QR9kX0nd4xjGTSuTOM6kwYYDocaOdjWVt+Pd&#10;BMhifD/vMzyct8/p6nqxh8S4u1KP82n7AsLT5P/Df+03rSBdZskSfu+EKyD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mlyDDHAAAA3gAAAA8AAAAAAAAAAAAAAAAAmAIAAGRy&#10;cy9kb3ducmV2LnhtbFBLBQYAAAAABAAEAPUAAACMAwAAAAA=&#10;" filled="f" fillcolor="#36f">
                      <o:lock v:ext="edit" aspectratio="t"/>
                    </v:rect>
                    <v:rect id="Rectangle 1835" o:spid="_x0000_s3205" style="position:absolute;left:2464;top:2619;width:275;height:7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xQRMYA&#10;AADeAAAADwAAAGRycy9kb3ducmV2LnhtbESPS2vCQBSF9wX/w3AFd3ViTINERxFLwW6E+li4u2Su&#10;STRzJ2RGE/99p1BweTiPj7NY9aYWD2pdZVnBZByBIM6trrhQcDx8vc9AOI+ssbZMCp7kYLUcvC0w&#10;07bjH3rsfSHCCLsMFZTeN5mULi/JoBvbhjh4F9sa9EG2hdQtdmHc1DKOolQarDgQSmxoU1J+299N&#10;gEy679NnirvT+iOZXc92Fxt3V2o07NdzEJ56/wr/t7daQTJN4wT+7oQr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kxQRMYAAADeAAAADwAAAAAAAAAAAAAAAACYAgAAZHJz&#10;L2Rvd25yZXYueG1sUEsFBgAAAAAEAAQA9QAAAIsDAAAAAA==&#10;" filled="f" fillcolor="#36f">
                      <o:lock v:ext="edit" aspectratio="t"/>
                    </v:rect>
                  </v:group>
                  <v:line id="Line 1836" o:spid="_x0000_s3206" style="position:absolute;visibility:visible" from="6187,6558" to="6187,7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ayWMkAAADeAAAADwAAAGRycy9kb3ducmV2LnhtbESPT2vCQBTE70K/w/IK3nRTbYNEV5EW&#10;QXso/gM9PrOvSdrs27C7TdJv3y0Uehxm5jfMYtWbWrTkfGVZwcM4AUGcW11xoeB82oxmIHxA1lhb&#10;JgXf5GG1vBssMNO24wO1x1CICGGfoYIyhCaT0uclGfRj2xBH7906gyFKV0jtsItwU8tJkqTSYMVx&#10;ocSGnkvKP49fRsHbdJ+2693rtr/s0lv+crhdPzqn1PC+X89BBOrDf/ivvdUKHqfp5Al+78QrIJ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LvGsljJAAAA3gAAAA8AAAAA&#10;AAAAAAAAAAAAoQIAAGRycy9kb3ducmV2LnhtbFBLBQYAAAAABAAEAPkAAACXAwAAAAA=&#10;"/>
                  <v:line id="Line 1837" o:spid="_x0000_s3207" style="position:absolute;visibility:visible" from="6123,6553" to="6243,6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QsL8gAAADeAAAADwAAAGRycy9kb3ducmV2LnhtbESPQUsDMRSE74L/ITyhN5u1lSBr01KU&#10;QuuhtFXQ4+vmubu6eVmSuLv++6ZQ6HGYmW+Y2WKwjejIh9qxhodxBoK4cKbmUsPH++r+CUSIyAYb&#10;x6ThnwIs5rc3M8yN63lP3SGWIkE45KihirHNpQxFRRbD2LXEyft23mJM0pfSeOwT3DZykmVKWqw5&#10;LVTY0ktFxe/hz2rYTneqW27e1sPnRh2L1/3x66f3Wo/uhuUziEhDvIYv7bXR8DhVEwXnO+kKyPkJ&#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xQsL8gAAADeAAAADwAAAAAA&#10;AAAAAAAAAAChAgAAZHJzL2Rvd25yZXYueG1sUEsFBgAAAAAEAAQA+QAAAJYDAAAAAA==&#10;"/>
                  <v:line id="Line 1838" o:spid="_x0000_s3208" style="position:absolute;visibility:visible" from="6128,7045" to="6238,7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iJtMkAAADeAAAADwAAAGRycy9kb3ducmV2LnhtbESPQWvCQBSE7wX/w/KE3upGLbGkriIt&#10;Be2hqBXs8Zl9JtHs27C7TdJ/3y0UPA4z8w0zX/amFi05X1lWMB4lIIhzqysuFBw+3x6eQPiArLG2&#10;TAp+yMNyMbibY6Ztxztq96EQEcI+QwVlCE0mpc9LMuhHtiGO3tk6gyFKV0jtsItwU8tJkqTSYMVx&#10;ocSGXkrKr/tvo+Bjuk3b1eZ93R836Sl/3Z2+Lp1T6n7Yr55BBOrDLfzfXmsFj9N0MoO/O/EKyMUv&#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CRYibTJAAAA3gAAAA8AAAAA&#10;AAAAAAAAAAAAoQIAAGRycy9kb3ducmV2LnhtbFBLBQYAAAAABAAEAPkAAACXAwAAAAA=&#10;"/>
                  <v:line id="Line 1839" o:spid="_x0000_s3209" style="position:absolute;rotation:90;visibility:visible" from="4583,4638" to="4583,6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DdasIAAADeAAAADwAAAGRycy9kb3ducmV2LnhtbERPy4rCMBTdC/MP4QruNLWKSDWKDD4X&#10;LsYRxN2d5tqWaW5KErXz95OF4PJw3vNla2rxIOcrywqGgwQEcW51xYWC8/emPwXhA7LG2jIp+CMP&#10;y8VHZ46Ztk/+oscpFCKGsM9QQRlCk0np85IM+oFtiCN3s85giNAVUjt8xnBTyzRJJtJgxbGhxIY+&#10;S8p/T3ejwBwP2+PVpLv1ZYr2Z3tbBUeFUr1uu5qBCNSGt/jl3msF49EkjXvjnXgF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hDdasIAAADeAAAADwAAAAAAAAAAAAAA&#10;AAChAgAAZHJzL2Rvd25yZXYueG1sUEsFBgAAAAAEAAQA+QAAAJADAAAAAA==&#10;"/>
                  <v:line id="Line 1840" o:spid="_x0000_s3210" style="position:absolute;rotation:90;visibility:visible" from="5663,5760" to="5807,5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x48ccAAADeAAAADwAAAGRycy9kb3ducmV2LnhtbESPT2sCMRTE74LfITyhN826FbGrUaS0&#10;/jl4qC0Ub8/Nc3fp5mVJoq7f3ghCj8PM/IaZLVpTiws5X1lWMBwkIIhzqysuFPx8f/YnIHxA1lhb&#10;JgU38rCYdzszzLS98hdd9qEQEcI+QwVlCE0mpc9LMugHtiGO3sk6gyFKV0jt8BrhppZpkoylwYrj&#10;QokNvZeU/+3PRoHZbVe7g0nXH78TtMfVaRkcFUq99NrlFESgNvyHn+2NVjB6Hadv8LgTr4Cc3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XHjxxwAAAN4AAAAPAAAAAAAA&#10;AAAAAAAAAKECAABkcnMvZG93bnJldi54bWxQSwUGAAAAAAQABAD5AAAAlQMAAAAA&#10;"/>
                  <v:line id="Line 1841" o:spid="_x0000_s3211" style="position:absolute;rotation:90;visibility:visible" from="3389,5760" to="3521,5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9HscQAAADeAAAADwAAAGRycy9kb3ducmV2LnhtbESPzYrCMBSF94LvEK7gTtNREalGEVFH&#10;Fy7sDIi7a3NtyzQ3Jclo5+0nC8Hl4fzxLVatqcWDnK8sK/gYJiCIc6srLhR8f+0GMxA+IGusLZOC&#10;P/KwWnY7C0y1ffKZHlkoRBxhn6KCMoQmldLnJRn0Q9sQR+9uncEQpSukdviM46aWoySZSoMVx4cS&#10;G9qUlP9kv0aBOR33p6sZfW4vM7S3/X0dHBVK9Xvteg4iUBve4Vf7oBVMxtNxBIg4EQX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v0exxAAAAN4AAAAPAAAAAAAAAAAA&#10;AAAAAKECAABkcnMvZG93bnJldi54bWxQSwUGAAAAAAQABAD5AAAAkgMAAAAA&#10;"/>
                  <v:line id="Line 1842" o:spid="_x0000_s3212" style="position:absolute;visibility:visible" from="2922,6254" to="2922,7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QihsgAAADeAAAADwAAAGRycy9kb3ducmV2LnhtbESPQWvCQBSE74X+h+UVvNWNTQkluoq0&#10;COqhVCvo8Zl9JrHZt2F3TdJ/3y0Uehxm5htmthhMIzpyvrasYDJOQBAXVtdcKjh8rh5fQPiArLGx&#10;TAq+ycNifn83w1zbnnfU7UMpIoR9jgqqENpcSl9UZNCPbUscvYt1BkOUrpTaYR/hppFPSZJJgzXH&#10;hQpbeq2o+NrfjIL39CPrlpvtejhusnPxtjufrr1TavQwLKcgAg3hP/zXXmsFz2mWTuD3TrwCcv4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SQihsgAAADeAAAADwAAAAAA&#10;AAAAAAAAAAChAgAAZHJzL2Rvd25yZXYueG1sUEsFBgAAAAAEAAQA+QAAAJYDAAAAAA==&#10;"/>
                  <v:line id="Line 1843" o:spid="_x0000_s3213" style="position:absolute;visibility:visible" from="2842,6245" to="2992,6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a88cgAAADeAAAADwAAAGRycy9kb3ducmV2LnhtbESPQWvCQBSE74X+h+UVequbmhJKdBVp&#10;KWgPolbQ4zP7TGKzb8PuNkn/vSsUehxm5htmOh9MIzpyvras4HmUgCAurK65VLD/+nh6BeEDssbG&#10;Min4JQ/z2f3dFHNte95StwuliBD2OSqoQmhzKX1RkUE/si1x9M7WGQxRulJqh32Em0aOkySTBmuO&#10;CxW29FZR8b37MQrW6SbrFqvP5XBYZafifXs6Xnqn1OPDsJiACDSE//Bfe6kVvKRZOobbnXgF5OwK&#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fa88cgAAADeAAAADwAAAAAA&#10;AAAAAAAAAAChAgAAZHJzL2Rvd25yZXYueG1sUEsFBgAAAAAEAAQA+QAAAJYDAAAAAA==&#10;"/>
                  <v:line id="Line 1844" o:spid="_x0000_s3214" style="position:absolute;visibility:visible" from="2848,7073" to="2986,7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oZasgAAADeAAAADwAAAGRycy9kb3ducmV2LnhtbESPQUvDQBSE74L/YXmCN7uxkSCxm1As&#10;QtuD2Cq0x9fsM4lm34bdbRL/vSsUPA4z8w2zKCfTiYGcby0ruJ8lIIgrq1uuFXy8v9w9gvABWWNn&#10;mRT8kIeyuL5aYK7tyDsa9qEWEcI+RwVNCH0upa8aMuhntieO3qd1BkOUrpba4RjhppPzJMmkwZbj&#10;QoM9PTdUfe/PRsFr+pYNy812PR022ala7U7Hr9EpdXszLZ9ABJrCf/jSXmsFD2mWpvB3J14BWfw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3roZasgAAADeAAAADwAAAAAA&#10;AAAAAAAAAAChAgAAZHJzL2Rvd25yZXYueG1sUEsFBgAAAAAEAAQA+QAAAJYDAAAAAA==&#10;"/>
                  <v:line id="Line 1845" o:spid="_x0000_s3215" style="position:absolute;visibility:visible" from="2644,5930" to="2644,7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OBHsgAAADeAAAADwAAAGRycy9kb3ducmV2LnhtbESPQWvCQBSE74X+h+UVvNVNjYQSXUVa&#10;BO2hqBX0+My+Jmmzb8PumqT/3i0Uehxm5htmvhxMIzpyvras4GmcgCAurK65VHD8WD8+g/ABWWNj&#10;mRT8kIfl4v5ujrm2Pe+pO4RSRAj7HBVUIbS5lL6oyKAf25Y4ep/WGQxRulJqh32Em0ZOkiSTBmuO&#10;CxW29FJR8X24GgXv6S7rVtu3zXDaZpfidX85f/VOqdHDsJqBCDSE//Bfe6MVTNMsncLvnXgF5OIG&#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VOBHsgAAADeAAAADwAAAAAA&#10;AAAAAAAAAAChAgAAZHJzL2Rvd25yZXYueG1sUEsFBgAAAAAEAAQA+QAAAJYDAAAAAA==&#10;"/>
                  <v:line id="Line 1846" o:spid="_x0000_s3216" style="position:absolute;visibility:visible" from="2567,5913" to="2711,5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8khckAAADeAAAADwAAAGRycy9kb3ducmV2LnhtbESPT0vDQBTE7wW/w/IEb+3GRkOJ3ZZi&#10;EVoPYv9Ae3zNPpNo9m3YXZP47V1B6HGYmd8w8+VgGtGR87VlBfeTBARxYXXNpYLj4WU8A+EDssbG&#10;Min4IQ/Lxc1ojrm2Pe+o24dSRAj7HBVUIbS5lL6oyKCf2JY4eh/WGQxRulJqh32Em0ZOkySTBmuO&#10;CxW29FxR8bX/Ngre0vesW21fN8Npm12K9e5y/uydUne3w+oJRKAhXMP/7Y1W8JBm6SP83YlXQC5+&#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D4fJIXJAAAA3gAAAA8AAAAA&#10;AAAAAAAAAAAAoQIAAGRycy9kb3ducmV2LnhtbFBLBQYAAAAABAAEAPkAAACXAwAAAAA=&#10;"/>
                  <v:line id="Line 1847" o:spid="_x0000_s3217" style="position:absolute;visibility:visible" from="2573,7455" to="2705,7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268sgAAADeAAAADwAAAGRycy9kb3ducmV2LnhtbESPQUvDQBSE7wX/w/IEb+2mRhaJ3Zai&#10;CK0HsVVoj6/ZZ5KafRt21yT+e1coeBxm5htmsRptK3ryoXGsYT7LQBCXzjRcafh4f57egwgR2WDr&#10;mDT8UIDV8mqywMK4gXfU72MlEoRDgRrqGLtCylDWZDHMXEecvE/nLcYkfSWNxyHBbStvs0xJiw2n&#10;hRo7eqyp/Np/Ww2v+Zvq19uXzXjYqlP5tDsdz4PX+uZ6XD+AiDTG//ClvTEa7nKVK/i7k66AXP4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s268sgAAADeAAAADwAAAAAA&#10;AAAAAAAAAAChAgAAZHJzL2Rvd25yZXYueG1sUEsFBgAAAAAEAAQA+QAAAJYDAAAAAA==&#10;"/>
                  <v:line id="Line 1848" o:spid="_x0000_s3218" style="position:absolute;rotation:90;visibility:visible" from="4604,6449" to="4604,9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bfxccAAADeAAAADwAAAGRycy9kb3ducmV2LnhtbESPzWsCMRTE74L/Q3iCN836gZXVKCKt&#10;HwcPtYXi7bl57i5uXpYk6vrfN4WCx2FmfsPMl42pxJ2cLy0rGPQTEMSZ1SXnCr6/PnpTED4ga6ws&#10;k4IneVgu2q05pto++JPux5CLCGGfooIihDqV0mcFGfR9WxNH72KdwRCly6V2+IhwU8lhkkykwZLj&#10;QoE1rQvKrsebUWAO+83hZIbb958p2vPmsgqOcqW6nWY1AxGoCa/wf3unFYxHk9Eb/N2JV0A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Vt/FxwAAAN4AAAAPAAAAAAAA&#10;AAAAAAAAAKECAABkcnMvZG93bnJldi54bWxQSwUGAAAAAAQABAD5AAAAlQMAAAAA&#10;"/>
                  <v:line id="Line 1849" o:spid="_x0000_s3219" style="position:absolute;rotation:90;visibility:visible" from="5957,7843" to="6113,78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lLt8MAAADeAAAADwAAAGRycy9kb3ducmV2LnhtbERPTYvCMBC9C/6HMII3TVdFpBpFRF09&#10;eLC7IN7GZmzLNpOSZLX77zcHwePjfS9WranFg5yvLCv4GCYgiHOrKy4UfH/tBjMQPiBrrC2Tgj/y&#10;sFp2OwtMtX3ymR5ZKEQMYZ+igjKEJpXS5yUZ9EPbEEfubp3BEKErpHb4jOGmlqMkmUqDFceGEhva&#10;lJT/ZL9GgTkd96erGX1uLzO0t/19HRwVSvV77XoOIlAb3uKX+6AVTMbTcdwb78QrIJ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PJS7fDAAAA3gAAAA8AAAAAAAAAAAAA&#10;AAAAoQIAAGRycy9kb3ducmV2LnhtbFBLBQYAAAAABAAEAPkAAACRAwAAAAA=&#10;"/>
                  <v:line id="Line 1850" o:spid="_x0000_s3220" style="position:absolute;rotation:90;visibility:visible" from="3131,7845" to="3274,7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XuLMcAAADeAAAADwAAAGRycy9kb3ducmV2LnhtbESPzWsCMRTE70L/h/AK3jRbFdGtUUT8&#10;qAcPfoB4e908d5duXpYk6vrfm0Khx2FmfsNMZo2pxJ2cLy0r+OgmIIgzq0vOFZyOq84IhA/IGivL&#10;pOBJHmbTt9YEU20fvKf7IeQiQtinqKAIoU6l9FlBBn3X1sTRu1pnMETpcqkdPiLcVLKXJENpsOS4&#10;UGBNi4Kyn8PNKDC77Xp3Mb3N8jxC+72+zoOjXKn2ezP/BBGoCf/hv/aXVjDoD/tj+L0Tr4C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he4sxwAAAN4AAAAPAAAAAAAA&#10;AAAAAAAAAKECAABkcnMvZG93bnJldi54bWxQSwUGAAAAAAQABAD5AAAAlQMAAAAA&#10;"/>
                  <v:shape id="Freeform 1851" o:spid="_x0000_s3221" style="position:absolute;left:5645;top:6075;width:666;height:300;visibility:visible;mso-wrap-style:square;v-text-anchor:top" coordsize="666,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tEfcYA&#10;AADeAAAADwAAAGRycy9kb3ducmV2LnhtbESPTUvDQBCG70L/wzKCN7tRSyux21IUP8BTqyC9jdkx&#10;CWZn4+7Ypv5651Do8eX94pkvh9CZHaXcRnZwNS7AEFfRt1w7eH97vLwFkwXZYxeZHBwow3IxOptj&#10;6eOe17TbSG10hHOJDhqRvrQ2Vw0FzOPYE6v3FVNAUZlq6xPudTx09roopjZgy/rQYE/3DVXfm9/g&#10;YCLbT/sze0iFXz/Zjz9pX5+3B+cuzofVHRihQU7hY/vFa+9mOlEAxVEUsI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htEfcYAAADeAAAADwAAAAAAAAAAAAAAAACYAgAAZHJz&#10;L2Rvd25yZXYueG1sUEsFBgAAAAAEAAQA9QAAAIsDAAAAAA==&#10;" path="m,300l504,,666,e" filled="f">
                    <v:path arrowok="t" o:connecttype="custom" o:connectlocs="0,300;504,0;666,0" o:connectangles="0,0,0"/>
                  </v:shape>
                  <v:shape id="Text Box 1852" o:spid="_x0000_s3222" type="#_x0000_t202" style="position:absolute;left:4351;top:5367;width:702;height:4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aLgcYA&#10;AADeAAAADwAAAGRycy9kb3ducmV2LnhtbESPQWvCQBSE74X+h+UVvNXdaCoa3YgohZ5aalXw9sg+&#10;k2D2bchuTfrvu4WCx2FmvmFW68E24kadrx1rSMYKBHHhTM2lhsPX6/MchA/IBhvHpOGHPKzzx4cV&#10;Zsb1/Em3fShFhLDPUEMVQptJ6YuKLPqxa4mjd3GdxRBlV0rTYR/htpETpWbSYs1xocKWthUV1/23&#10;1XB8v5xPqfood/al7d2gJNuF1Hr0NGyWIAIN4R7+b78ZDel0libwdydeAZ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aLgcYAAADeAAAADwAAAAAAAAAAAAAAAACYAgAAZHJz&#10;L2Rvd25yZXYueG1sUEsFBgAAAAAEAAQA9QAAAIsDAAAAAA==&#10;" filled="f" stroked="f">
                    <v:textbox>
                      <w:txbxContent>
                        <w:p w:rsidR="00DB54E8" w:rsidRPr="007B7A48" w:rsidRDefault="00DB54E8" w:rsidP="00483BE9">
                          <w:pPr>
                            <w:rPr>
                              <w:rFonts w:ascii="Arial" w:hAnsi="Arial" w:cs="Arial"/>
                              <w:sz w:val="22"/>
                              <w:szCs w:val="22"/>
                              <w:vertAlign w:val="subscript"/>
                            </w:rPr>
                          </w:pPr>
                          <w:r w:rsidRPr="007B7A48">
                            <w:rPr>
                              <w:rFonts w:ascii="Arial" w:hAnsi="Arial" w:cs="Arial"/>
                              <w:sz w:val="22"/>
                              <w:szCs w:val="22"/>
                            </w:rPr>
                            <w:t>b</w:t>
                          </w:r>
                          <w:r w:rsidRPr="007B7A48">
                            <w:rPr>
                              <w:rFonts w:ascii="Arial" w:hAnsi="Arial" w:cs="Arial"/>
                              <w:sz w:val="22"/>
                              <w:szCs w:val="22"/>
                              <w:vertAlign w:val="subscript"/>
                            </w:rPr>
                            <w:t>1</w:t>
                          </w:r>
                        </w:p>
                      </w:txbxContent>
                    </v:textbox>
                  </v:shape>
                </v:group>
              </w:pict>
            </w:r>
          </w:p>
          <w:p w:rsidR="00483BE9" w:rsidRPr="00483BE9" w:rsidRDefault="00483BE9" w:rsidP="00483BE9">
            <w:pPr>
              <w:tabs>
                <w:tab w:val="center" w:pos="4320"/>
                <w:tab w:val="right" w:pos="8640"/>
              </w:tabs>
              <w:spacing w:before="120" w:after="120"/>
              <w:rPr>
                <w:rFonts w:ascii=".VnArial" w:hAnsi=".VnArial"/>
                <w:sz w:val="22"/>
                <w:szCs w:val="22"/>
                <w:lang w:val="nl-NL"/>
              </w:rPr>
            </w:pPr>
          </w:p>
          <w:p w:rsidR="00483BE9" w:rsidRPr="00483BE9" w:rsidRDefault="00483BE9" w:rsidP="00483BE9">
            <w:pPr>
              <w:tabs>
                <w:tab w:val="center" w:pos="4320"/>
                <w:tab w:val="right" w:pos="8640"/>
              </w:tabs>
              <w:spacing w:before="120" w:after="120"/>
              <w:rPr>
                <w:rFonts w:ascii=".VnArial" w:hAnsi=".VnArial"/>
                <w:sz w:val="22"/>
                <w:szCs w:val="22"/>
                <w:lang w:val="nl-NL"/>
              </w:rPr>
            </w:pPr>
          </w:p>
          <w:p w:rsidR="00483BE9" w:rsidRPr="00483BE9" w:rsidRDefault="00483BE9" w:rsidP="00483BE9">
            <w:pPr>
              <w:tabs>
                <w:tab w:val="center" w:pos="4320"/>
                <w:tab w:val="right" w:pos="8640"/>
              </w:tabs>
              <w:spacing w:before="120" w:after="120"/>
              <w:rPr>
                <w:rFonts w:ascii=".VnArial" w:hAnsi=".VnArial"/>
                <w:sz w:val="22"/>
                <w:szCs w:val="22"/>
                <w:lang w:val="nl-NL"/>
              </w:rPr>
            </w:pPr>
          </w:p>
          <w:p w:rsidR="00483BE9" w:rsidRPr="00483BE9" w:rsidRDefault="00483BE9" w:rsidP="00483BE9">
            <w:pPr>
              <w:tabs>
                <w:tab w:val="center" w:pos="4320"/>
                <w:tab w:val="right" w:pos="8640"/>
              </w:tabs>
              <w:spacing w:before="120" w:after="120"/>
              <w:rPr>
                <w:rFonts w:ascii=".VnArial" w:hAnsi=".VnArial"/>
                <w:sz w:val="22"/>
                <w:szCs w:val="22"/>
                <w:lang w:val="nl-NL"/>
              </w:rPr>
            </w:pPr>
          </w:p>
          <w:p w:rsidR="00483BE9" w:rsidRPr="00483BE9" w:rsidRDefault="00483BE9" w:rsidP="00483BE9">
            <w:pPr>
              <w:tabs>
                <w:tab w:val="center" w:pos="4320"/>
                <w:tab w:val="right" w:pos="8640"/>
              </w:tabs>
              <w:spacing w:before="120" w:after="120"/>
              <w:rPr>
                <w:rFonts w:ascii=".VnArial" w:hAnsi=".VnArial"/>
                <w:sz w:val="22"/>
                <w:szCs w:val="22"/>
                <w:lang w:val="nl-NL"/>
              </w:rPr>
            </w:pPr>
          </w:p>
          <w:p w:rsidR="00483BE9" w:rsidRPr="00483BE9" w:rsidRDefault="00483BE9" w:rsidP="00483BE9">
            <w:pPr>
              <w:tabs>
                <w:tab w:val="center" w:pos="4320"/>
                <w:tab w:val="right" w:pos="8640"/>
              </w:tabs>
              <w:spacing w:before="120" w:after="120"/>
              <w:rPr>
                <w:rFonts w:ascii=".VnArial" w:hAnsi=".VnArial"/>
                <w:sz w:val="22"/>
                <w:szCs w:val="22"/>
                <w:lang w:val="nl-NL"/>
              </w:rPr>
            </w:pPr>
          </w:p>
          <w:p w:rsidR="00483BE9" w:rsidRPr="00483BE9" w:rsidRDefault="00483BE9" w:rsidP="00483BE9">
            <w:pPr>
              <w:tabs>
                <w:tab w:val="center" w:pos="4320"/>
                <w:tab w:val="right" w:pos="8640"/>
              </w:tabs>
              <w:spacing w:before="120" w:after="120"/>
              <w:rPr>
                <w:rFonts w:ascii=".VnArial" w:hAnsi=".VnArial"/>
                <w:sz w:val="22"/>
                <w:szCs w:val="22"/>
                <w:lang w:val="nl-NL"/>
              </w:rPr>
            </w:pPr>
          </w:p>
          <w:p w:rsidR="00483BE9" w:rsidRPr="00483BE9" w:rsidRDefault="00483BE9" w:rsidP="00483BE9">
            <w:pPr>
              <w:tabs>
                <w:tab w:val="center" w:pos="4320"/>
                <w:tab w:val="right" w:pos="8640"/>
              </w:tabs>
              <w:spacing w:before="120" w:after="120"/>
              <w:rPr>
                <w:rFonts w:ascii=".VnArial" w:hAnsi=".VnArial"/>
                <w:sz w:val="22"/>
                <w:szCs w:val="22"/>
                <w:lang w:val="nl-NL"/>
              </w:rPr>
            </w:pP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r w:rsidRPr="00483BE9">
              <w:rPr>
                <w:rFonts w:ascii=".VnArial" w:hAnsi=".VnArial"/>
                <w:sz w:val="22"/>
                <w:szCs w:val="22"/>
              </w:rPr>
              <w:t>h</w:t>
            </w:r>
            <w:r w:rsidRPr="00483BE9">
              <w:rPr>
                <w:rFonts w:ascii=".VnArial" w:hAnsi=".VnArial"/>
                <w:sz w:val="22"/>
                <w:szCs w:val="22"/>
                <w:vertAlign w:val="subscript"/>
              </w:rPr>
              <w:t>2</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r w:rsidRPr="00483BE9">
              <w:rPr>
                <w:rFonts w:ascii=".VnArial" w:hAnsi=".VnArial"/>
                <w:sz w:val="22"/>
                <w:szCs w:val="22"/>
              </w:rPr>
              <w:t>b</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c</w:t>
            </w: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145</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78</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36</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200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164</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w:t>
            </w: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116</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63</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29</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160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131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w:t>
            </w:r>
          </w:p>
        </w:tc>
        <w:tc>
          <w:tcPr>
            <w:tcW w:w="768"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43</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110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90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w:t>
            </w:r>
          </w:p>
        </w:tc>
      </w:tr>
      <w:tr w:rsidR="00483BE9" w:rsidRPr="00483BE9" w:rsidTr="00483BE9">
        <w:trPr>
          <w:trHeight w:val="3070"/>
        </w:trPr>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C-4.11</w:t>
            </w:r>
          </w:p>
          <w:p w:rsidR="00483BE9" w:rsidRPr="00483BE9" w:rsidRDefault="00483BE9" w:rsidP="00483BE9">
            <w:pPr>
              <w:tabs>
                <w:tab w:val="center" w:pos="4320"/>
                <w:tab w:val="right" w:pos="8640"/>
              </w:tabs>
              <w:spacing w:before="120" w:after="120"/>
              <w:rPr>
                <w:rFonts w:ascii=".VnArial" w:hAnsi=".VnArial"/>
                <w:sz w:val="22"/>
                <w:szCs w:val="22"/>
              </w:rPr>
            </w:pP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B¸o hiÖu c©y sè ®­êng thuû néi ®Þa</w:t>
            </w: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3578" o:spid="_x0000_s3223" style="position:absolute;margin-left:23.35pt;margin-top:1.6pt;width:167.2pt;height:120.6pt;z-index:251749376" coordorigin="2559,9101" coordsize="3344,2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">
                  <v:rect id="Rectangle 2614" o:spid="_x0000_s3224" style="position:absolute;left:3173;top:9639;width:2168;height:10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uxu8cA&#10;AADeAAAADwAAAGRycy9kb3ducmV2LnhtbESPzWrCQBSF9wXfYbiF7urEVK1GJyG0FOxGUOvC3SVz&#10;TVIzd0JmNOnbd4RCl4fz83HW2WAacaPO1ZYVTMYRCOLC6ppLBV+Hj+cFCOeRNTaWScEPOcjS0cMa&#10;E2173tFt70sRRtglqKDyvk2kdEVFBt3YtsTBO9vOoA+yK6XusA/jppFxFM2lwZoDocKW3ioqLvur&#10;CZBJ/3l8n+P2mM+mi++T3cbGXZV6ehzyFQhPg/8P/7U3WsH0Zfa6hPudcAVk+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DbsbvHAAAA3gAAAA8AAAAAAAAAAAAAAAAAmAIAAGRy&#10;cy9kb3ducmV2LnhtbFBLBQYAAAAABAAEAPUAAACMAwAAAAA=&#10;" filled="f" fillcolor="#36f">
                    <o:lock v:ext="edit" aspectratio="t"/>
                  </v:rect>
                  <v:shape id="WordArt 2615" o:spid="_x0000_s3225" type="#_x0000_t202" style="position:absolute;left:3299;top:9691;width:2030;height:4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MpC8MA&#10;AADeAAAADwAAAGRycy9kb3ducmV2LnhtbESPy2rDMBBF94X8g5hAdo2cVwlulBDygCy6aeruB2tq&#10;mVojY01i5++jRaHLy31xNrvBN+pOXawDG5hNM1DEZbA1VwaKr/PrGlQUZItNYDLwoAi77ehlg7kN&#10;PX/S/SqVSiMcczTgRNpc61g68hinoSVO3k/oPEqSXaVth30a942eZ9mb9lhzenDY0sFR+Xu9eQMi&#10;dj97FCcfL9/Dx7F3WbnCwpjJeNi/gxIa5D/8175YA8vFap0AEk5CAb1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QMpC8MAAADeAAAADwAAAAAAAAAAAAAAAACYAgAAZHJzL2Rv&#10;d25yZXYueG1sUEsFBgAAAAAEAAQA9QAAAIgDAAAAAA==&#10;" filled="f" stroked="f">
                    <o:lock v:ext="edit" text="t" shapetype="t"/>
                    <v:textbox style="mso-fit-shape-to-text:t">
                      <w:txbxContent>
                        <w:p w:rsidR="00DB54E8" w:rsidRPr="007B7A48" w:rsidRDefault="00DB54E8" w:rsidP="00483BE9">
                          <w:pPr>
                            <w:pStyle w:val="NormalWeb"/>
                            <w:spacing w:before="0" w:beforeAutospacing="0" w:after="0" w:afterAutospacing="0"/>
                            <w:jc w:val="center"/>
                            <w:rPr>
                              <w:sz w:val="2"/>
                            </w:rPr>
                          </w:pPr>
                          <w:r w:rsidRPr="00F7077E">
                            <w:rPr>
                              <w:rFonts w:ascii=".VnBlackH" w:hAnsi=".VnBlackH"/>
                              <w:outline/>
                              <w:color w:val="000000"/>
                              <w:sz w:val="26"/>
                              <w:szCs w:val="72"/>
                            </w:rPr>
                            <w:t>S. LUéC</w:t>
                          </w:r>
                        </w:p>
                      </w:txbxContent>
                    </v:textbox>
                  </v:shape>
                  <v:shape id="WordArt 2616" o:spid="_x0000_s3226" type="#_x0000_t202" style="position:absolute;left:3291;top:10196;width:1858;height:3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MkMUA&#10;AADeAAAADwAAAGRycy9kb3ducmV2LnhtbESPT2vCQBTE70K/w/IK3nQTrUVSV5H+AQ9equn9kX3N&#10;hmbfhuzTxG/fLQg9DjPzG2azG32rrtTHJrCBfJ6BIq6Cbbg2UJ4/ZmtQUZAttoHJwI0i7LYPkw0W&#10;Ngz8SdeT1CpBOBZowIl0hdaxcuQxzkNHnLzv0HuUJPta2x6HBPetXmTZs/bYcFpw2NGro+rndPEG&#10;ROw+v5XvPh6+xuPb4LJqhaUx08dx/wJKaJT/8L19sAaelqt1Dn930hX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T4yQxQAAAN4AAAAPAAAAAAAAAAAAAAAAAJgCAABkcnMv&#10;ZG93bnJldi54bWxQSwUGAAAAAAQABAD1AAAAigMAAAAA&#10;" filled="f" stroked="f">
                    <o:lock v:ext="edit" text="t" shapetype="t"/>
                    <v:textbox style="mso-fit-shape-to-text:t">
                      <w:txbxContent>
                        <w:p w:rsidR="00DB54E8" w:rsidRPr="00C558A6" w:rsidRDefault="00DB54E8" w:rsidP="00483BE9">
                          <w:pPr>
                            <w:pStyle w:val="NormalWeb"/>
                            <w:spacing w:before="0" w:beforeAutospacing="0" w:after="0" w:afterAutospacing="0"/>
                            <w:jc w:val="center"/>
                            <w:rPr>
                              <w:sz w:val="4"/>
                            </w:rPr>
                          </w:pPr>
                          <w:r w:rsidRPr="00F7077E">
                            <w:rPr>
                              <w:rFonts w:ascii=".VnBlackH" w:hAnsi=".VnBlackH"/>
                              <w:outline/>
                              <w:color w:val="000000"/>
                              <w:sz w:val="18"/>
                              <w:szCs w:val="72"/>
                            </w:rPr>
                            <w:t>KM 40</w:t>
                          </w:r>
                        </w:p>
                      </w:txbxContent>
                    </v:textbox>
                  </v:shape>
                  <v:group id="Group 2617" o:spid="_x0000_s3227" style="position:absolute;left:3695;top:10983;width:1216;height:126"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EBnqBscAAADe&#10;AAAADwAAAAAAAAAAAAAAAACqAgAAZHJzL2Rvd25yZXYueG1sUEsFBgAAAAAEAAQA+gAAAJ4DAAAA&#10;AA==&#10;">
                    <v:line id="Line 2618" o:spid="_x0000_s3228"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Cx8ckAAADeAAAADwAAAGRycy9kb3ducmV2LnhtbESPQUvDQBSE74L/YXlCb3Zjo6HEbktp&#10;KbQepK2CHl+zzyQ2+zbsrkn8992C4HGYmW+Y2WIwjejI+dqygodxAoK4sLrmUsH72+Z+CsIHZI2N&#10;ZVLwSx4W89ubGeba9nyg7hhKESHsc1RQhdDmUvqiIoN+bFvi6H1ZZzBE6UqpHfYRbho5SZJMGqw5&#10;LlTY0qqi4nz8MQpe033WLXcv2+Fjl52K9eH0+d07pUZ3w/IZRKAh/If/2lut4DF9mqZwvROvgJx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KYgsfHJAAAA3gAAAA8AAAAA&#10;AAAAAAAAAAAAoQIAAGRycy9kb3ducmV2LnhtbFBLBQYAAAAABAAEAPkAAACXAwAAAAA=&#10;"/>
                    <v:line id="Line 2619" o:spid="_x0000_s3229"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kphckAAADeAAAADwAAAGRycy9kb3ducmV2LnhtbESPT2vCQBTE74V+h+UVequbqg0SXUUs&#10;Be2h+A/0+My+Jmmzb8PuNkm/fbcgeBxm5jfMbNGbWrTkfGVZwfMgAUGcW11xoeB4eHuagPABWWNt&#10;mRT8kofF/P5uhpm2He+o3YdCRAj7DBWUITSZlD4vyaAf2IY4ep/WGQxRukJqh12Em1oOkySVBiuO&#10;CyU2tCop/97/GAUfo23aLjfv6/60SS/56+5y/uqcUo8P/XIKIlAfbuFre60VjEcvkzH834lXQM7/&#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CnJKYXJAAAA3gAAAA8AAAAA&#10;AAAAAAAAAAAAoQIAAGRycy9kb3ducmV2LnhtbFBLBQYAAAAABAAEAPkAAACXAwAAAAA=&#10;"/>
                    <v:line id="Line 2620" o:spid="_x0000_s3230"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WMHskAAADeAAAADwAAAGRycy9kb3ducmV2LnhtbESPQWvCQBSE7wX/w/KE3urGWoNEV5GW&#10;gvYg1Rbq8Zl9JtHs27C7TdJ/7xYKPQ4z8w2zWPWmFi05X1lWMB4lIIhzqysuFHx+vD7MQPiArLG2&#10;TAp+yMNqObhbYKZtx3tqD6EQEcI+QwVlCE0mpc9LMuhHtiGO3tk6gyFKV0jtsItwU8vHJEmlwYrj&#10;QokNPZeUXw/fRsFu8p626+3bpv/apqf8ZX86Xjqn1P2wX89BBOrDf/ivvdEKnibT2RR+78QrIJc3&#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EaFjB7JAAAA3gAAAA8AAAAA&#10;AAAAAAAAAAAAoQIAAGRycy9kb3ducmV2LnhtbFBLBQYAAAAABAAEAPkAAACXAwAAAAA=&#10;"/>
                  </v:group>
                  <v:group id="Group 2621" o:spid="_x0000_s3231" style="position:absolute;left:3191;top:11313;width:2164;height:114"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IuwFxgAAAN4A&#10;AAAPAAAAAAAAAAAAAAAAAKoCAABkcnMvZG93bnJldi54bWxQSwUGAAAAAAQABAD6AAAAnQMAAAAA&#10;">
                    <v:line id="Line 2622" o:spid="_x0000_s3232"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u38skAAADeAAAADwAAAGRycy9kb3ducmV2LnhtbESPQUvDQBSE7wX/w/IEb+1Gq7HEbktR&#10;hMZDMbVQj6/ZZxLNvg27axL/vSsUPA4z8w2zXI+mFT0531hWcD1LQBCXVjdcKTi8PU8XIHxA1tha&#10;JgU/5GG9upgsMdN24IL6fahEhLDPUEEdQpdJ6cuaDPqZ7Yij92GdwRClq6R2OES4aeVNkqTSYMNx&#10;ocaOHmsqv/bfRsFu/pr2m/xlOx7z9FQ+Faf3z8EpdXU5bh5ABBrDf/jc3moFt/O7xT383YlXQK5+&#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Nkbt/LJAAAA3gAAAA8AAAAA&#10;AAAAAAAAAAAAoQIAAGRycy9kb3ducmV2LnhtbFBLBQYAAAAABAAEAPkAAACXAwAAAAA=&#10;"/>
                    <v:line id="Line 2623" o:spid="_x0000_s3233"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QjgMYAAADeAAAADwAAAGRycy9kb3ducmV2LnhtbERPy2rCQBTdC/7DcAvudNLaBkkdRVoE&#10;7aL4Al1eM7dJbOZOmJkm6d93FgWXh/OeL3tTi5acrywreJwkIIhzqysuFJyO6/EMhA/IGmvLpOCX&#10;PCwXw8EcM2073lN7CIWIIewzVFCG0GRS+rwkg35iG+LIfVlnMEToCqkddjHc1PIpSVJpsOLYUGJD&#10;byXl34cfo+Bzukvb1fZj05+36TV/318vt84pNXroV68gAvXhLv53b7SC5+nLLO6Nd+IV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iEI4DGAAAA3gAAAA8AAAAAAAAA&#10;AAAAAAAAoQIAAGRycy9kb3ducmV2LnhtbFBLBQYAAAAABAAEAPkAAACUAwAAAAA=&#10;"/>
                    <v:line id="Line 2624" o:spid="_x0000_s3234"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MfIhhvJAAAA3gAAAA8AAAAA&#10;AAAAAAAAAAAAoQIAAGRycy9kb3ducmV2LnhtbFBLBQYAAAAABAAEAPkAAACXAwAAAAA=&#10;"/>
                  </v:group>
                  <v:group id="Group 2625" o:spid="_x0000_s3235" style="position:absolute;left:3449;top:9429;width:1534;height:108"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peRzfFAAAA3gAA&#10;AA8AAAAAAAAAAAAAAAAAqgIAAGRycy9kb3ducmV2LnhtbFBLBQYAAAAABAAEAPoAAACcAwAAAAA=&#10;">
                    <v:line id="Line 2626" o:spid="_x0000_s3236"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ccwMkAAADeAAAADwAAAGRycy9kb3ducmV2LnhtbESPQWvCQBSE7wX/w/KE3urG2oYaXUVa&#10;CtpDqVbQ4zP7TKLZt2F3m6T/vlso9DjMzDfMfNmbWrTkfGVZwXiUgCDOra64ULD/fL17AuEDssba&#10;Min4Jg/LxeBmjpm2HW+p3YVCRAj7DBWUITSZlD4vyaAf2YY4emfrDIYoXSG1wy7CTS3vkySVBiuO&#10;CyU29FxSft19GQXvk4+0XW3e1v1hk57yl+3peOmcUrfDfjUDEagP/+G/9loreJg8TsfweydeAbn4&#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LxnHMDJAAAA3gAAAA8AAAAA&#10;AAAAAAAAAAAAoQIAAGRycy9kb3ducmV2LnhtbFBLBQYAAAAABAAEAPkAAACXAwAAAAA=&#10;"/>
                    <v:line id="Line 2627" o:spid="_x0000_s3237"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WCt8kAAADeAAAADwAAAGRycy9kb3ducmV2LnhtbESPQWvCQBSE7wX/w/KE3upGbUONriIt&#10;Be2hVCvo8Zl9JrHZt2F3m6T/vlso9DjMzDfMYtWbWrTkfGVZwXiUgCDOra64UHD4eLl7BOEDssba&#10;Min4Jg+r5eBmgZm2He+o3YdCRAj7DBWUITSZlD4vyaAf2YY4ehfrDIYoXSG1wy7CTS0nSZJKgxXH&#10;hRIbeiop/9x/GQVv0/e0XW9fN/1xm57z5935dO2cUrfDfj0HEagP/+G/9kYruJ8+zCbweydeAbn8&#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Ey1grfJAAAA3gAAAA8AAAAA&#10;AAAAAAAAAAAAoQIAAGRycy9kb3ducmV2LnhtbFBLBQYAAAAABAAEAPkAAACXAwAAAAA=&#10;"/>
                    <v:line id="Line 2628" o:spid="_x0000_s3238"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nLMkAAADeAAAADwAAAGRycy9kb3ducmV2LnhtbESPQUvDQBSE74L/YXlCb3bTRoON3ZbS&#10;IrQeiq1CPb5mX5No9m3YXZP4711B8DjMzDfMfDmYRnTkfG1ZwWScgCAurK65VPD2+nT7AMIHZI2N&#10;ZVLwTR6Wi+urOeba9nyg7hhKESHsc1RQhdDmUvqiIoN+bFvi6F2sMxiidKXUDvsIN42cJkkmDdYc&#10;FypsaV1R8Xn8Mgr26UvWrXbP2+G0y87F5nB+/+idUqObYfUIItAQ/sN/7a1WcJfez1L4vROvgFz8&#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CP5JyzJAAAA3gAAAA8AAAAA&#10;AAAAAAAAAAAAoQIAAGRycy9kb3ducmV2LnhtbFBLBQYAAAAABAAEAPkAAACXAwAAAAA=&#10;"/>
                  </v:group>
                  <v:line id="Line 2629" o:spid="_x0000_s3239" style="position:absolute;rotation:90;visibility:visible" from="4934,10175" to="6007,10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d/9McAAADeAAAADwAAAGRycy9kb3ducmV2LnhtbESPT2sCMRTE7wW/Q3hCbzWr1aKrWZHS&#10;WnvwUFsQb8/N2z9087Ikqa7f3ghCj8PM/IZZLDvTiBM5X1tWMBwkIIhzq2suFfx8vz9NQfiArLGx&#10;TAou5GGZ9R4WmGp75i867UIpIoR9igqqENpUSp9XZNAPbEscvcI6gyFKV0rt8BzhppGjJHmRBmuO&#10;CxW29FpR/rv7MwrM9nO9PZjRx9t+iva4LlbBUanUY79bzUEE6sJ/+N7eaAXj58lsDLc78QrI7Ao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x3/0xwAAAN4AAAAPAAAAAAAA&#10;AAAAAAAAAKECAABkcnMvZG93bnJldi54bWxQSwUGAAAAAAQABAD5AAAAlQMAAAAA&#10;"/>
                  <v:line id="Line 2630" o:spid="_x0000_s3240" style="position:absolute;rotation:90;visibility:visible" from="5471,9581" to="5474,9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vab8cAAADeAAAADwAAAGRycy9kb3ducmV2LnhtbESPS2sCQRCE70L+w9ABbzobX+jGUUR8&#10;JAcPPkBy6+y0u4s7PcvMqOu/zwQCORZV9RU1nTemEndyvrSs4K2bgCDOrC45V3A6rjtjED4ga6ws&#10;k4IneZjPXlpTTLV98J7uh5CLCGGfooIihDqV0mcFGfRdWxNH72KdwRCly6V2+IhwU8lekoykwZLj&#10;QoE1LQvKroebUWB2n5vdl+ltV+cx2u/NZREc5Uq1X5vFO4hATfgP/7U/tIJBfzgZwu+deAXk7A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i9pvxwAAAN4AAAAPAAAAAAAA&#10;AAAAAAAAAKECAABkcnMvZG93bnJldi54bWxQSwUGAAAAAAQABAD5AAAAlQMAAAAA&#10;"/>
                  <v:line id="Line 2631" o:spid="_x0000_s3241" style="position:absolute;rotation:90;visibility:visible" from="5475,10656" to="5475,10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lEGMcAAADeAAAADwAAAGRycy9kb3ducmV2LnhtbESPzWsCMRTE70L/h/AK3jRbtaJbo4j4&#10;0R48+AHS2+vmubu4eVmSqOt/3xQKHoeZ+Q0zmTWmEjdyvrSs4K2bgCDOrC45V3A8rDojED4ga6ws&#10;k4IHeZhNX1oTTLW9845u+5CLCGGfooIihDqV0mcFGfRdWxNH72ydwRCly6V2eI9wU8lekgylwZLj&#10;QoE1LQrKLvurUWC2X+vtt+ltlqcR2p/1eR4c5Uq1X5v5B4hATXiG/9ufWsGg/z4ewt+deAXk9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WUQYxwAAAN4AAAAPAAAAAAAA&#10;AAAAAAAAAKECAABkcnMvZG93bnJldi54bWxQSwUGAAAAAAQABAD5AAAAlQMAAAAA&#10;"/>
                  <v:group id="Group 2632" o:spid="_x0000_s3242" style="position:absolute;left:2543;top:10187;width:766;height:102;rotation:90"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ZsaWMcAAADe&#10;AAAADwAAAAAAAAAAAAAAAACqAgAAZHJzL2Rvd25yZXYueG1sUEsFBgAAAAAEAAQA+gAAAJ4DAAAA&#10;AA==&#10;">
                    <v:line id="Line 2633" o:spid="_x0000_s3243"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21XcYAAADeAAAADwAAAGRycy9kb3ducmV2LnhtbERPy07CQBTdm/APk0viTqaKNFIYCNGY&#10;AAsjjwSWl861rXbuNDNjW/7eWZC4PDnv+bI3tWjJ+cqygsdRAoI4t7riQsHx8P7wAsIHZI21ZVJw&#10;JQ/LxeBujpm2He+o3YdCxBD2GSooQ2gyKX1ekkE/sg1x5L6sMxgidIXUDrsYbmr5lCSpNFhxbCix&#10;odeS8p/9r1HwMf5M29Vmu+5Pm/SSv+0u5+/OKXU/7FczEIH68C++uddawfN4Mo174514Be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1dtV3GAAAA3gAAAA8AAAAAAAAA&#10;AAAAAAAAoQIAAGRycy9kb3ducmV2LnhtbFBLBQYAAAAABAAEAPkAAACUAwAAAAA=&#10;"/>
                    <v:line id="Line 2634" o:spid="_x0000_s3244"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EQxskAAADeAAAADwAAAGRycy9kb3ducmV2LnhtbESPQUvDQBSE7wX/w/IEb+1Gq8HGbktR&#10;hMZDMbVQj6/ZZxLNvg27axL/vSsUPA4z8w2zXI+mFT0531hWcD1LQBCXVjdcKTi8PU/vQfiArLG1&#10;TAp+yMN6dTFZYqbtwAX1+1CJCGGfoYI6hC6T0pc1GfQz2xFH78M6gyFKV0ntcIhw08qbJEmlwYbj&#10;Qo0dPdZUfu2/jYLd/DXtN/nLdjzm6al8Kk7vn4NT6upy3DyACDSG//C5vdUKbud3iwX83YlXQK5+&#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EIREMbJAAAA3gAAAA8AAAAA&#10;AAAAAAAAAAAAoQIAAGRycy9kb3ducmV2LnhtbFBLBQYAAAAABAAEAPkAAACXAwAAAAA=&#10;"/>
                    <v:line id="Line 2635" o:spid="_x0000_s3245"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RNoMcAAADeAAAADwAAAGRycy9kb3ducmV2LnhtbESPy2rCQBSG9wXfYTiCuzqxllCio4hF&#10;0C5KvYAuj5ljEs2cCTPTJH37zqLQ5c9/45sve1OLlpyvLCuYjBMQxLnVFRcKTsfN8xsIH5A11pZJ&#10;wQ95WC4GT3PMtO14T+0hFCKOsM9QQRlCk0np85IM+rFtiKN3s85giNIVUjvs4rip5UuSpNJgxfGh&#10;xIbWJeWPw7dR8Dn9StvV7mPbn3fpNX/fXy/3zik1GvarGYhAffgP/7W3WsHrNE0iQMSJKC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gBE2gxwAAAN4AAAAPAAAAAAAA&#10;AAAAAAAAAKECAABkcnMvZG93bnJldi54bWxQSwUGAAAAAAQABAD5AAAAlQMAAAAA&#10;"/>
                  </v:group>
                  <v:line id="Line 2636" o:spid="_x0000_s3246" style="position:absolute;flip:y;visibility:visible" from="2875,10113" to="2971,10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0RV8gAAADeAAAADwAAAGRycy9kb3ducmV2LnhtbESPT2sCMRTE70K/Q3iFXkrN2oroahQp&#10;FHrw4h9WentunptlNy/bJNXtt2+EgsdhZn7DLFa9bcWFfKgdKxgNMxDEpdM1VwoO+4+XKYgQkTW2&#10;jknBLwVYLR8GC8y1u/KWLrtYiQThkKMCE2OXSxlKQxbD0HXEyTs7bzEm6SupPV4T3LbyNcsm0mLN&#10;acFgR++Gymb3YxXI6eb5269P46ZojseZKcqi+9oo9fTYr+cgIvXxHv5vf2oF47dJNoLbnXQF5PIP&#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a0RV8gAAADeAAAADwAAAAAA&#10;AAAAAAAAAAChAgAAZHJzL2Rvd25yZXYueG1sUEsFBgAAAAAEAAQA+QAAAJYDAAAAAA==&#10;"/>
                  <v:line id="Line 2637" o:spid="_x0000_s3247" style="position:absolute;visibility:visible" from="2881,10281" to="2971,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p2TMgAAADeAAAADwAAAGRycy9kb3ducmV2LnhtbESPT2vCQBTE70K/w/IKvemmWoKkriIt&#10;BfVQ/FNoj8/sM4nNvg27a5J+e7cgeBxm5jfMbNGbWrTkfGVZwfMoAUGcW11xoeDr8DGcgvABWWNt&#10;mRT8kYfF/GEww0zbjnfU7kMhIoR9hgrKEJpMSp+XZNCPbEMcvZN1BkOUrpDaYRfhppbjJEmlwYrj&#10;QokNvZWU/+4vRsHnZJu2y/Vm1X+v02P+vjv+nDun1NNjv3wFEagP9/CtvdIKXiZpMob/O/EKyPkV&#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5p2TMgAAADeAAAADwAAAAAA&#10;AAAAAAAAAAChAgAAZHJzL2Rvd25yZXYueG1sUEsFBgAAAAAEAAQA+QAAAJYDAAAAAA==&#10;"/>
                  <v:shape id="Text Box 2638" o:spid="_x0000_s3248" type="#_x0000_t202" style="position:absolute;left:5510;top:10002;width:393;height:4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UkKccA&#10;AADeAAAADwAAAGRycy9kb3ducmV2LnhtbESPQUvDQBSE74L/YXmCN7urlVBjt6WIgiAUk3jo8TX7&#10;mizNvo3ZtU3/fbcg9DjMzDfMfDm6ThxoCNazhseJAkFce2O50fBTfTzMQISIbLDzTBpOFGC5uL2Z&#10;Y278kQs6lLERCcIhRw1tjH0uZahbchgmvidO3s4PDmOSQyPNgMcEd518UiqTDi2nhRZ7emup3pd/&#10;TsNqw8W7/V1vv4tdYavqRfFXttf6/m5cvYKINMZr+L/9aTQ8TzM1hcuddAXk4gw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AlJCnHAAAA3gAAAA8AAAAAAAAAAAAAAAAAmAIAAGRy&#10;cy9kb3ducmV2LnhtbFBLBQYAAAAABAAEAPUAAACMAwAAAAA=&#10;" filled="f" stroked="f">
                    <v:textbox inset="0,0,0,0">
                      <w:txbxContent>
                        <w:p w:rsidR="00DB54E8" w:rsidRPr="0095512F" w:rsidRDefault="00DB54E8" w:rsidP="00483BE9">
                          <w:pPr>
                            <w:jc w:val="center"/>
                            <w:rPr>
                              <w:szCs w:val="22"/>
                              <w:vertAlign w:val="subscript"/>
                            </w:rPr>
                          </w:pPr>
                          <w:r>
                            <w:rPr>
                              <w:szCs w:val="22"/>
                            </w:rPr>
                            <w:t>h</w:t>
                          </w:r>
                        </w:p>
                      </w:txbxContent>
                    </v:textbox>
                  </v:shape>
                  <v:shape id="Text Box 2639" o:spid="_x0000_s3249" type="#_x0000_t202" style="position:absolute;left:2559;top:9759;width:496;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y8XccA&#10;AADeAAAADwAAAGRycy9kb3ducmV2LnhtbESPQWsCMRSE74X+h/AKvdXEVpa6GkVKC4WCdF0PHp+b&#10;525w87LdpLr+eyMUehxm5htmvhxcK07UB+tZw3ikQBBX3liuNWzLj6dXECEiG2w9k4YLBVgu7u/m&#10;mBt/5oJOm1iLBOGQo4Ymxi6XMlQNOQwj3xEn7+B7hzHJvpamx3OCu1Y+K5VJh5bTQoMdvTVUHTe/&#10;TsNqx8W7/Vnvv4tDYctyqvgrO2r9+DCsZiAiDfE//Nf+NBomL5mawO1OugJyc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vF3HAAAA3gAAAA8AAAAAAAAAAAAAAAAAmAIAAGRy&#10;cy9kb3ducmV2LnhtbFBLBQYAAAAABAAEAPUAAACMAwAAAAA=&#10;" filled="f" stroked="f">
                    <v:textbox inset="0,0,0,0">
                      <w:txbxContent>
                        <w:p w:rsidR="00DB54E8" w:rsidRPr="0095512F" w:rsidRDefault="00DB54E8" w:rsidP="00483BE9">
                          <w:pPr>
                            <w:rPr>
                              <w:szCs w:val="22"/>
                              <w:vertAlign w:val="subscript"/>
                            </w:rPr>
                          </w:pPr>
                          <w:r>
                            <w:rPr>
                              <w:szCs w:val="22"/>
                            </w:rPr>
                            <w:t>h</w:t>
                          </w:r>
                          <w:r>
                            <w:rPr>
                              <w:szCs w:val="22"/>
                              <w:vertAlign w:val="subscript"/>
                            </w:rPr>
                            <w:t>1</w:t>
                          </w:r>
                        </w:p>
                      </w:txbxContent>
                    </v:textbox>
                  </v:shape>
                  <v:shape id="Text Box 2640" o:spid="_x0000_s3250" type="#_x0000_t202" style="position:absolute;left:2581;top:9965;width:496;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AZxsgA&#10;AADeAAAADwAAAGRycy9kb3ducmV2LnhtbESPT2sCMRTE70K/Q3hCb5rYP4tujSKlhYJQuq4Hj6+b&#10;525w87LdpLr99qZQ6HGYmd8wy/XgWnGmPljPGmZTBYK48sZyrWFfvk7mIEJENth6Jg0/FGC9uhkt&#10;MTf+wgWdd7EWCcIhRw1NjF0uZagachimviNO3tH3DmOSfS1Nj5cEd628UyqTDi2nhQY7em6oOu2+&#10;nYbNgYsX+/X++VEcC1uWC8Xb7KT17XjYPIGINMT/8F/7zWh4uM/UI/zeSVdArq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gBnGyAAAAN4AAAAPAAAAAAAAAAAAAAAAAJgCAABk&#10;cnMvZG93bnJldi54bWxQSwUGAAAAAAQABAD1AAAAjQMAAAAA&#10;" filled="f" stroked="f">
                    <v:textbox inset="0,0,0,0">
                      <w:txbxContent>
                        <w:p w:rsidR="00DB54E8" w:rsidRPr="0095512F" w:rsidRDefault="00DB54E8" w:rsidP="00483BE9">
                          <w:pPr>
                            <w:rPr>
                              <w:szCs w:val="22"/>
                              <w:vertAlign w:val="subscript"/>
                            </w:rPr>
                          </w:pPr>
                          <w:r>
                            <w:rPr>
                              <w:szCs w:val="22"/>
                            </w:rPr>
                            <w:t>h</w:t>
                          </w:r>
                          <w:r>
                            <w:rPr>
                              <w:szCs w:val="22"/>
                              <w:vertAlign w:val="subscript"/>
                            </w:rPr>
                            <w:t>2</w:t>
                          </w:r>
                        </w:p>
                      </w:txbxContent>
                    </v:textbox>
                  </v:shape>
                  <v:shape id="Text Box 2641" o:spid="_x0000_s3251" type="#_x0000_t202" style="position:absolute;left:2585;top:10201;width:496;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KHsccA&#10;AADeAAAADwAAAGRycy9kb3ducmV2LnhtbESPQWsCMRSE74X+h/AKvdWkrSztahQpCgVBum4PPT43&#10;z93g5mW7SXX990YoeBxm5htmOh9cK47UB+tZw/NIgSCuvLFca/guV09vIEJENth6Jg1nCjCf3d9N&#10;MTf+xAUdt7EWCcIhRw1NjF0uZagachhGviNO3t73DmOSfS1Nj6cEd618USqTDi2nhQY7+mioOmz/&#10;nIbFDxdL+7vZfRX7wpblu+J1dtD68WFYTEBEGuIt/N/+NBrGr5nK4HonXQE5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Sh7HHAAAA3gAAAA8AAAAAAAAAAAAAAAAAmAIAAGRy&#10;cy9kb3ducmV2LnhtbFBLBQYAAAAABAAEAPUAAACMAwAAAAA=&#10;" filled="f" stroked="f">
                    <v:textbox inset="0,0,0,0">
                      <w:txbxContent>
                        <w:p w:rsidR="00DB54E8" w:rsidRPr="0095512F" w:rsidRDefault="00DB54E8" w:rsidP="00483BE9">
                          <w:pPr>
                            <w:rPr>
                              <w:szCs w:val="22"/>
                              <w:vertAlign w:val="subscript"/>
                            </w:rPr>
                          </w:pPr>
                          <w:r>
                            <w:rPr>
                              <w:szCs w:val="22"/>
                            </w:rPr>
                            <w:t>h</w:t>
                          </w:r>
                          <w:r>
                            <w:rPr>
                              <w:szCs w:val="22"/>
                              <w:vertAlign w:val="subscript"/>
                            </w:rPr>
                            <w:t>3</w:t>
                          </w:r>
                        </w:p>
                      </w:txbxContent>
                    </v:textbox>
                  </v:shape>
                  <v:shape id="Text Box 2642" o:spid="_x0000_s3252" type="#_x0000_t202" style="position:absolute;left:4008;top:9101;width:496;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4iKsgA&#10;AADeAAAADwAAAGRycy9kb3ducmV2LnhtbESPQUsDMRSE7wX/Q3iCtzZRy2rXpqWIQkEo3a4Hj6+b&#10;193Qzcu6ie36741Q6HGYmW+Y+XJwrThRH6xnDfcTBYK48sZyreGzfB8/gwgR2WDrmTT8UoDl4mY0&#10;x9z4Mxd02sVaJAiHHDU0MXa5lKFqyGGY+I44eQffO4xJ9rU0PZ4T3LXyQalMOrScFhrs6LWh6rj7&#10;cRpWX1y82e/NflscCluWM8Uf2VHru9th9QIi0hCv4Ut7bTRMHzP1BP930hWQi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HiIqyAAAAN4AAAAPAAAAAAAAAAAAAAAAAJgCAABk&#10;cnMvZG93bnJldi54bWxQSwUGAAAAAAQABAD1AAAAjQMAAAAA&#10;" filled="f" stroked="f">
                    <v:textbox inset="0,0,0,0">
                      <w:txbxContent>
                        <w:p w:rsidR="00DB54E8" w:rsidRPr="0095512F" w:rsidRDefault="00DB54E8" w:rsidP="00483BE9">
                          <w:pPr>
                            <w:jc w:val="center"/>
                            <w:rPr>
                              <w:szCs w:val="22"/>
                              <w:vertAlign w:val="subscript"/>
                            </w:rPr>
                          </w:pPr>
                          <w:r>
                            <w:rPr>
                              <w:szCs w:val="22"/>
                            </w:rPr>
                            <w:t>b</w:t>
                          </w:r>
                          <w:r>
                            <w:rPr>
                              <w:szCs w:val="22"/>
                              <w:vertAlign w:val="subscript"/>
                            </w:rPr>
                            <w:t>2</w:t>
                          </w:r>
                        </w:p>
                      </w:txbxContent>
                    </v:textbox>
                  </v:shape>
                  <v:shape id="Text Box 2643" o:spid="_x0000_s3253" type="#_x0000_t202" style="position:absolute;left:3963;top:10753;width:641;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G2WMQA&#10;AADeAAAADwAAAGRycy9kb3ducmV2LnhtbERPz2vCMBS+C/sfwhvspslUyuyMIjJhMBir9eDx2Tzb&#10;YPPSNZnW/345DHb8+H4v14NrxZX6YD1reJ4oEMSVN5ZrDYdyN34BESKywdYzabhTgPXqYbTE3Pgb&#10;F3Tdx1qkEA45amhi7HIpQ9WQwzDxHXHizr53GBPsa2l6vKVw18qpUpl0aDk1NNjRtqHqsv9xGjZH&#10;Lt7s9+fpqzgXtiwXij+yi9ZPj8PmFUSkIf6L/9zvRsN8lqm0N91JV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BtljEAAAA3gAAAA8AAAAAAAAAAAAAAAAAmAIAAGRycy9k&#10;b3ducmV2LnhtbFBLBQYAAAAABAAEAPUAAACJAwAAAAA=&#10;" filled="f" stroked="f">
                    <v:textbox inset="0,0,0,0">
                      <w:txbxContent>
                        <w:p w:rsidR="00DB54E8" w:rsidRPr="0095512F" w:rsidRDefault="00DB54E8" w:rsidP="00483BE9">
                          <w:pPr>
                            <w:jc w:val="center"/>
                            <w:rPr>
                              <w:szCs w:val="22"/>
                              <w:vertAlign w:val="subscript"/>
                            </w:rPr>
                          </w:pPr>
                          <w:r>
                            <w:rPr>
                              <w:szCs w:val="22"/>
                            </w:rPr>
                            <w:t>b</w:t>
                          </w:r>
                          <w:r>
                            <w:rPr>
                              <w:szCs w:val="22"/>
                              <w:vertAlign w:val="subscript"/>
                            </w:rPr>
                            <w:t>1</w:t>
                          </w:r>
                        </w:p>
                      </w:txbxContent>
                    </v:textbox>
                  </v:shape>
                  <v:shape id="Text Box 2644" o:spid="_x0000_s3254" type="#_x0000_t202" style="position:absolute;left:4087;top:11113;width:496;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0Tw8cA&#10;AADeAAAADwAAAGRycy9kb3ducmV2LnhtbESPQWsCMRSE74X+h/AK3mpSlaWuRpHSQkGQrttDj8/N&#10;cze4eVk3qW7/fSMUehxm5htmuR5cKy7UB+tZw9NYgSCuvLFca/gs3x6fQYSIbLD1TBp+KMB6dX+3&#10;xNz4Kxd02cdaJAiHHDU0MXa5lKFqyGEY+444eUffO4xJ9rU0PV4T3LVyolQmHVpOCw129NJQddp/&#10;Ow2bLy5e7Xl3+CiOhS3LueJtdtJ69DBsFiAiDfE//Nd+Nxpm00zN4XYnXQ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HNE8PHAAAA3gAAAA8AAAAAAAAAAAAAAAAAmAIAAGRy&#10;cy9kb3ducmV2LnhtbFBLBQYAAAAABAAEAPUAAACMAwAAAAA=&#10;" filled="f" stroked="f">
                    <v:textbox inset="0,0,0,0">
                      <w:txbxContent>
                        <w:p w:rsidR="00DB54E8" w:rsidRPr="0095512F" w:rsidRDefault="00DB54E8" w:rsidP="00483BE9">
                          <w:pPr>
                            <w:rPr>
                              <w:szCs w:val="22"/>
                              <w:vertAlign w:val="subscript"/>
                            </w:rPr>
                          </w:pPr>
                          <w:r>
                            <w:rPr>
                              <w:szCs w:val="22"/>
                            </w:rPr>
                            <w:t>b</w:t>
                          </w:r>
                        </w:p>
                      </w:txbxContent>
                    </v:textbox>
                  </v:shape>
                </v:group>
              </w:pict>
            </w: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2</w:t>
            </w: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r w:rsidRPr="00483BE9">
              <w:rPr>
                <w:rFonts w:ascii=".VnArial" w:hAnsi=".VnArial"/>
                <w:sz w:val="22"/>
                <w:szCs w:val="22"/>
              </w:rPr>
              <w:t>h</w:t>
            </w:r>
            <w:r w:rsidRPr="00483BE9">
              <w:rPr>
                <w:rFonts w:ascii=".VnArial" w:hAnsi=".VnArial"/>
                <w:sz w:val="22"/>
                <w:szCs w:val="22"/>
                <w:vertAlign w:val="subscript"/>
              </w:rPr>
              <w:t>3</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r w:rsidRPr="00483BE9">
              <w:rPr>
                <w:rFonts w:ascii=".VnArial" w:hAnsi=".VnArial"/>
                <w:sz w:val="22"/>
                <w:szCs w:val="22"/>
              </w:rPr>
              <w:t>b</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r w:rsidRPr="00483BE9">
              <w:rPr>
                <w:rFonts w:ascii=".VnArial" w:hAnsi=".VnArial"/>
                <w:sz w:val="22"/>
                <w:szCs w:val="22"/>
                <w:vertAlign w:val="subscript"/>
              </w:rPr>
              <w:t>2</w:t>
            </w: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26</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14</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26</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200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143</w:t>
            </w: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170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86</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121</w:t>
            </w:r>
          </w:p>
        </w:tc>
        <w:tc>
          <w:tcPr>
            <w:tcW w:w="768"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140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78</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100</w:t>
            </w:r>
          </w:p>
        </w:tc>
      </w:tr>
      <w:tr w:rsidR="00483BE9" w:rsidRPr="00483BE9" w:rsidTr="00483BE9">
        <w:trPr>
          <w:trHeight w:val="773"/>
        </w:trPr>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C-4.12</w:t>
            </w: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EE0E2E" w:rsidP="00483BE9">
            <w:pPr>
              <w:tabs>
                <w:tab w:val="center" w:pos="4320"/>
                <w:tab w:val="right" w:pos="8640"/>
              </w:tabs>
              <w:spacing w:before="120" w:after="120"/>
              <w:rPr>
                <w:rFonts w:ascii=".VnArial" w:hAnsi=".VnArial"/>
                <w:sz w:val="22"/>
                <w:szCs w:val="22"/>
                <w:rtl/>
                <w:lang w:bidi="he-IL"/>
              </w:rPr>
            </w:pPr>
            <w:r>
              <w:rPr>
                <w:rFonts w:ascii=".VnArial" w:hAnsi=".VnArial"/>
                <w:noProof/>
                <w:sz w:val="22"/>
                <w:szCs w:val="22"/>
                <w:rtl/>
              </w:rPr>
              <w:pict>
                <v:group id="Group 43535" o:spid="_x0000_s3255" style="position:absolute;margin-left:32.35pt;margin-top:22.4pt;width:160.8pt;height:114pt;z-index:251748352;mso-position-horizontal-relative:text;mso-position-vertical-relative:text" coordorigin="6038,1908" coordsize="3216,2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">
                  <v:group id="Group 2571" o:spid="_x0000_s3256" style="position:absolute;left:6038;top:1908;width:3216;height:2280" coordorigin="6038,1908" coordsize="3216,22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zJ0l4scAAADe&#10;AAAADwAAAAAAAAAAAAAAAACqAgAAZHJzL2Rvd25yZXYueG1sUEsFBgAAAAAEAAQA+gAAAJ4DAAAA&#10;AA==&#10;">
                    <v:group id="Group 2572" o:spid="_x0000_s3257" style="position:absolute;left:6038;top:1908;width:3216;height:2280" coordorigin="6038,1908" coordsize="3216,22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KPRgHnIAAAA&#10;3gAAAA8AAAAAAAAAAAAAAAAAqgIAAGRycy9kb3ducmV2LnhtbFBLBQYAAAAABAAEAPoAAACfAwAA&#10;AAA=&#10;">
                      <v:group id="Group 2573" o:spid="_x0000_s3258" style="position:absolute;left:6038;top:2190;width:3216;height:1998" coordorigin="6038,2190" coordsize="3216,1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k4UC8QAAADeAAAA&#10;DwAAAAAAAAAAAAAAAACqAgAAZHJzL2Rvd25yZXYueG1sUEsFBgAAAAAEAAQA+gAAAJsDAAAAAA==&#10;">
                        <v:group id="Group 2574" o:spid="_x0000_s3259" style="position:absolute;left:6038;top:2190;width:3216;height:1998" coordorigin="6038,2190" coordsize="3216,1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L0CsZDIAAAA&#10;3gAAAA8AAAAAAAAAAAAAAAAAqgIAAGRycy9kb3ducmV2LnhtbFBLBQYAAAAABAAEAPoAAACfAwAA&#10;AAA=&#10;">
                          <v:group id="Group 2575" o:spid="_x0000_s3260" style="position:absolute;left:6038;top:2190;width:3216;height:1998" coordorigin="6038,2190" coordsize="3216,1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0PmtwxgAAAN4A&#10;AAAPAAAAAAAAAAAAAAAAAKoCAABkcnMvZG93bnJldi54bWxQSwUGAAAAAAQABAD6AAAAnQMAAAAA&#10;">
                            <v:group id="Group 2576" o:spid="_x0000_s3261" style="position:absolute;left:6354;top:2190;width:2900;height:1998" coordorigin="6354,2190" coordsize="2900,1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G3LO68cAAADe&#10;AAAADwAAAAAAAAAAAAAAAACqAgAAZHJzL2Rvd25yZXYueG1sUEsFBgAAAAAEAAQA+gAAAJ4DAAAA&#10;AA==&#10;">
                              <v:group id="Group 2577" o:spid="_x0000_s3262" style="position:absolute;left:6354;top:2190;width:2652;height:1998" coordorigin="6348,2196" coordsize="2652,1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66BQnMcAAADe&#10;AAAADwAAAAAAAAAAAAAAAACqAgAAZHJzL2Rvd25yZXYueG1sUEsFBgAAAAAEAAQA+gAAAJ4DAAAA&#10;AA==&#10;">
                                <v:group id="Group 2578" o:spid="_x0000_s3263" style="position:absolute;left:6646;top:2196;width:2182;height:1998" coordorigin="6646,2196" coordsize="2182,1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Oz1B8cAAADe&#10;AAAADwAAAAAAAAAAAAAAAACqAgAAZHJzL2Rvd25yZXYueG1sUEsFBgAAAAAEAAQA+gAAAJ4DAAAA&#10;AA==&#10;">
                                  <v:group id="Group 2579" o:spid="_x0000_s3264" style="position:absolute;left:6646;top:2406;width:2168;height:1078" coordorigin="7050,2362" coordsize="2168,10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wVtc8cAAADe&#10;AAAADwAAAAAAAAAAAAAAAACqAgAAZHJzL2Rvd25yZXYueG1sUEsFBgAAAAAEAAQA+gAAAJ4DAAAA&#10;AA==&#10;">
                                    <v:rect id="Rectangle 2580" o:spid="_x0000_s3265" style="position:absolute;left:7050;top:2362;width:2168;height:10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xA8cA&#10;AADeAAAADwAAAGRycy9kb3ducmV2LnhtbESPzWrCQBSF9wXfYbhCd3VimoikjhKUQrsJNNWFu0vm&#10;Nolm7oTMaNK37xQKXR7Oz8fZ7CbTiTsNrrWsYLmIQBBXVrdcKzh+vj6tQTiPrLGzTAq+ycFuO3vY&#10;YKbtyB90L30twgi7DBU03veZlK5qyKBb2J44eF92MOiDHGqpBxzDuOlkHEUrabDlQGiwp31D1bW8&#10;mQBZju+nwwqLU54m68vZFrFxN6Ue51P+AsLT5P/Df+03rSB5TpMUfu+EKyC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6cQPHAAAA3gAAAA8AAAAAAAAAAAAAAAAAmAIAAGRy&#10;cy9kb3ducmV2LnhtbFBLBQYAAAAABAAEAPUAAACMAwAAAAA=&#10;" filled="f" fillcolor="#36f">
                                      <o:lock v:ext="edit" aspectratio="t"/>
                                    </v:rect>
                                    <v:shape id="WordArt 2581" o:spid="_x0000_s3266" type="#_x0000_t202" style="position:absolute;left:7106;top:2404;width:2080;height:4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ufsUA&#10;AADeAAAADwAAAGRycy9kb3ducmV2LnhtbESPT2vCQBTE74V+h+UVvNWN9Q8SXUWqgodeatP7I/ua&#10;Dc2+Ddmnid/eFQo9DjPzG2a9HXyjrtTFOrCByTgDRVwGW3NloPg6vi5BRUG22AQmAzeKsN08P60x&#10;t6HnT7qepVIJwjFHA06kzbWOpSOPcRxa4uT9hM6jJNlV2nbYJ7hv9FuWLbTHmtOCw5beHZW/54s3&#10;IGJ3k1tx8PH0PXzse5eVcyyMGb0MuxUooUH+w3/tkzUwm85nC3jcSVdAb+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H65+xQAAAN4AAAAPAAAAAAAAAAAAAAAAAJgCAABkcnMv&#10;ZG93bnJldi54bWxQSwUGAAAAAAQABAD1AAAAigMAAAAA&#10;" filled="f" stroked="f">
                                      <o:lock v:ext="edit" text="t" shapetype="t"/>
                                      <v:textbox style="mso-fit-shape-to-text:t">
                                        <w:txbxContent>
                                          <w:p w:rsidR="00DB54E8" w:rsidRPr="00C558A6" w:rsidRDefault="00DB54E8" w:rsidP="00483BE9">
                                            <w:pPr>
                                              <w:pStyle w:val="NormalWeb"/>
                                              <w:spacing w:before="0" w:beforeAutospacing="0" w:after="0" w:afterAutospacing="0"/>
                                              <w:jc w:val="center"/>
                                              <w:rPr>
                                                <w:sz w:val="2"/>
                                              </w:rPr>
                                            </w:pPr>
                                            <w:r w:rsidRPr="00F7077E">
                                              <w:rPr>
                                                <w:rFonts w:ascii=".VnBlackH" w:hAnsi=".VnBlackH"/>
                                                <w:outline/>
                                                <w:color w:val="000000"/>
                                                <w:sz w:val="26"/>
                                                <w:szCs w:val="72"/>
                                              </w:rPr>
                                              <w:t>viÖt tr×</w:t>
                                            </w:r>
                                          </w:p>
                                        </w:txbxContent>
                                      </v:textbox>
                                    </v:shape>
                                    <v:shape id="WordArt 2582" o:spid="_x0000_s3267" type="#_x0000_t202" style="position:absolute;left:7426;top:2949;width:1390;height:3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ML5cUA&#10;AADeAAAADwAAAGRycy9kb3ducmV2LnhtbESPzWrDMBCE74W8g9hAb42cvza4UUJoGsihl6bOfbG2&#10;lom1MtY2dt4+KhR6HGbmG2a9HXyjrtTFOrCB6SQDRVwGW3NloPg6PK1ARUG22AQmAzeKsN2MHtaY&#10;29DzJ11PUqkE4ZijASfS5lrH0pHHOAktcfK+Q+dRkuwqbTvsE9w3epZlz9pjzWnBYUtvjsrL6ccb&#10;ELG76a149/F4Hj72vcvKJRbGPI6H3SsooUH+w3/tozWwmC8XL/B7J10Bvb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UwvlxQAAAN4AAAAPAAAAAAAAAAAAAAAAAJgCAABkcnMv&#10;ZG93bnJldi54bWxQSwUGAAAAAAQABAD1AAAAigMAAAAA&#10;" filled="f" stroked="f">
                                      <o:lock v:ext="edit" text="t" shapetype="t"/>
                                      <v:textbox style="mso-fit-shape-to-text:t">
                                        <w:txbxContent>
                                          <w:p w:rsidR="00DB54E8" w:rsidRPr="00C558A6" w:rsidRDefault="00DB54E8" w:rsidP="00483BE9">
                                            <w:pPr>
                                              <w:pStyle w:val="NormalWeb"/>
                                              <w:spacing w:before="0" w:beforeAutospacing="0" w:after="0" w:afterAutospacing="0"/>
                                              <w:jc w:val="center"/>
                                              <w:rPr>
                                                <w:sz w:val="2"/>
                                              </w:rPr>
                                            </w:pPr>
                                            <w:r w:rsidRPr="00F7077E">
                                              <w:rPr>
                                                <w:rFonts w:ascii=".VnBlackH" w:hAnsi=".VnBlackH"/>
                                                <w:outline/>
                                                <w:color w:val="000000"/>
                                                <w:sz w:val="20"/>
                                                <w:szCs w:val="72"/>
                                              </w:rPr>
                                              <w:t>KM 10</w:t>
                                            </w:r>
                                          </w:p>
                                        </w:txbxContent>
                                      </v:textbox>
                                    </v:shape>
                                  </v:group>
                                  <v:group id="Group 2583" o:spid="_x0000_s3268" style="position:absolute;left:7168;top:3750;width:1216;height:126"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pIZ3bFAAAA3gAA&#10;AA8AAAAAAAAAAAAAAAAAqgIAAGRycy9kb3ducmV2LnhtbFBLBQYAAAAABAAEAPoAAACcAwAAAAA=&#10;">
                                    <v:line id="Line 2584" o:spid="_x0000_s3269"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DxxPIHJAAAA3gAAAA8AAAAA&#10;AAAAAAAAAAAAoQIAAGRycy9kb3ducmV2LnhtbFBLBQYAAAAABAAEAPkAAACXAwAAAAA=&#10;"/>
                                    <v:line id="Line 2585" o:spid="_x0000_s3270"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IDwcgAAADeAAAADwAAAGRycy9kb3ducmV2LnhtbESPy2rCQBSG94W+w3AK7urEWoOkjiIV&#10;QbsoXgrt8pg5JmkzZ8LMmMS3dxYFlz//jW+26E0tWnK+sqxgNExAEOdWV1wo+Dqun6cgfEDWWFsm&#10;BVfysJg/Psww07bjPbWHUIg4wj5DBWUITSalz0sy6Ie2IY7e2TqDIUpXSO2wi+Omli9JkkqDFceH&#10;Eht6Lyn/O1yMgs/xLm2X249N/71NT/lqf/r57ZxSg6d++QYiUB/u4f/2Rit4HU8mESDiRBSQ8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JIDwcgAAADeAAAADwAAAAAA&#10;AAAAAAAAAAChAgAAZHJzL2Rvd25yZXYueG1sUEsFBgAAAAAEAAQA+QAAAJYDAAAAAA==&#10;"/>
                                    <v:line id="Line 2586" o:spid="_x0000_s3271"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6mWskAAADeAAAADwAAAGRycy9kb3ducmV2LnhtbESPT2vCQBTE74V+h+UVeqsb/4WSuopY&#10;CuqhqC3o8Zl9TdJm34bdbRK/fVcQehxm5jfMbNGbWrTkfGVZwXCQgCDOra64UPD58fb0DMIHZI21&#10;ZVJwIQ+L+f3dDDNtO95TewiFiBD2GSooQ2gyKX1ekkE/sA1x9L6sMxiidIXUDrsIN7UcJUkqDVYc&#10;F0psaFVS/nP4NQrex7u0XW626/64Sc/56/58+u6cUo8P/fIFRKA+/Idv7bVWMBlPp0O43olXQM7/&#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EfeplrJAAAA3gAAAA8AAAAA&#10;AAAAAAAAAAAAoQIAAGRycy9kb3ducmV2LnhtbFBLBQYAAAAABAAEAPkAAACXAwAAAAA=&#10;"/>
                                  </v:group>
                                  <v:group id="Group 2587" o:spid="_x0000_s3272" style="position:absolute;left:6664;top:4080;width:2164;height:114"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nnGQccAAADe&#10;AAAADwAAAAAAAAAAAAAAAACqAgAAZHJzL2Rvd25yZXYueG1sUEsFBgAAAAAEAAQA+gAAAJ4DAAAA&#10;AA==&#10;">
                                    <v:line id="Line 2588" o:spid="_x0000_s3273"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ECdtskAAADeAAAADwAAAGRycy9kb3ducmV2LnhtbESPQUvDQBSE7wX/w/IEb+3Gpg0Suy2l&#10;IrQ9SFsFPb5mn0k0+zbsrkn6792C4HGYmW+YxWowjejI+dqygvtJAoK4sLrmUsHb6/P4AYQPyBob&#10;y6TgQh5Wy5vRAnNtez5SdwqliBD2OSqoQmhzKX1RkUE/sS1x9D6tMxiidKXUDvsIN42cJkkmDdYc&#10;FypsaVNR8X36MQpe0kPWrXf77fC+y87F0/H88dU7pe5uh/UjiEBD+A//tbdawSydz1O43olXQC5/&#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NhAnbbJAAAA3gAAAA8AAAAA&#10;AAAAAAAAAAAAoQIAAGRycy9kb3ducmV2LnhtbFBLBQYAAAAABAAEAPkAAACXAwAAAAA=&#10;"/>
                                    <v:line id="Line 2589" o:spid="_x0000_s3274"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FepBcLJAAAA3gAAAA8AAAAA&#10;AAAAAAAAAAAAoQIAAGRycy9kb3ducmV2LnhtbFBLBQYAAAAABAAEAPkAAACXAwAAAAA=&#10;"/>
                                    <v:line id="Line 2590" o:spid="_x0000_s3275"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WgWckAAADeAAAADwAAAGRycy9kb3ducmV2LnhtbESPQUvDQBSE7wX/w/IEb+3GtgkSuy2l&#10;IrQ9SFsFPb5mn0k0+zbsrkn6792C4HGYmW+YxWowjejI+dqygvtJAoK4sLrmUsHb6/P4AYQPyBob&#10;y6TgQh5Wy5vRAnNtez5SdwqliBD2OSqoQmhzKX1RkUE/sS1x9D6tMxiidKXUDvsIN42cJkkmDdYc&#10;FypsaVNR8X36MQpeZoesW+/22+F9l52Lp+P546t3St3dDutHEIGG8B/+a2+1gvksTVO43olXQC5/&#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DjloFnJAAAA3gAAAA8AAAAA&#10;AAAAAAAAAAAAoQIAAGRycy9kb3ducmV2LnhtbFBLBQYAAAAABAAEAPkAAACXAwAAAAA=&#10;"/>
                                  </v:group>
                                  <v:group id="Group 2591" o:spid="_x0000_s3276" style="position:absolute;left:6922;top:2196;width:1534;height:108"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EULAQscAAADe&#10;AAAADwAAAAAAAAAAAAAAAACqAgAAZHJzL2Rvd25yZXYueG1sUEsFBgAAAAAEAAQA+gAAAJ4DAAAA&#10;AA==&#10;">
                                    <v:line id="Line 2592" o:spid="_x0000_s3277"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ne5u1ygAAAN4AAAAPAAAA&#10;AAAAAAAAAAAAAKECAABkcnMvZG93bnJldi54bWxQSwUGAAAAAAQABAD5AAAAmAMAAAAA&#10;"/>
                                    <v:line id="Line 2593" o:spid="_x0000_s3278"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QPx8YAAADeAAAADwAAAGRycy9kb3ducmV2LnhtbERPy2rCQBTdF/oPwy24qxNrDZI6ilQE&#10;7aL4KLTLa+aapM3cCTNjEv/eWRRcHs57tuhNLVpyvrKsYDRMQBDnVldcKPg6rp+nIHxA1lhbJgVX&#10;8rCYPz7MMNO24z21h1CIGMI+QwVlCE0mpc9LMuiHtiGO3Nk6gyFCV0jtsIvhppYvSZJKgxXHhhIb&#10;ei8p/ztcjILP8S5tl9uPTf+9TU/5an/6+e2cUoOnfvkGIlAf7uJ/90YreB1PJnFvvBOv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bkD8fGAAAA3gAAAA8AAAAAAAAA&#10;AAAAAAAAoQIAAGRycy9kb3ducmV2LnhtbFBLBQYAAAAABAAEAPkAAACUAwAAAAA=&#10;"/>
                                    <v:line id="Line 2594" o:spid="_x0000_s3279"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5qKpcygAAAN4AAAAPAAAA&#10;AAAAAAAAAAAAAKECAABkcnMvZG93bnJldi54bWxQSwUGAAAAAAQABAD5AAAAmAMAAAAA&#10;"/>
                                  </v:group>
                                </v:group>
                                <v:group id="Group 2595" o:spid="_x0000_s3280" style="position:absolute;left:8407;top:2885;width:1078;height:108;rotation:90"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Tp/ILxgAAAN4A&#10;AAAPAAAAAAAAAAAAAAAAAKoCAABkcnMvZG93bnJldi54bWxQSwUGAAAAAAQABAD6AAAAnQMAAAAA&#10;">
                                  <v:line id="Line 2596" o:spid="_x0000_s3281"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Js58kAAADeAAAADwAAAGRycy9kb3ducmV2LnhtbESPT2vCQBTE70K/w/IKvelGbYNEV5FK&#10;QXso/gM9PrOvSdrs27C7TdJv3y0Uehxm5jfMYtWbWrTkfGVZwXiUgCDOra64UHA+vQxnIHxA1lhb&#10;JgXf5GG1vBssMNO24wO1x1CICGGfoYIyhCaT0uclGfQj2xBH7906gyFKV0jtsItwU8tJkqTSYMVx&#10;ocSGnkvKP49fRsHbdJ+2693rtr/s0lu+OdyuH51T6uG+X89BBOrDf/ivvdUKHqdP6Rh+78QrIJ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mybOfJAAAA3gAAAA8AAAAA&#10;AAAAAAAAAAAAoQIAAGRycy9kb3ducmV2LnhtbFBLBQYAAAAABAAEAPkAAACXAwAAAAA=&#10;"/>
                                  <v:line id="Line 2597" o:spid="_x0000_s3282"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DykMkAAADeAAAADwAAAGRycy9kb3ducmV2LnhtbESPT2vCQBTE70K/w/IK3nRTbYNEV5EW&#10;QXso/gM9PrOvSdrs27C7TdJv3y0Uehxm5jfMYtWbWrTkfGVZwcM4AUGcW11xoeB82oxmIHxA1lhb&#10;JgXf5GG1vBssMNO24wO1x1CICGGfoYIyhCaT0uclGfRj2xBH7906gyFKV0jtsItwU8tJkqTSYMVx&#10;ocSGnkvKP49fRsHbdJ+2693rtr/s0lv+crhdPzqn1PC+X89BBOrDf/ivvdUKHqdP6QR+78QrIJ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lg8pDJAAAA3gAAAA8AAAAA&#10;AAAAAAAAAAAAoQIAAGRycy9kb3ducmV2LnhtbFBLBQYAAAAABAAEAPkAAACXAwAAAAA=&#10;"/>
                                  <v:line id="Line 2598" o:spid="_x0000_s3283"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xXC8kAAADeAAAADwAAAGRycy9kb3ducmV2LnhtbESPT0vDQBTE7wW/w/IEb+3GRkOJ3ZZi&#10;EVoPYv9Ae3zNPpNo9m3YXZP47V1B6HGYmd8w8+VgGtGR87VlBfeTBARxYXXNpYLj4WU8A+EDssbG&#10;Min4IQ/Lxc1ojrm2Pe+o24dSRAj7HBVUIbS5lL6oyKCf2JY4eh/WGQxRulJqh32Em0ZOkySTBmuO&#10;CxW29FxR8bX/Ngre0vesW21fN8Npm12K9e5y/uydUne3w+oJRKAhXMP/7Y1W8JA+Zin83YlXQC5+&#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YsVwvJAAAA3gAAAA8AAAAA&#10;AAAAAAAAAAAAoQIAAGRycy9kb3ducmV2LnhtbFBLBQYAAAAABAAEAPkAAACXAwAAAAA=&#10;"/>
                                </v:group>
                                <v:group id="Group 2599" o:spid="_x0000_s3284" style="position:absolute;left:6348;top:2622;width:102;height:766" coordorigin="6348,2622" coordsize="102,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LAxE8cAAADe&#10;AAAADwAAAAAAAAAAAAAAAACqAgAAZHJzL2Rvd25yZXYueG1sUEsFBgAAAAAEAAQA+gAAAJ4DAAAA&#10;AA==&#10;">
                                  <v:group id="Group 2600" o:spid="_x0000_s3285" style="position:absolute;left:6016;top:2954;width:766;height:102;rotation:90"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g9BRk8cAAADe&#10;AAAADwAAAAAAAAAAAAAAAACqAgAAZHJzL2Rvd25yZXYueG1sUEsFBgAAAAAEAAQA+gAAAJ4DAAAA&#10;AA==&#10;">
                                    <v:line id="Line 2601" o:spid="_x0000_s3286"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v0k8kAAADeAAAADwAAAGRycy9kb3ducmV2LnhtbESPQUsDMRSE74L/IbyCN5ut1SBr01Iq&#10;QutBbCvo8XXz3F27eVmSuLv++6Yg9DjMzDfMbDHYRnTkQ+1Yw2ScgSAunKm51PCxf7l9BBEissHG&#10;MWn4owCL+fXVDHPjet5St4ulSBAOOWqoYmxzKUNRkcUwdi1x8r6dtxiT9KU0HvsEt428yzIlLdac&#10;FipsaVVRcdz9Wg1v03fVLTev6+Fzow7F8/bw9dN7rW9Gw/IJRKQhXsL/7bXRcD99UArOd9IVkPMT&#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Zb9JPJAAAA3gAAAA8AAAAA&#10;AAAAAAAAAAAAoQIAAGRycy9kb3ducmV2LnhtbFBLBQYAAAAABAAEAPkAAACXAwAAAAA=&#10;"/>
                                    <v:line id="Line 2602" o:spid="_x0000_s3287"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GkXUQjJAAAA3gAAAA8AAAAA&#10;AAAAAAAAAAAAoQIAAGRycy9kb3ducmV2LnhtbFBLBQYAAAAABAAEAPkAAACXAwAAAAA=&#10;"/>
                                    <v:line id="Line 2603" o:spid="_x0000_s3288"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jFesYAAADeAAAADwAAAGRycy9kb3ducmV2LnhtbERPy2rCQBTdF/yH4Ra6q5NWG0rqKGIp&#10;qAvxUWiX18xtEs3cCTNjEv/eWRRcHs57MutNLVpyvrKs4GWYgCDOra64UPB9+Hp+B+EDssbaMim4&#10;kofZdPAwwUzbjnfU7kMhYgj7DBWUITSZlD4vyaAf2oY4cn/WGQwRukJqh10MN7V8TZJUGqw4NpTY&#10;0KKk/Ly/GAWb0TZt56v1sv9Zpcf8c3f8PXVOqafHfv4BIlAf7uJ/91IrGI/e0rg33olXQE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iIxXrGAAAA3gAAAA8AAAAAAAAA&#10;AAAAAAAAoQIAAGRycy9kb3ducmV2LnhtbFBLBQYAAAAABAAEAPkAAACUAwAAAAA=&#10;"/>
                                  </v:group>
                                  <v:line id="Line 2604" o:spid="_x0000_s3289" style="position:absolute;flip:y;visibility:visible" from="6348,2880" to="6444,2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GZjckAAADeAAAADwAAAGRycy9kb3ducmV2LnhtbESPQUvDQBSE7wX/w/IEL2I2ag1N7LYU&#10;QfDQi1VSvD2zz2xI9m3cXdv4712h0OMwM98wy/VkB3EgHzrHCm6zHARx43THrYL3t+ebBYgQkTUO&#10;jknBLwVYry5mS6y0O/IrHXaxFQnCoUIFJsaxkjI0hiyGzI3Eyfty3mJM0rdSezwmuB3kXZ4X0mLH&#10;acHgSE+Gmn73YxXIxfb6228+533d7/elqZt6/NgqdXU5bR5BRJriOXxqv2gF8/uHooT/O+kKyNU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EhmY3JAAAA3gAAAA8AAAAA&#10;AAAAAAAAAAAAoQIAAGRycy9kb3ducmV2LnhtbFBLBQYAAAAABAAEAPkAAACXAwAAAAA=&#10;"/>
                                  <v:line id="Line 2605" o:spid="_x0000_s3290" style="position:absolute;visibility:visible" from="6354,3048" to="6444,3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dfocgAAADeAAAADwAAAGRycy9kb3ducmV2LnhtbESPy2rCQBSG9wXfYThCd3XSWlOJjiIt&#10;BXVR6gV0ecycJmkzZ8LMNIlv31kIXf78N775sje1aMn5yrKCx1ECgji3uuJCwfHw/jAF4QOyxtoy&#10;KbiSh+VicDfHTNuOd9TuQyHiCPsMFZQhNJmUPi/JoB/Zhjh6X9YZDFG6QmqHXRw3tXxKklQarDg+&#10;lNjQa0n5z/7XKPgYf6btarNd96dNesnfdpfzd+eUuh/2qxmIQH34D9/aa63geTx5iQARJ6KAXPw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ydfocgAAADeAAAADwAAAAAA&#10;AAAAAAAAAAChAgAAZHJzL2Rvd25yZXYueG1sUEsFBgAAAAAEAAQA+QAAAJYDAAAAAA==&#10;"/>
                                </v:group>
                              </v:group>
                              <v:shape id="Text Box 2606" o:spid="_x0000_s3291" type="#_x0000_t202" style="position:absolute;left:8860;top:2760;width:394;height:3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8gQMYA&#10;AADeAAAADwAAAGRycy9kb3ducmV2LnhtbESPT2sCMRTE74LfITzBW03827oaRZSCp5ZqK3h7bJ67&#10;i5uXZRPd7bc3hYLHYWZ+wyzXrS3FnWpfONYwHCgQxKkzBWcavo/vL28gfEA2WDomDb/kYb3qdpaY&#10;GNfwF90PIRMRwj5BDXkIVSKlT3Oy6AeuIo7exdUWQ5R1Jk2NTYTbUo6UmkmLBceFHCva5pReDzer&#10;4efjcj5N1Ge2s9Oqca2SbOdS636v3SxABGrDM/zf3hsNk/H0dQh/d+IVkK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98gQMYAAADeAAAADwAAAAAAAAAAAAAAAACYAgAAZHJz&#10;L2Rvd25yZXYueG1sUEsFBgAAAAAEAAQA9QAAAIsDAAAAAA==&#10;" filled="f" stroked="f">
                                <v:textbox>
                                  <w:txbxContent>
                                    <w:p w:rsidR="00DB54E8" w:rsidRPr="00C558A6" w:rsidRDefault="00DB54E8" w:rsidP="00483BE9">
                                      <w:pPr>
                                        <w:rPr>
                                          <w:rFonts w:ascii="Arial" w:hAnsi="Arial" w:cs="Arial"/>
                                          <w:sz w:val="22"/>
                                          <w:szCs w:val="22"/>
                                          <w:vertAlign w:val="subscript"/>
                                        </w:rPr>
                                      </w:pPr>
                                      <w:r w:rsidRPr="00C558A6">
                                        <w:rPr>
                                          <w:rFonts w:ascii="Arial" w:hAnsi="Arial" w:cs="Arial"/>
                                          <w:sz w:val="22"/>
                                          <w:szCs w:val="22"/>
                                        </w:rPr>
                                        <w:t>h</w:t>
                                      </w:r>
                                    </w:p>
                                  </w:txbxContent>
                                </v:textbox>
                              </v:shape>
                            </v:group>
                            <v:shape id="Text Box 2607" o:spid="_x0000_s3292" type="#_x0000_t202" style="position:absolute;left:6038;top:2520;width:496;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qTs8gA&#10;AADeAAAADwAAAGRycy9kb3ducmV2LnhtbESPT2vCQBTE74V+h+UJvdWN1r+pq0hpQSgUYzx4fM0+&#10;k8Xs2zS71fjt3YLQ4zAzv2EWq87W4kytN44VDPoJCOLCacOlgn3+8TwD4QOyxtoxKbiSh9Xy8WGB&#10;qXYXzui8C6WIEPYpKqhCaFIpfVGRRd93DXH0jq61GKJsS6lbvES4reUwSSbSouG4UGFDbxUVp92v&#10;VbA+cPZufr6+t9kxM3k+T/hzclLqqdetX0EE6sJ/+N7eaAWjl/F0CH934hWQy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8SpOzyAAAAN4AAAAPAAAAAAAAAAAAAAAAAJgCAABk&#10;cnMvZG93bnJldi54bWxQSwUGAAAAAAQABAD1AAAAjQMAAAAA&#10;" filled="f" stroked="f">
                              <v:textbox inset="0,0,0,0">
                                <w:txbxContent>
                                  <w:p w:rsidR="00DB54E8" w:rsidRPr="0095512F" w:rsidRDefault="00DB54E8" w:rsidP="00483BE9">
                                    <w:pPr>
                                      <w:rPr>
                                        <w:szCs w:val="22"/>
                                        <w:vertAlign w:val="subscript"/>
                                      </w:rPr>
                                    </w:pPr>
                                    <w:r>
                                      <w:rPr>
                                        <w:szCs w:val="22"/>
                                      </w:rPr>
                                      <w:t>h</w:t>
                                    </w:r>
                                    <w:r>
                                      <w:rPr>
                                        <w:szCs w:val="22"/>
                                        <w:vertAlign w:val="subscript"/>
                                      </w:rPr>
                                      <w:t>1</w:t>
                                    </w:r>
                                  </w:p>
                                </w:txbxContent>
                              </v:textbox>
                            </v:shape>
                          </v:group>
                          <v:shape id="Text Box 2608" o:spid="_x0000_s3293" type="#_x0000_t202" style="position:absolute;left:6060;top:2726;width:496;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Y2KMgA&#10;AADeAAAADwAAAGRycy9kb3ducmV2LnhtbESPT2vCQBTE74V+h+UJvdWN1fondRUpFYRCMcaDx9fs&#10;M1nMvk2zq8Zv7xYKPQ4z8xtmvuxsLS7UeuNYwaCfgCAunDZcKtjn6+cpCB+QNdaOScGNPCwXjw9z&#10;TLW7ckaXXShFhLBPUUEVQpNK6YuKLPq+a4ijd3StxRBlW0rd4jXCbS1fkmQsLRqOCxU29F5Rcdqd&#10;rYLVgbMP8/P1vc2OmcnzWcKf45NST71u9QYiUBf+w3/tjVYwGr5OhvB7J14Bubg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BjYoyAAAAN4AAAAPAAAAAAAAAAAAAAAAAJgCAABk&#10;cnMvZG93bnJldi54bWxQSwUGAAAAAAQABAD1AAAAjQMAAAAA&#10;" filled="f" stroked="f">
                            <v:textbox inset="0,0,0,0">
                              <w:txbxContent>
                                <w:p w:rsidR="00DB54E8" w:rsidRPr="0095512F" w:rsidRDefault="00DB54E8" w:rsidP="00483BE9">
                                  <w:pPr>
                                    <w:rPr>
                                      <w:szCs w:val="22"/>
                                      <w:vertAlign w:val="subscript"/>
                                    </w:rPr>
                                  </w:pPr>
                                  <w:r>
                                    <w:rPr>
                                      <w:szCs w:val="22"/>
                                    </w:rPr>
                                    <w:t>h</w:t>
                                  </w:r>
                                  <w:r>
                                    <w:rPr>
                                      <w:szCs w:val="22"/>
                                      <w:vertAlign w:val="subscript"/>
                                    </w:rPr>
                                    <w:t>2</w:t>
                                  </w:r>
                                </w:p>
                              </w:txbxContent>
                            </v:textbox>
                          </v:shape>
                        </v:group>
                        <v:shape id="Text Box 2609" o:spid="_x0000_s3294" type="#_x0000_t202" style="position:absolute;left:6064;top:2962;width:496;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uXMgA&#10;AADeAAAADwAAAGRycy9kb3ducmV2LnhtbESPT2vCQBTE7wW/w/IEb3Xjn2qNriLFQqFQjOnB4zP7&#10;TBazb9Psqum37xYKPQ4z8xtmtelsLW7UeuNYwWiYgCAunDZcKvjMXx+fQfiArLF2TAq+ycNm3XtY&#10;YardnTO6HUIpIoR9igqqEJpUSl9UZNEPXUMcvbNrLYYo21LqFu8Rbms5TpKZtGg4LlTY0EtFxeVw&#10;tQq2R8525uvjtM/OmcnzRcLvs4tSg363XYII1IX/8F/7TSuYTp7mU/i9E6+AXP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765cyAAAAN4AAAAPAAAAAAAAAAAAAAAAAJgCAABk&#10;cnMvZG93bnJldi54bWxQSwUGAAAAAAQABAD1AAAAjQMAAAAA&#10;" filled="f" stroked="f">
                          <v:textbox inset="0,0,0,0">
                            <w:txbxContent>
                              <w:p w:rsidR="00DB54E8" w:rsidRPr="0095512F" w:rsidRDefault="00DB54E8" w:rsidP="00483BE9">
                                <w:pPr>
                                  <w:rPr>
                                    <w:szCs w:val="22"/>
                                    <w:vertAlign w:val="subscript"/>
                                  </w:rPr>
                                </w:pPr>
                                <w:r>
                                  <w:rPr>
                                    <w:szCs w:val="22"/>
                                  </w:rPr>
                                  <w:t>h</w:t>
                                </w:r>
                                <w:r>
                                  <w:rPr>
                                    <w:szCs w:val="22"/>
                                    <w:vertAlign w:val="subscript"/>
                                  </w:rPr>
                                  <w:t>3</w:t>
                                </w:r>
                              </w:p>
                            </w:txbxContent>
                          </v:textbox>
                        </v:shape>
                      </v:group>
                      <v:shape id="Text Box 2610" o:spid="_x0000_s3295" type="#_x0000_t202" style="position:absolute;left:7488;top:1908;width:496;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QmQ8YA&#10;AADeAAAADwAAAGRycy9kb3ducmV2LnhtbESPQWvCQBSE74L/YXlCb7qrNW2NrlJaBE+VWi14e2Sf&#10;STD7NmS3Jv57tyB4HGbmG2ax6mwlLtT40rGG8UiBIM6cKTnXsP9ZD99A+IBssHJMGq7kYbXs9xaY&#10;GtfyN112IRcRwj5FDUUIdSqlzwqy6EeuJo7eyTUWQ5RNLk2DbYTbSk6UepEWS44LBdb0UVB23v1Z&#10;DYev0/F3qrb5p03q1nVKsp1JrZ8G3fscRKAuPML39sZomD4nrwn834lX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OQmQ8YAAADeAAAADwAAAAAAAAAAAAAAAACYAgAAZHJz&#10;L2Rvd25yZXYueG1sUEsFBgAAAAAEAAQA9QAAAIsDAAAAAA==&#10;" filled="f" stroked="f">
                        <v:textbox>
                          <w:txbxContent>
                            <w:p w:rsidR="00DB54E8" w:rsidRPr="00C558A6" w:rsidRDefault="00DB54E8" w:rsidP="00483BE9">
                              <w:pPr>
                                <w:rPr>
                                  <w:rFonts w:ascii="Arial" w:hAnsi="Arial" w:cs="Arial"/>
                                  <w:sz w:val="22"/>
                                  <w:szCs w:val="22"/>
                                  <w:vertAlign w:val="subscript"/>
                                </w:rPr>
                              </w:pPr>
                              <w:r w:rsidRPr="00C558A6">
                                <w:rPr>
                                  <w:rFonts w:ascii="Arial" w:hAnsi="Arial" w:cs="Arial"/>
                                  <w:sz w:val="22"/>
                                  <w:szCs w:val="22"/>
                                </w:rPr>
                                <w:t>b</w:t>
                              </w:r>
                              <w:r w:rsidRPr="00C558A6">
                                <w:rPr>
                                  <w:rFonts w:ascii="Arial" w:hAnsi="Arial" w:cs="Arial"/>
                                  <w:sz w:val="22"/>
                                  <w:szCs w:val="22"/>
                                  <w:vertAlign w:val="subscript"/>
                                </w:rPr>
                                <w:t>2</w:t>
                              </w:r>
                            </w:p>
                          </w:txbxContent>
                        </v:textbox>
                      </v:shape>
                    </v:group>
                    <v:shape id="Text Box 2611" o:spid="_x0000_s3296" type="#_x0000_t202" style="position:absolute;left:7532;top:3452;width:496;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a4NMUA&#10;AADeAAAADwAAAGRycy9kb3ducmV2LnhtbESPW2sCMRSE3wX/QzhC3zSx9boapbQUfKp4Bd8Om+Pu&#10;4uZk2aTu+u+bQsHHYWa+YZbr1pbiTrUvHGsYDhQI4tSZgjMNx8NXfwbCB2SDpWPS8CAP61W3s8TE&#10;uIZ3dN+HTEQI+wQ15CFUiZQ+zcmiH7iKOHpXV1sMUdaZNDU2EW5L+arURFosOC7kWNFHTult/2M1&#10;nL6vl/NIbbNPO64a1yrJdi61fum17wsQgdrwDP+3N0bD6G08ncDfnXgF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Nrg0xQAAAN4AAAAPAAAAAAAAAAAAAAAAAJgCAABkcnMv&#10;ZG93bnJldi54bWxQSwUGAAAAAAQABAD1AAAAigMAAAAA&#10;" filled="f" stroked="f">
                      <v:textbox>
                        <w:txbxContent>
                          <w:p w:rsidR="00DB54E8" w:rsidRPr="00C558A6" w:rsidRDefault="00DB54E8" w:rsidP="00483BE9">
                            <w:pPr>
                              <w:rPr>
                                <w:rFonts w:ascii="Arial" w:hAnsi="Arial" w:cs="Arial"/>
                                <w:sz w:val="22"/>
                                <w:szCs w:val="22"/>
                                <w:vertAlign w:val="subscript"/>
                              </w:rPr>
                            </w:pPr>
                            <w:r w:rsidRPr="00C558A6">
                              <w:rPr>
                                <w:rFonts w:ascii="Arial" w:hAnsi="Arial" w:cs="Arial"/>
                                <w:sz w:val="22"/>
                                <w:szCs w:val="22"/>
                              </w:rPr>
                              <w:t>b</w:t>
                            </w:r>
                            <w:r w:rsidRPr="00C558A6">
                              <w:rPr>
                                <w:rFonts w:ascii="Arial" w:hAnsi="Arial" w:cs="Arial"/>
                                <w:sz w:val="22"/>
                                <w:szCs w:val="22"/>
                                <w:vertAlign w:val="subscript"/>
                              </w:rPr>
                              <w:t>1</w:t>
                            </w:r>
                          </w:p>
                        </w:txbxContent>
                      </v:textbox>
                    </v:shape>
                  </v:group>
                  <v:shape id="Text Box 2612" o:spid="_x0000_s3297" type="#_x0000_t202" style="position:absolute;left:7566;top:3774;width:496;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odr8YA&#10;AADeAAAADwAAAGRycy9kb3ducmV2LnhtbESPT2sCMRTE7wW/Q3iCN03qn6pbo4hS6KmiVcHbY/Pc&#10;Xdy8LJvobr99UxB6HGbmN8xi1dpSPKj2hWMNrwMFgjh1puBMw/H7oz8D4QOywdIxafghD6tl52WB&#10;iXEN7+lxCJmIEPYJashDqBIpfZqTRT9wFXH0rq62GKKsM2lqbCLclnKo1Ju0WHBcyLGiTU7p7XC3&#10;Gk5f18t5rHbZ1k6qxrVKsp1LrXvddv0OIlAb/sPP9qfRMB5NplP4uxOv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3odr8YAAADeAAAADwAAAAAAAAAAAAAAAACYAgAAZHJz&#10;L2Rvd25yZXYueG1sUEsFBgAAAAAEAAQA9QAAAIsDAAAAAA==&#10;" filled="f" stroked="f">
                    <v:textbox>
                      <w:txbxContent>
                        <w:p w:rsidR="00DB54E8" w:rsidRPr="00C558A6" w:rsidRDefault="00DB54E8" w:rsidP="00483BE9">
                          <w:pPr>
                            <w:rPr>
                              <w:rFonts w:ascii="Arial" w:hAnsi="Arial" w:cs="Arial"/>
                              <w:sz w:val="22"/>
                              <w:szCs w:val="22"/>
                              <w:vertAlign w:val="subscript"/>
                            </w:rPr>
                          </w:pPr>
                          <w:r w:rsidRPr="00C558A6">
                            <w:rPr>
                              <w:rFonts w:ascii="Arial" w:hAnsi="Arial" w:cs="Arial"/>
                              <w:sz w:val="22"/>
                              <w:szCs w:val="22"/>
                            </w:rPr>
                            <w:t>b</w:t>
                          </w:r>
                        </w:p>
                      </w:txbxContent>
                    </v:textbox>
                  </v:shape>
                </v:group>
              </w:pict>
            </w:r>
            <w:r w:rsidR="00483BE9" w:rsidRPr="00483BE9">
              <w:rPr>
                <w:rFonts w:ascii=".VnArial" w:hAnsi=".VnArial"/>
                <w:sz w:val="22"/>
                <w:szCs w:val="22"/>
              </w:rPr>
              <w:t>B¸o hiÖu b¸o lý tr×nh s«ng kªnh</w:t>
            </w: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lastRenderedPageBreak/>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2</w:t>
            </w: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r w:rsidRPr="00483BE9">
              <w:rPr>
                <w:rFonts w:ascii=".VnArial" w:hAnsi=".VnArial"/>
                <w:sz w:val="22"/>
                <w:szCs w:val="22"/>
              </w:rPr>
              <w:t>h</w:t>
            </w:r>
            <w:r w:rsidRPr="00483BE9">
              <w:rPr>
                <w:rFonts w:ascii=".VnArial" w:hAnsi=".VnArial"/>
                <w:sz w:val="22"/>
                <w:szCs w:val="22"/>
                <w:vertAlign w:val="subscript"/>
              </w:rPr>
              <w:t>3</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r w:rsidRPr="00483BE9">
              <w:rPr>
                <w:rFonts w:ascii=".VnArial" w:hAnsi=".VnArial"/>
                <w:sz w:val="22"/>
                <w:szCs w:val="22"/>
              </w:rPr>
              <w:t>b</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r w:rsidRPr="00483BE9">
              <w:rPr>
                <w:rFonts w:ascii=".VnArial" w:hAnsi=".VnArial"/>
                <w:sz w:val="22"/>
                <w:szCs w:val="22"/>
                <w:vertAlign w:val="subscript"/>
              </w:rPr>
              <w:t>2</w:t>
            </w: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26</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14</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26</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200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w:t>
            </w:r>
            <w:r w:rsidRPr="00483BE9">
              <w:rPr>
                <w:rFonts w:ascii=".VnArial" w:hAnsi=".VnArial"/>
                <w:sz w:val="22"/>
                <w:szCs w:val="22"/>
              </w:rPr>
              <w:lastRenderedPageBreak/>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143</w:t>
            </w: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lastRenderedPageBreak/>
              <w:t>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170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86</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121</w:t>
            </w:r>
          </w:p>
        </w:tc>
        <w:tc>
          <w:tcPr>
            <w:tcW w:w="768"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140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78</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100</w:t>
            </w:r>
          </w:p>
        </w:tc>
      </w:tr>
      <w:tr w:rsidR="00483BE9" w:rsidRPr="00483BE9" w:rsidTr="00483BE9">
        <w:trPr>
          <w:trHeight w:val="773"/>
        </w:trPr>
        <w:tc>
          <w:tcPr>
            <w:tcW w:w="1164" w:type="dxa"/>
            <w:tcBorders>
              <w:top w:val="single" w:sz="4" w:space="0" w:color="auto"/>
              <w:left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lastRenderedPageBreak/>
              <w:t>C-4.13.1</w:t>
            </w:r>
          </w:p>
        </w:tc>
        <w:tc>
          <w:tcPr>
            <w:tcW w:w="4724" w:type="dxa"/>
            <w:gridSpan w:val="2"/>
            <w:tcBorders>
              <w:top w:val="single" w:sz="4" w:space="0" w:color="auto"/>
              <w:left w:val="single" w:sz="4" w:space="0" w:color="auto"/>
              <w:right w:val="single" w:sz="4" w:space="0" w:color="auto"/>
            </w:tcBorders>
          </w:tcPr>
          <w:p w:rsidR="00483BE9" w:rsidRPr="00483BE9" w:rsidRDefault="003F09C0" w:rsidP="00483BE9">
            <w:pPr>
              <w:tabs>
                <w:tab w:val="num" w:pos="0"/>
                <w:tab w:val="center" w:pos="4320"/>
                <w:tab w:val="right" w:pos="8640"/>
              </w:tabs>
              <w:spacing w:before="120" w:after="120"/>
              <w:rPr>
                <w:rFonts w:ascii=".VnArial" w:hAnsi=".VnArial"/>
                <w:bCs/>
                <w:iCs/>
                <w:sz w:val="22"/>
                <w:szCs w:val="22"/>
              </w:rPr>
            </w:pPr>
            <w:r w:rsidRPr="003F09C0">
              <w:rPr>
                <w:rFonts w:ascii="Arial" w:hAnsi="Arial" w:cs="Arial"/>
                <w:bCs/>
                <w:iCs/>
                <w:sz w:val="22"/>
                <w:szCs w:val="22"/>
              </w:rPr>
              <w:t>Trên luồng có</w:t>
            </w:r>
            <w:r w:rsidR="00483BE9" w:rsidRPr="00483BE9">
              <w:rPr>
                <w:rFonts w:ascii=".VnArial" w:hAnsi=".VnArial"/>
                <w:bCs/>
                <w:iCs/>
                <w:sz w:val="22"/>
                <w:szCs w:val="22"/>
              </w:rPr>
              <w:t xml:space="preserve"> ng· ba</w:t>
            </w:r>
          </w:p>
          <w:p w:rsidR="00483BE9" w:rsidRPr="00483BE9" w:rsidRDefault="00EE0E2E" w:rsidP="00483BE9">
            <w:pPr>
              <w:tabs>
                <w:tab w:val="num" w:pos="426"/>
                <w:tab w:val="center" w:pos="4320"/>
                <w:tab w:val="right" w:pos="8640"/>
              </w:tabs>
              <w:spacing w:before="120" w:after="120"/>
              <w:ind w:left="426" w:hanging="426"/>
              <w:rPr>
                <w:rFonts w:ascii=".VnArial" w:hAnsi=".VnArial"/>
                <w:bCs/>
                <w:iCs/>
                <w:sz w:val="22"/>
                <w:szCs w:val="22"/>
              </w:rPr>
            </w:pPr>
            <w:r>
              <w:rPr>
                <w:rFonts w:ascii=".VnArial" w:hAnsi=".VnArial"/>
                <w:bCs/>
                <w:iCs/>
                <w:noProof/>
                <w:sz w:val="22"/>
                <w:szCs w:val="22"/>
              </w:rPr>
              <w:pict>
                <v:group id="Group 43493" o:spid="_x0000_s3298" style="position:absolute;left:0;text-align:left;margin-left:30.4pt;margin-top:4pt;width:142.95pt;height:127.75pt;z-index:251694080" coordorigin="7427,6032" coordsize="2859,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">
                  <v:group id="Group 1854" o:spid="_x0000_s3299" style="position:absolute;left:7427;top:6032;width:2497;height:2555" coordorigin="7427,6032" coordsize="2497,25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A4ROqccAAADe&#10;AAAADwAAAAAAAAAAAAAAAACqAgAAZHJzL2Rvd25yZXYueG1sUEsFBgAAAAAEAAQA+gAAAJ4DAAAA&#10;AA==&#10;">
                    <v:shape id="Text Box 1855" o:spid="_x0000_s3300" type="#_x0000_t202" style="position:absolute;left:9021;top:8187;width:496;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nPJMUA&#10;AADeAAAADwAAAGRycy9kb3ducmV2LnhtbESPQWvCQBSE74L/YXmCt7prjUWjqxSl0JNFq4K3R/aZ&#10;BLNvQ3Zr0n/vFgoeh5n5hlmuO1uJOzW+dKxhPFIgiDNnSs41HL8/XmYgfEA2WDkmDb/kYb3q95aY&#10;Gtfynu6HkIsIYZ+ihiKEOpXSZwVZ9CNXE0fv6hqLIcoml6bBNsJtJV+VepMWS44LBda0KSi7HX6s&#10;htPuejkn6ivf2mnduk5JtnOp9XDQvS9ABOrCM/zf/jQakkkyn8LfnXgF5O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Cc8kxQAAAN4AAAAPAAAAAAAAAAAAAAAAAJgCAABkcnMv&#10;ZG93bnJldi54bWxQSwUGAAAAAAQABAD1AAAAigMAAAAA&#10;" filled="f" stroked="f">
                      <v:textbox>
                        <w:txbxContent>
                          <w:p w:rsidR="00DB54E8" w:rsidRPr="00C558A6" w:rsidRDefault="00DB54E8" w:rsidP="00483BE9">
                            <w:pPr>
                              <w:rPr>
                                <w:rFonts w:ascii="Arial" w:hAnsi="Arial" w:cs="Arial"/>
                                <w:sz w:val="22"/>
                                <w:szCs w:val="22"/>
                                <w:vertAlign w:val="subscript"/>
                              </w:rPr>
                            </w:pPr>
                            <w:r w:rsidRPr="00C558A6">
                              <w:rPr>
                                <w:rFonts w:ascii="Arial" w:hAnsi="Arial" w:cs="Arial"/>
                                <w:sz w:val="22"/>
                                <w:szCs w:val="22"/>
                              </w:rPr>
                              <w:t>b</w:t>
                            </w:r>
                            <w:r>
                              <w:rPr>
                                <w:rFonts w:ascii="Arial" w:hAnsi="Arial" w:cs="Arial"/>
                                <w:sz w:val="22"/>
                                <w:szCs w:val="22"/>
                                <w:vertAlign w:val="subscript"/>
                              </w:rPr>
                              <w:t>2</w:t>
                            </w:r>
                          </w:p>
                        </w:txbxContent>
                      </v:textbox>
                    </v:shape>
                    <v:group id="Group 1856" o:spid="_x0000_s3301" style="position:absolute;left:7427;top:6032;width:2497;height:2543" coordorigin="7427,6032" coordsize="2497,25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nBp1RccAAADe&#10;AAAADwAAAAAAAAAAAAAAAACqAgAAZHJzL2Rvd25yZXYueG1sUEsFBgAAAAAEAAQA+gAAAJ4DAAAA&#10;AA==&#10;">
                      <v:shape id="Text Box 1857" o:spid="_x0000_s3302" type="#_x0000_t202" style="position:absolute;left:8251;top:8175;width:496;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f0yMYA&#10;AADeAAAADwAAAGRycy9kb3ducmV2LnhtbESPQWvCQBSE74L/YXmF3nS3Ntqauoq0FDxVTLXQ2yP7&#10;TILZtyG7NfHfdwXB4zAz3zCLVW9rcabWV441PI0VCOLcmYoLDfvvz9ErCB+QDdaOScOFPKyWw8EC&#10;U+M63tE5C4WIEPYpaihDaFIpfV6SRT92DXH0jq61GKJsC2la7CLc1nKi1ExarDgulNjQe0n5Kfuz&#10;Gg5fx9+fRG2LDzttOtcryXYutX586NdvIAL14R6+tTdGQ/KczF/geideAbn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Zf0yMYAAADeAAAADwAAAAAAAAAAAAAAAACYAgAAZHJz&#10;L2Rvd25yZXYueG1sUEsFBgAAAAAEAAQA9QAAAIsDAAAAAA==&#10;" filled="f" stroked="f">
                        <v:textbox>
                          <w:txbxContent>
                            <w:p w:rsidR="00DB54E8" w:rsidRPr="00C558A6" w:rsidRDefault="00DB54E8" w:rsidP="00483BE9">
                              <w:pPr>
                                <w:rPr>
                                  <w:rFonts w:ascii="Arial" w:hAnsi="Arial" w:cs="Arial"/>
                                  <w:sz w:val="22"/>
                                  <w:szCs w:val="22"/>
                                  <w:vertAlign w:val="subscript"/>
                                </w:rPr>
                              </w:pPr>
                              <w:r w:rsidRPr="00C558A6">
                                <w:rPr>
                                  <w:rFonts w:ascii="Arial" w:hAnsi="Arial" w:cs="Arial"/>
                                  <w:sz w:val="22"/>
                                  <w:szCs w:val="22"/>
                                </w:rPr>
                                <w:t>b</w:t>
                              </w:r>
                              <w:r w:rsidRPr="00C558A6">
                                <w:rPr>
                                  <w:rFonts w:ascii="Arial" w:hAnsi="Arial" w:cs="Arial"/>
                                  <w:sz w:val="22"/>
                                  <w:szCs w:val="22"/>
                                  <w:vertAlign w:val="subscript"/>
                                </w:rPr>
                                <w:t>2</w:t>
                              </w:r>
                            </w:p>
                          </w:txbxContent>
                        </v:textbox>
                      </v:shape>
                      <v:group id="Group 1858" o:spid="_x0000_s3303" style="position:absolute;left:7427;top:6032;width:2497;height:2543" coordorigin="7427,6032" coordsize="2497,25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slErMQAAADeAAAA&#10;DwAAAAAAAAAAAAAAAACqAgAAZHJzL2Rvd25yZXYueG1sUEsFBgAAAAAEAAQA+gAAAJsDAAAAAA==&#10;">
                        <v:shape id="Text Box 1859" o:spid="_x0000_s3304" type="#_x0000_t202" style="position:absolute;left:8624;top:8175;width:496;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TFIcYA&#10;AADeAAAADwAAAGRycy9kb3ducmV2LnhtbESPT2vCQBTE7wW/w/IEb3XXmopJXUUqgqcW/4K3R/aZ&#10;hGbfhuxq0m/fLRR6HGbmN8xi1dtaPKj1lWMNk7ECQZw7U3Gh4XTcPs9B+IBssHZMGr7Jw2o5eFpg&#10;ZlzHe3ocQiEihH2GGsoQmkxKn5dk0Y9dQxy9m2sthijbQpoWuwi3tXxRaiYtVhwXSmzovaT863C3&#10;Gs4ft+slUZ/Fxr42neuVZJtKrUfDfv0GIlAf/sN/7Z3RkEyTNIXfO/EK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0TFIcYAAADeAAAADwAAAAAAAAAAAAAAAACYAgAAZHJz&#10;L2Rvd25yZXYueG1sUEsFBgAAAAAEAAQA9QAAAIsDAAAAAA==&#10;" filled="f" stroked="f">
                          <v:textbox>
                            <w:txbxContent>
                              <w:p w:rsidR="00DB54E8" w:rsidRPr="00C558A6" w:rsidRDefault="00DB54E8" w:rsidP="00483BE9">
                                <w:pPr>
                                  <w:rPr>
                                    <w:rFonts w:ascii="Arial" w:hAnsi="Arial" w:cs="Arial"/>
                                    <w:sz w:val="22"/>
                                    <w:szCs w:val="22"/>
                                    <w:vertAlign w:val="subscript"/>
                                  </w:rPr>
                                </w:pPr>
                                <w:r w:rsidRPr="00C558A6">
                                  <w:rPr>
                                    <w:rFonts w:ascii="Arial" w:hAnsi="Arial" w:cs="Arial"/>
                                    <w:sz w:val="22"/>
                                    <w:szCs w:val="22"/>
                                  </w:rPr>
                                  <w:t>b</w:t>
                                </w:r>
                                <w:r w:rsidRPr="00C558A6">
                                  <w:rPr>
                                    <w:rFonts w:ascii="Arial" w:hAnsi="Arial" w:cs="Arial"/>
                                    <w:sz w:val="22"/>
                                    <w:szCs w:val="22"/>
                                    <w:vertAlign w:val="subscript"/>
                                  </w:rPr>
                                  <w:t>1</w:t>
                                </w:r>
                              </w:p>
                            </w:txbxContent>
                          </v:textbox>
                        </v:shape>
                        <v:group id="Group 1860" o:spid="_x0000_s3305" style="position:absolute;left:7427;top:6032;width:2497;height:2216" coordorigin="7427,6032" coordsize="2497,22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JU0rDFAAAA3gAA&#10;AA8AAAAAAAAAAAAAAAAAqgIAAGRycy9kb3ducmV2LnhtbFBLBQYAAAAABAAEAPoAAACcAwAAAAA=&#10;">
                          <v:group id="Group 1861" o:spid="_x0000_s3306" style="position:absolute;left:7427;top:6330;width:2497;height:1918" coordorigin="7427,6330" coordsize="2497,19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I0YdyvIAAAA&#10;3gAAAA8AAAAAAAAAAAAAAAAAqgIAAGRycy9kb3ducmV2LnhtbFBLBQYAAAAABAAEAPoAAACfAwAA&#10;AAA=&#10;">
                            <v:shape id="Text Box 1862" o:spid="_x0000_s3307" type="#_x0000_t202" style="position:absolute;left:7534;top:6547;width:496;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zgzscA&#10;AADeAAAADwAAAGRycy9kb3ducmV2LnhtbESPQWsCMRSE7wX/Q3hCbzXRtlJXo4i0UCgU1/Xg8bl5&#10;7gY3L+sm1e2/bwqFHoeZ+YZZrHrXiCt1wXrWMB4pEMSlN5YrDfvi7eEFRIjIBhvPpOGbAqyWg7sF&#10;ZsbfOKfrLlYiQThkqKGOsc2kDGVNDsPIt8TJO/nOYUyyq6Tp8JbgrpETpabSoeW0UGNLm5rK8+7L&#10;aVgfOH+1l8/jNj/ltihmij+mZ63vh/16DiJSH//Df+13o+Hp8VlN4PdOug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M4M7HAAAA3gAAAA8AAAAAAAAAAAAAAAAAmAIAAGRy&#10;cy9kb3ducmV2LnhtbFBLBQYAAAAABAAEAPUAAACMAwAAAAA=&#10;" filled="f" stroked="f">
                              <v:textbox inset="0,0,0,0">
                                <w:txbxContent>
                                  <w:p w:rsidR="00DB54E8" w:rsidRPr="0095512F" w:rsidRDefault="00DB54E8" w:rsidP="00483BE9">
                                    <w:pPr>
                                      <w:rPr>
                                        <w:szCs w:val="22"/>
                                        <w:vertAlign w:val="subscript"/>
                                      </w:rPr>
                                    </w:pPr>
                                    <w:r>
                                      <w:rPr>
                                        <w:szCs w:val="22"/>
                                      </w:rPr>
                                      <w:t>h</w:t>
                                    </w:r>
                                    <w:r>
                                      <w:rPr>
                                        <w:szCs w:val="22"/>
                                        <w:vertAlign w:val="subscript"/>
                                      </w:rPr>
                                      <w:t>2</w:t>
                                    </w:r>
                                  </w:p>
                                </w:txbxContent>
                              </v:textbox>
                            </v:shape>
                            <v:group id="Group 1863" o:spid="_x0000_s3308" style="position:absolute;left:7427;top:6330;width:2497;height:1918" coordorigin="7427,6330" coordsize="2497,19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EoZMx8cAAADe&#10;AAAADwAAAAAAAAAAAAAAAACqAgAAZHJzL2Rvd25yZXYueG1sUEsFBgAAAAAEAAQA+gAAAJ4DAAAA&#10;AA==&#10;">
                              <v:shape id="Text Box 1864" o:spid="_x0000_s3309" type="#_x0000_t202" style="position:absolute;left:7523;top:7277;width:496;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ndIccA&#10;AADeAAAADwAAAGRycy9kb3ducmV2LnhtbESPQWsCMRSE7wX/Q3hCbzXRWqmrUaS0UCgU1/Xg8bl5&#10;7gY3L+sm1e2/bwqFHoeZ+YZZrnvXiCt1wXrWMB4pEMSlN5YrDfvi7eEZRIjIBhvPpOGbAqxXg7sl&#10;ZsbfOKfrLlYiQThkqKGOsc2kDGVNDsPIt8TJO/nOYUyyq6Tp8JbgrpETpWbSoeW0UGNLLzWV592X&#10;07A5cP5qL5/HbX7KbVHMFX/MzlrfD/vNAkSkPv6H/9rvRsP08UlN4fdOug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Tp3SHHAAAA3gAAAA8AAAAAAAAAAAAAAAAAmAIAAGRy&#10;cy9kb3ducmV2LnhtbFBLBQYAAAAABAAEAPUAAACMAwAAAAA=&#10;" filled="f" stroked="f">
                                <v:textbox inset="0,0,0,0">
                                  <w:txbxContent>
                                    <w:p w:rsidR="00DB54E8" w:rsidRPr="0095512F" w:rsidRDefault="00DB54E8" w:rsidP="00483BE9">
                                      <w:pPr>
                                        <w:rPr>
                                          <w:szCs w:val="22"/>
                                          <w:vertAlign w:val="subscript"/>
                                        </w:rPr>
                                      </w:pPr>
                                      <w:r>
                                        <w:rPr>
                                          <w:szCs w:val="22"/>
                                        </w:rPr>
                                        <w:t>h</w:t>
                                      </w:r>
                                      <w:r>
                                        <w:rPr>
                                          <w:szCs w:val="22"/>
                                          <w:vertAlign w:val="subscript"/>
                                        </w:rPr>
                                        <w:t>3</w:t>
                                      </w:r>
                                    </w:p>
                                  </w:txbxContent>
                                </v:textbox>
                              </v:shape>
                              <v:group id="Group 1865" o:spid="_x0000_s3310" style="position:absolute;left:7427;top:6330;width:2497;height:1918" coordorigin="7427,6330" coordsize="2497,19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8iNxKMcAAADe&#10;AAAADwAAAAAAAAAAAAAAAACqAgAAZHJzL2Rvd25yZXYueG1sUEsFBgAAAAAEAAQA+gAAAJ4DAAAA&#10;AA==&#10;">
                                <v:group id="Group 1866" o:spid="_x0000_s3311" style="position:absolute;left:7427;top:6330;width:2497;height:1918" coordorigin="7427,6330" coordsize="2497,19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AvHvX8cAAADe&#10;AAAADwAAAAAAAAAAAAAAAACqAgAAZHJzL2Rvd25yZXYueG1sUEsFBgAAAAAEAAQA+gAAAJ4DAAAA&#10;AA==&#10;">
                                  <v:shape id="Text Box 1867" o:spid="_x0000_s3312" type="#_x0000_t202" style="position:absolute;left:7427;top:6858;width:496;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tDVsgA&#10;AADeAAAADwAAAGRycy9kb3ducmV2LnhtbESPT2sCMRTE7wW/Q3iCt5r0j1a3RpFioVCQrtuDx+fm&#10;uRvcvGw3qW6/fVMQehxm5jfMYtW7RpypC9azhruxAkFcemO50vBZvN7OQISIbLDxTBp+KMBqObhZ&#10;YGb8hXM672IlEoRDhhrqGNtMylDW5DCMfUucvKPvHMYku0qaDi8J7hp5r9RUOrScFmps6aWm8rT7&#10;dhrWe8439mt7+MiPuS2KueL36Unr0bBfP4OI1Mf/8LX9ZjQ8PkzUE/zdSVdAL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0O0NWyAAAAN4AAAAPAAAAAAAAAAAAAAAAAJgCAABk&#10;cnMvZG93bnJldi54bWxQSwUGAAAAAAQABAD1AAAAjQMAAAAA&#10;" filled="f" stroked="f">
                                    <v:textbox inset="0,0,0,0">
                                      <w:txbxContent>
                                        <w:p w:rsidR="00DB54E8" w:rsidRPr="0095512F" w:rsidRDefault="00DB54E8" w:rsidP="00483BE9">
                                          <w:pPr>
                                            <w:rPr>
                                              <w:szCs w:val="22"/>
                                              <w:vertAlign w:val="subscript"/>
                                            </w:rPr>
                                          </w:pPr>
                                          <w:r>
                                            <w:rPr>
                                              <w:szCs w:val="22"/>
                                            </w:rPr>
                                            <w:t>h</w:t>
                                          </w:r>
                                          <w:r>
                                            <w:rPr>
                                              <w:szCs w:val="22"/>
                                              <w:vertAlign w:val="subscript"/>
                                            </w:rPr>
                                            <w:t>1</w:t>
                                          </w:r>
                                        </w:p>
                                      </w:txbxContent>
                                    </v:textbox>
                                  </v:shape>
                                  <v:group id="Group 1868" o:spid="_x0000_s3313" style="position:absolute;left:7956;top:6330;width:1968;height:1918" coordorigin="7956,6330" coordsize="1968,19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cIt62wwAAAN4AAAAP&#10;AAAAAAAAAAAAAAAAAKoCAABkcnMvZG93bnJldi54bWxQSwUGAAAAAAQABAD6AAAAmgMAAAAA&#10;">
                                    <v:group id="Group 1869" o:spid="_x0000_s3314" style="position:absolute;left:7962;top:6330;width:1962;height:1918" coordorigin="7962,6330" coordsize="1962,19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257LccAAADe&#10;AAAADwAAAAAAAAAAAAAAAACqAgAAZHJzL2Rvd25yZXYueG1sUEsFBgAAAAAEAAQA+gAAAJ4DAAAA&#10;AA==&#10;">
                                      <v:group id="Group 1870" o:spid="_x0000_s3315" style="position:absolute;left:8163;top:6622;width:1440;height:1440" coordorigin="8163,6622" coordsize="144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eNRG3FAAAA3gAA&#10;AA8AAAAAAAAAAAAAAAAAqgIAAGRycy9kb3ducmV2LnhtbFBLBQYAAAAABAAEAPoAAACcAwAAAAA=&#10;">
                                        <v:rect id="Rectangle 1871" o:spid="_x0000_s3316" style="position:absolute;left:8163;top:6622;width:1440;height:1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JYHcYA&#10;AADeAAAADwAAAGRycy9kb3ducmV2LnhtbESPS4vCMBSF98L8h3AH3GlaH0WqUWQGQTfC+Fi4uzTX&#10;tjPNTWmirf/eCAMuD+fxcRarzlTiTo0rLSuIhxEI4szqknMFp+NmMAPhPLLGyjIpeJCD1fKjt8BU&#10;25Z/6H7wuQgj7FJUUHhfp1K6rCCDbmhr4uBdbWPQB9nkUjfYhnFTyVEUJdJgyYFQYE1fBWV/h5sJ&#10;kLjdnb8T3J/X08ns92L3I+NuSvU/u/UchKfOv8P/7a1WMBlP4xhed8IVkM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3JYHcYAAADeAAAADwAAAAAAAAAAAAAAAACYAgAAZHJz&#10;L2Rvd25yZXYueG1sUEsFBgAAAAAEAAQA9QAAAIsDAAAAAA==&#10;" filled="f" fillcolor="#36f">
                                          <o:lock v:ext="edit" aspectratio="t"/>
                                        </v:rect>
                                        <v:shape id="Freeform 1872" o:spid="_x0000_s3317" style="position:absolute;left:8484;top:6860;width:790;height:963;rotation:90;visibility:visible;mso-wrap-style:square;v-text-anchor:top" coordsize="10000,1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pvx8cA&#10;AADeAAAADwAAAGRycy9kb3ducmV2LnhtbESPzW7CMBCE75X6DtZW4lZsfopKikEtUgvcKPAAq3hJ&#10;0sTryDYk7dPjSpV6HM3MN5rFqreNuJIPlWMNo6ECQZw7U3Gh4XR8f3wGESKywcYxafimAKvl/d0C&#10;M+M6/qTrIRYiQThkqKGMsc2kDHlJFsPQtcTJOztvMSbpC2k8dgluGzlWaiYtVpwWSmxpXVJeHy5W&#10;g9+e93VtPt429XxnTn2npl8/SuvBQ//6AiJSH//Df+2t0TCdPI3G8HsnXQ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n6b8fHAAAA3gAAAA8AAAAAAAAAAAAAAAAAmAIAAGRy&#10;cy9kb3ducmV2LnhtbFBLBQYAAAAABAAEAPUAAACMAwAAAAA=&#10;" path="m,l3383,r,3235l10000,3271r,3832l3564,7103v30,966,-120,1931,-90,2897l,10000,,xe" filled="f" strokeweight=".5pt">
                                          <v:path arrowok="t" o:connecttype="custom" o:connectlocs="0,0;267,0;267,312;790,315;790,684;282,684;274,963;0,963;0,0" o:connectangles="0,0,0,0,0,0,0,0,0"/>
                                        </v:shape>
                                      </v:group>
                                      <v:group id="Group 1873" o:spid="_x0000_s3318" style="position:absolute;left:7426;top:7162;width:1150;height:77;rotation:90" coordorigin="6236,1511" coordsize="1908,1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O3MfAccAAADe&#10;AAAADwAAAAAAAAAAAAAAAACqAgAAZHJzL2Rvd25yZXYueG1sUEsFBgAAAAAEAAQA+gAAAJ4DAAAA&#10;AA==&#10;">
                                        <v:line id="Line 1874" o:spid="_x0000_s3319" style="position:absolute;rotation:-90;visibility:visible" from="7187,560" to="7193,2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zZ8ckAAADeAAAADwAAAGRycy9kb3ducmV2LnhtbESPQUsDMRSE70L/Q3iF3mx2ba26Ni1S&#10;qEppD7YF8fbYvG5WNy9LknbXf28EweMwM98w82VvG3EhH2rHCvJxBoK4dLrmSsHxsL6+BxEissbG&#10;MSn4pgDLxeBqjoV2Hb/RZR8rkSAcClRgYmwLKUNpyGIYu5Y4eSfnLcYkfSW1xy7BbSNvsmwmLdac&#10;Fgy2tDJUfu3PVsGde952H6fPd7960TY/7nZmc3hQajTsnx5BROrjf/iv/aoVTCe3+RR+76QrIB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Fzc2fHJAAAA3gAAAA8AAAAA&#10;AAAAAAAAAAAAoQIAAGRycy9kb3ducmV2LnhtbFBLBQYAAAAABAAEAPkAAACXAwAAAAA=&#10;"/>
                                        <v:line id="Line 1875" o:spid="_x0000_s3320" style="position:absolute;visibility:visible" from="6244,1520" to="6248,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8ZmckAAADeAAAADwAAAGRycy9kb3ducmV2LnhtbESPT2vCQBTE74V+h+UVeqsb/4WSuopY&#10;CuqhqC3o8Zl9TdJm34bdbRK/fVcQehxm5jfMbNGbWrTkfGVZwXCQgCDOra64UPD58fb0DMIHZI21&#10;ZVJwIQ+L+f3dDDNtO95TewiFiBD2GSooQ2gyKX1ekkE/sA1x9L6sMxiidIXUDrsIN7UcJUkqDVYc&#10;F0psaFVS/nP4NQrex7u0XW626/64Sc/56/58+u6cUo8P/fIFRKA+/Idv7bVWMBlPh1O43olXQM7/&#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K6PGZnJAAAA3gAAAA8AAAAA&#10;AAAAAAAAAAAAoQIAAGRycy9kb3ducmV2LnhtbFBLBQYAAAAABAAEAPkAAACXAwAAAAA=&#10;"/>
                                        <v:line id="Line 1876" o:spid="_x0000_s3321" style="position:absolute;visibility:visible" from="8104,1520" to="810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2H7skAAADeAAAADwAAAGRycy9kb3ducmV2LnhtbESPT2vCQBTE70K/w/IKvelGbYNEV5FK&#10;QXso/gM9PrOvSdrs27C7TdJv3y0Uehxm5jfMYtWbWrTkfGVZwXiUgCDOra64UHA+vQxnIHxA1lhb&#10;JgXf5GG1vBssMNO24wO1x1CICGGfoYIyhCaT0uclGfQj2xBH7906gyFKV0jtsItwU8tJkqTSYMVx&#10;ocSGnkvKP49fRsHbdJ+2693rtr/s0lu+OdyuH51T6uG+X89BBOrDf/ivvdUKHqdP4xR+78QrIJ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F5dh+7JAAAA3gAAAA8AAAAA&#10;AAAAAAAAAAAAoQIAAGRycy9kb3ducmV2LnhtbFBLBQYAAAAABAAEAPkAAACXAwAAAAA=&#10;"/>
                                      </v:group>
                                      <v:group id="Group 1877" o:spid="_x0000_s3322" style="position:absolute;left:9154;top:7310;width:1444;height:96;rotation:90"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EgZAscAAADe&#10;AAAADwAAAAAAAAAAAAAAAACqAgAAZHJzL2Rvd25yZXYueG1sUEsFBgAAAAAEAAQA+gAAAJ4DAAAA&#10;AA==&#10;">
                                        <v:line id="Line 1878" o:spid="_x0000_s3323"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62B8YAAADeAAAADwAAAGRycy9kb3ducmV2LnhtbERPz2vCMBS+D/wfwhO8zdS5FemMIhuC&#10;epCpg+34bJ5tXfNSkqyt/705DHb8+H7Pl72pRUvOV5YVTMYJCOLc6ooLBZ+n9eMMhA/IGmvLpOBG&#10;HpaLwcMcM207PlB7DIWIIewzVFCG0GRS+rwkg35sG+LIXawzGCJ0hdQOuxhuavmUJKk0WHFsKLGh&#10;t5Lyn+OvUbCffqTtarvb9F/b9Jy/H87f184pNRr2q1cQgfrwL/5zb7SC5+nLJO6Nd+IVkI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COtgfGAAAA3gAAAA8AAAAAAAAA&#10;AAAAAAAAoQIAAGRycy9kb3ducmV2LnhtbFBLBQYAAAAABAAEAPkAAACUAwAAAAA=&#10;"/>
                                        <v:line id="Line 1879" o:spid="_x0000_s3324"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ITnMkAAADeAAAADwAAAGRycy9kb3ducmV2LnhtbESPQWvCQBSE7wX/w/KE3urG2oYaXUVa&#10;CtpDqVbQ4zP7TKLZt2F3m6T/vlso9DjMzDfMfNmbWrTkfGVZwXiUgCDOra64ULD/fL17AuEDssba&#10;Min4Jg/LxeBmjpm2HW+p3YVCRAj7DBWUITSZlD4vyaAf2YY4emfrDIYoXSG1wy7CTS3vkySVBiuO&#10;CyU29FxSft19GQXvk4+0XW3e1v1hk57yl+3peOmcUrfDfjUDEagP/+G/9loreJg8jqfweydeAbn4&#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C/CE5zJAAAA3gAAAA8AAAAA&#10;AAAAAAAAAAAAoQIAAGRycy9kb3ducmV2LnhtbFBLBQYAAAAABAAEAPkAAACXAwAAAAA=&#10;"/>
                                        <v:line id="Line 1880" o:spid="_x0000_s3325"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RwvMgAAADeAAAADwAAAGRycy9kb3ducmV2LnhtbESPy2rCQBSG94W+w3AK7urES4OkjiKK&#10;oC5K1UK7PGaOSdrMmTAzJvHtO4tClz//jW++7E0tWnK+sqxgNExAEOdWV1wo+Dhvn2cgfEDWWFsm&#10;BXfysFw8Pswx07bjI7WnUIg4wj5DBWUITSalz0sy6Ie2IY7e1TqDIUpXSO2wi+OmluMkSaXBiuND&#10;iQ2tS8p/Tjej4G3ynrar/WHXf+7TS745Xr6+O6fU4KlfvYII1If/8F97pxVMJy/jCBBxIgrIx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JRwvMgAAADeAAAADwAAAAAA&#10;AAAAAAAAAAChAgAAZHJzL2Rvd25yZXYueG1sUEsFBgAAAAAEAAQA+QAAAJYDAAAAAA==&#10;"/>
                                      </v:group>
                                      <v:group id="Group 1881" o:spid="_x0000_s3326" style="position:absolute;left:8353;top:8153;width:1108;height:95" coordorigin="6897,1381" coordsize="1652,1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q0rS8cAAADe&#10;AAAADwAAAAAAAAAAAAAAAACqAgAAZHJzL2Rvd25yZXYueG1sUEsFBgAAAAAEAAQA+gAAAJ4DAAAA&#10;AA==&#10;">
                                        <v:line id="Line 1882" o:spid="_x0000_s3327" style="position:absolute;visibility:visible" from="6897,1422" to="8549,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pLUMkAAADeAAAADwAAAGRycy9kb3ducmV2LnhtbESPQUvDQBSE7wX/w/IEb+3GVIPEbktp&#10;EVoP0lZBj6/ZZxLNvg27axL/fbdQ6HGYmW+Y2WIwjejI+dqygvtJAoK4sLrmUsHH+8v4CYQPyBob&#10;y6Tgnzws5jejGeba9ryn7hBKESHsc1RQhdDmUvqiIoN+Ylvi6H1bZzBE6UqpHfYRbhqZJkkmDdYc&#10;FypsaVVR8Xv4MwreprusW25fN8PnNjsW6/3x66d3St3dDstnEIGGcA1f2hut4GH6mKZwvhOvgJy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O8KS1DJAAAA3gAAAA8AAAAA&#10;AAAAAAAAAAAAoQIAAGRycy9kb3ducmV2LnhtbFBLBQYAAAAABAAEAPkAAACXAwAAAAA=&#10;"/>
                                        <v:line id="Line 1883" o:spid="_x0000_s3328" style="position:absolute;visibility:visible" from="6905,1381" to="6909,1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buy8kAAADeAAAADwAAAGRycy9kb3ducmV2LnhtbESPQUvDQBSE7wX/w/KE3tqNjQaJ3ZbS&#10;Umg9SFsFPb5mn0k0+zbsrkn8965Q6HGYmW+Y+XIwjejI+dqygrtpAoK4sLrmUsHb63byCMIHZI2N&#10;ZVLwSx6Wi5vRHHNtez5SdwqliBD2OSqoQmhzKX1RkUE/tS1x9D6tMxiidKXUDvsIN42cJUkmDdYc&#10;FypsaV1R8X36MQpe0kPWrfbPu+F9n52LzfH88dU7pca3w+oJRKAhXMOX9k4ruE8fZin834lXQC7+&#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BG7svJAAAA3gAAAA8AAAAA&#10;AAAAAAAAAAAAoQIAAGRycy9kb3ducmV2LnhtbFBLBQYAAAAABAAEAPkAAACXAwAAAAA=&#10;"/>
                                        <v:line id="Line 1884" o:spid="_x0000_s3329" style="position:absolute;visibility:visible" from="8549,1391" to="8549,14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92v8kAAADeAAAADwAAAGRycy9kb3ducmV2LnhtbESPQWvCQBSE70L/w/IKvemmakNJXUUs&#10;BfVQ1Bb0+My+JqnZt2F3m8R/3y0IPQ4z8w0zW/SmFi05X1lW8DhKQBDnVldcKPj8eBs+g/ABWWNt&#10;mRRcycNifjeYYaZtx3tqD6EQEcI+QwVlCE0mpc9LMuhHtiGO3pd1BkOUrpDaYRfhppbjJEmlwYrj&#10;QokNrUrKL4cfo+B9skvb5Wa77o+b9Jy/7s+n784p9XDfL19ABOrDf/jWXmsF08nTeAp/d+IVkP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vdr/JAAAA3gAAAA8AAAAA&#10;AAAAAAAAAAAAoQIAAGRycy9kb3ducmV2LnhtbFBLBQYAAAAABAAEAPkAAACXAwAAAAA=&#10;"/>
                                      </v:group>
                                      <v:group id="Group 1885" o:spid="_x0000_s3330" style="position:absolute;left:8134;top:6330;width:1468;height:102"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uZYtSMcAAADe&#10;AAAADwAAAAAAAAAAAAAAAACqAgAAZHJzL2Rvd25yZXYueG1sUEsFBgAAAAAEAAQA+gAAAJ4DAAAA&#10;AA==&#10;">
                                        <v:line id="Line 1886" o:spid="_x0000_s3331"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FNU8kAAADeAAAADwAAAGRycy9kb3ducmV2LnhtbESPT2vCQBTE70K/w/IK3nRTbYNEV5EW&#10;QXso/gM9PrOvSdrs27C7TdJv3y0Uehxm5jfMYtWbWrTkfGVZwcM4AUGcW11xoeB82oxmIHxA1lhb&#10;JgXf5GG1vBssMNO24wO1x1CICGGfoYIyhCaT0uclGfRj2xBH7906gyFKV0jtsItwU8tJkqTSYMVx&#10;ocSGnkvKP49fRsHbdJ+2693rtr/s0lv+crhdPzqn1PC+X89BBOrDf/ivvdUKHqdPkxR+78QrIJ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AxTVPJAAAA3gAAAA8AAAAA&#10;AAAAAAAAAAAAoQIAAGRycy9kb3ducmV2LnhtbFBLBQYAAAAABAAEAPkAAACXAwAAAAA=&#10;"/>
                                        <v:line id="Line 1887" o:spid="_x0000_s3332"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oyMkAAADeAAAADwAAAGRycy9kb3ducmV2LnhtbESPQWvCQBSE7wX/w/KE3upGbVOJriIt&#10;Be2hVCvo8Zl9JrHZt2F3m6T/vlso9DjMzDfMYtWbWrTkfGVZwXiUgCDOra64UHD4eLmbgfABWWNt&#10;mRR8k4fVcnCzwEzbjnfU7kMhIoR9hgrKEJpMSp+XZNCPbEMcvYt1BkOUrpDaYRfhppaTJEmlwYrj&#10;QokNPZWUf+6/jIK36Xvarrevm/64Tc/58+58unZOqdthv56DCNSH//Bfe6MV3E8fJo/weydeAbn8&#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996MjJAAAA3gAAAA8AAAAA&#10;AAAAAAAAAAAAoQIAAGRycy9kb3ducmV2LnhtbFBLBQYAAAAABAAEAPkAAACXAwAAAAA=&#10;"/>
                                        <v:line id="Line 1888" o:spid="_x0000_s3333"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J8usYAAADeAAAADwAAAGRycy9kb3ducmV2LnhtbERPy2rCQBTdF/oPwy24qxMfDZI6iiiC&#10;uihVC+3ymrkmaTN3wsyYxL/vLApdHs57vuxNLVpyvrKsYDRMQBDnVldcKPg4b59nIHxA1lhbJgV3&#10;8rBcPD7MMdO24yO1p1CIGMI+QwVlCE0mpc9LMuiHtiGO3NU6gyFCV0jtsIvhppbjJEmlwYpjQ4kN&#10;rUvKf043o+Bt8p62q/1h13/u00u+OV6+vjun1OCpX72CCNSHf/Gfe6cVTCcv47g33olX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7ifLrGAAAA3gAAAA8AAAAAAAAA&#10;AAAAAAAAoQIAAGRycy9kb3ducmV2LnhtbFBLBQYAAAAABAAEAPkAAACUAwAAAAA=&#10;"/>
                                      </v:group>
                                    </v:group>
                                    <v:line id="Line 1889" o:spid="_x0000_s3334" style="position:absolute;visibility:visible" from="7956,6945" to="8028,6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7ZIckAAADeAAAADwAAAGRycy9kb3ducmV2LnhtbESPQWvCQBSE7wX/w/KE3upGbUONriIt&#10;Be2hVCvo8Zl9JrHZt2F3m6T/vlso9DjMzDfMYtWbWrTkfGVZwXiUgCDOra64UHD4eLl7BOEDssba&#10;Min4Jg+r5eBmgZm2He+o3YdCRAj7DBWUITSZlD4vyaAf2YY4ehfrDIYoXSG1wy7CTS0nSZJKgxXH&#10;hRIbeiop/9x/GQVv0/e0XW9fN/1xm57z5935dO2cUrfDfj0HEagP/+G/9kYruJ8+TGbweydeAbn8&#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OGu2SHJAAAA3gAAAA8AAAAA&#10;AAAAAAAAAAAAoQIAAGRycy9kb3ducmV2LnhtbFBLBQYAAAAABAAEAPkAAACXAwAAAAA=&#10;"/>
                                    <v:line id="Line 1890" o:spid="_x0000_s3335" style="position:absolute;visibility:visible" from="7956,7164" to="8034,7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3mYcgAAADeAAAADwAAAGRycy9kb3ducmV2LnhtbESPzWrCQBSF94W+w3CF7urEpg2SOoq0&#10;FNSFqBV0ec3cJmkzd8LMNIlv7ywKXR7OH99sMZhGdOR8bVnBZJyAIC6srrlUcPz8eJyC8AFZY2OZ&#10;FFzJw2J+fzfDXNue99QdQiniCPscFVQhtLmUvqjIoB/bljh6X9YZDFG6UmqHfRw3jXxKkkwarDk+&#10;VNjSW0XFz+HXKNimu6xbrjer4bTOLsX7/nL+7p1SD6Nh+Qoi0BD+w3/tlVbwnL6kESDiRBSQ8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9U3mYcgAAADeAAAADwAAAAAA&#10;AAAAAAAAAAChAgAAZHJzL2Rvd25yZXYueG1sUEsFBgAAAAAEAAQA+QAAAJYDAAAAAA==&#10;"/>
                                  </v:group>
                                </v:group>
                                <v:line id="Line 1891" o:spid="_x0000_s3336" style="position:absolute;visibility:visible" from="8668,8156" to="8668,8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FD+skAAADeAAAADwAAAGRycy9kb3ducmV2LnhtbESPQUvDQBSE74L/YXlCb3bTRoPEbktp&#10;KbQepK2CHl+zzyQ2+zbsrkn8992C4HGYmW+Y2WIwjejI+dqygsk4AUFcWF1zqeD9bXP/BMIHZI2N&#10;ZVLwSx4W89ubGeba9nyg7hhKESHsc1RQhdDmUvqiIoN+bFvi6H1ZZzBE6UqpHfYRbho5TZJMGqw5&#10;LlTY0qqi4nz8MQpe033WLXcv2+Fjl52K9eH0+d07pUZ3w/IZRKAh/If/2lut4CF9TCdwvROvgJx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oBQ/rJAAAA3gAAAA8AAAAA&#10;AAAAAAAAAAAAoQIAAGRycy9kb3ducmV2LnhtbFBLBQYAAAAABAAEAPkAAACXAwAAAAA=&#10;"/>
                                <v:line id="Line 1892" o:spid="_x0000_s3337" style="position:absolute;visibility:visible" from="9079,8111" to="9079,8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PdjckAAADeAAAADwAAAGRycy9kb3ducmV2LnhtbESPQUvDQBSE7wX/w/KE3tqNjQaJ3ZbS&#10;Umg9SFsFPb5mn0k0+zbsrkn8965Q6HGYmW+Y+XIwjejI+dqygrtpAoK4sLrmUsHb63byCMIHZI2N&#10;ZVLwSx6Wi5vRHHNtez5SdwqliBD2OSqoQmhzKX1RkUE/tS1x9D6tMxiidKXUDvsIN42cJUkmDdYc&#10;FypsaV1R8X36MQpe0kPWrfbPu+F9n52LzfH88dU7pca3w+oJRKAhXMOX9k4ruE8f0hn834lXQC7+&#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GrT3Y3JAAAA3gAAAA8AAAAA&#10;AAAAAAAAAAAAoQIAAGRycy9kb3ducmV2LnhtbFBLBQYAAAAABAAEAPkAAACXAwAAAAA=&#10;"/>
                              </v:group>
                            </v:group>
                          </v:group>
                          <v:shape id="Text Box 1893" o:spid="_x0000_s3338" type="#_x0000_t202" style="position:absolute;left:8634;top:6032;width:496;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yP6McA&#10;AADeAAAADwAAAGRycy9kb3ducmV2LnhtbESPQWvCQBSE7wX/w/IEb3XTpopNXUVKCwVBjOmhx9fs&#10;M1nMvk2zq6b/3hUEj8PMfMPMl71txIk6bxwreBonIIhLpw1XCr6Lz8cZCB+QNTaOScE/eVguBg9z&#10;zLQ7c06nXahEhLDPUEEdQptJ6cuaLPqxa4mjt3edxRBlV0nd4TnCbSOfk2QqLRqOCzW29F5Tedgd&#10;rYLVD+cf5m/zu833uSmK14TX04NSo2G/egMRqA/38K39pRW8pJM0heudeAXk4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Vsj+jHAAAA3gAAAA8AAAAAAAAAAAAAAAAAmAIAAGRy&#10;cy9kb3ducmV2LnhtbFBLBQYAAAAABAAEAPUAAACMAwAAAAA=&#10;" filled="f" stroked="f">
                            <v:textbox inset="0,0,0,0">
                              <w:txbxContent>
                                <w:p w:rsidR="00DB54E8" w:rsidRPr="0095512F" w:rsidRDefault="00DB54E8" w:rsidP="00483BE9">
                                  <w:pPr>
                                    <w:jc w:val="center"/>
                                    <w:rPr>
                                      <w:szCs w:val="22"/>
                                      <w:vertAlign w:val="subscript"/>
                                    </w:rPr>
                                  </w:pPr>
                                  <w:r>
                                    <w:rPr>
                                      <w:szCs w:val="22"/>
                                    </w:rPr>
                                    <w:t>b</w:t>
                                  </w:r>
                                </w:p>
                              </w:txbxContent>
                            </v:textbox>
                          </v:shape>
                        </v:group>
                      </v:group>
                    </v:group>
                  </v:group>
                  <v:shape id="Text Box 1894" o:spid="_x0000_s3339" type="#_x0000_t202" style="position:absolute;left:9790;top:7116;width:496;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UXnMcA&#10;AADeAAAADwAAAGRycy9kb3ducmV2LnhtbESPQWvCQBSE7wX/w/IKvdVN1YYaXUWkhYIgjenB4zP7&#10;TBazb2N2q+m/d4VCj8PMfMPMl71txIU6bxwreBkmIIhLpw1XCr6Lj+c3ED4ga2wck4Jf8rBcDB7m&#10;mGl35Zwuu1CJCGGfoYI6hDaT0pc1WfRD1xJH7+g6iyHKrpK6w2uE20aOkiSVFg3HhRpbWtdUnnY/&#10;VsFqz/m7OW8PX/kxN0UxTXiTnpR6euxXMxCB+vAf/mt/agWT8et4Avc78QrIx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FF5zHAAAA3gAAAA8AAAAAAAAAAAAAAAAAmAIAAGRy&#10;cy9kb3ducmV2LnhtbFBLBQYAAAAABAAEAPUAAACMAwAAAAA=&#10;" filled="f" stroked="f">
                    <v:textbox inset="0,0,0,0">
                      <w:txbxContent>
                        <w:p w:rsidR="00DB54E8" w:rsidRPr="0095512F" w:rsidRDefault="00DB54E8" w:rsidP="00483BE9">
                          <w:pPr>
                            <w:jc w:val="center"/>
                            <w:rPr>
                              <w:szCs w:val="22"/>
                              <w:vertAlign w:val="subscript"/>
                            </w:rPr>
                          </w:pPr>
                          <w:r>
                            <w:rPr>
                              <w:szCs w:val="22"/>
                            </w:rPr>
                            <w:t>h</w:t>
                          </w:r>
                        </w:p>
                      </w:txbxContent>
                    </v:textbox>
                  </v:shape>
                </v:group>
              </w:pict>
            </w:r>
          </w:p>
          <w:p w:rsidR="00483BE9" w:rsidRPr="00483BE9" w:rsidRDefault="00483BE9" w:rsidP="00483BE9">
            <w:pPr>
              <w:tabs>
                <w:tab w:val="num" w:pos="426"/>
                <w:tab w:val="center" w:pos="4320"/>
                <w:tab w:val="right" w:pos="8640"/>
              </w:tabs>
              <w:spacing w:before="120" w:after="120"/>
              <w:ind w:left="426" w:hanging="426"/>
              <w:rPr>
                <w:rFonts w:ascii=".VnArial" w:hAnsi=".VnArial"/>
                <w:bCs/>
                <w:iCs/>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tc>
        <w:tc>
          <w:tcPr>
            <w:tcW w:w="960" w:type="dxa"/>
            <w:tcBorders>
              <w:top w:val="single" w:sz="4" w:space="0" w:color="auto"/>
              <w:left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483BE9" w:rsidRPr="00483BE9" w:rsidRDefault="003F09C0" w:rsidP="00483BE9">
            <w:pPr>
              <w:tabs>
                <w:tab w:val="center" w:pos="4320"/>
                <w:tab w:val="right" w:pos="8640"/>
              </w:tabs>
              <w:spacing w:before="120" w:after="120"/>
              <w:jc w:val="center"/>
              <w:rPr>
                <w:rFonts w:ascii=".VnArial" w:hAnsi=".VnArial"/>
                <w:sz w:val="22"/>
                <w:szCs w:val="22"/>
              </w:rPr>
            </w:pPr>
            <w:r>
              <w:rPr>
                <w:rFonts w:ascii=".VnArial" w:hAnsi=".VnArial"/>
                <w:sz w:val="22"/>
                <w:szCs w:val="22"/>
              </w:rPr>
              <w:t>b</w:t>
            </w:r>
            <w:r w:rsidR="00483BE9" w:rsidRPr="00483BE9">
              <w:rPr>
                <w:rFonts w:ascii=".VnArial" w:hAnsi=".VnArial"/>
                <w:sz w:val="22"/>
                <w:szCs w:val="22"/>
                <w:vertAlign w:val="subscript"/>
              </w:rPr>
              <w:t>1</w:t>
            </w:r>
          </w:p>
          <w:p w:rsidR="00483BE9" w:rsidRPr="00483BE9" w:rsidRDefault="003F09C0" w:rsidP="00483BE9">
            <w:pPr>
              <w:tabs>
                <w:tab w:val="center" w:pos="4320"/>
                <w:tab w:val="right" w:pos="8640"/>
              </w:tabs>
              <w:spacing w:before="120" w:after="120"/>
              <w:jc w:val="center"/>
              <w:rPr>
                <w:rFonts w:ascii=".VnArial" w:hAnsi=".VnArial"/>
                <w:sz w:val="22"/>
                <w:szCs w:val="22"/>
              </w:rPr>
            </w:pPr>
            <w:r>
              <w:rPr>
                <w:rFonts w:ascii=".VnArial" w:hAnsi=".VnArial"/>
                <w:sz w:val="22"/>
                <w:szCs w:val="22"/>
              </w:rPr>
              <w:t>b</w:t>
            </w:r>
            <w:r w:rsidR="00483BE9" w:rsidRPr="00483BE9">
              <w:rPr>
                <w:rFonts w:ascii=".VnArial" w:hAnsi=".VnArial"/>
                <w:sz w:val="22"/>
                <w:szCs w:val="22"/>
                <w:vertAlign w:val="subscript"/>
              </w:rPr>
              <w:t>2</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392808" w:rsidP="00483BE9">
            <w:pPr>
              <w:tabs>
                <w:tab w:val="center" w:pos="4320"/>
                <w:tab w:val="right" w:pos="8640"/>
              </w:tabs>
              <w:spacing w:before="120" w:after="120"/>
              <w:jc w:val="center"/>
              <w:rPr>
                <w:rFonts w:ascii=".VnArial" w:hAnsi=".VnArial"/>
                <w:sz w:val="22"/>
                <w:szCs w:val="22"/>
                <w:vertAlign w:val="subscript"/>
              </w:rPr>
            </w:pPr>
            <w:r>
              <w:rPr>
                <w:rFonts w:ascii=".VnArial" w:hAnsi=".VnArial"/>
                <w:sz w:val="22"/>
                <w:szCs w:val="22"/>
              </w:rPr>
              <w:t>h</w:t>
            </w:r>
            <w:r w:rsidR="00483BE9" w:rsidRPr="00483BE9">
              <w:rPr>
                <w:rFonts w:ascii=".VnArial" w:hAnsi=".VnArial"/>
                <w:sz w:val="22"/>
                <w:szCs w:val="22"/>
                <w:vertAlign w:val="subscript"/>
              </w:rPr>
              <w:t>1</w:t>
            </w:r>
          </w:p>
          <w:p w:rsidR="00483BE9" w:rsidRPr="00483BE9" w:rsidRDefault="00392808" w:rsidP="00483BE9">
            <w:pPr>
              <w:tabs>
                <w:tab w:val="center" w:pos="4320"/>
                <w:tab w:val="right" w:pos="8640"/>
              </w:tabs>
              <w:spacing w:before="120" w:after="120"/>
              <w:jc w:val="center"/>
              <w:rPr>
                <w:rFonts w:ascii=".VnArial" w:hAnsi=".VnArial"/>
                <w:sz w:val="22"/>
                <w:szCs w:val="22"/>
                <w:vertAlign w:val="subscript"/>
              </w:rPr>
            </w:pPr>
            <w:r>
              <w:rPr>
                <w:rFonts w:ascii=".VnArial" w:hAnsi=".VnArial"/>
                <w:sz w:val="22"/>
                <w:szCs w:val="22"/>
              </w:rPr>
              <w:t>h</w:t>
            </w:r>
            <w:r w:rsidR="00483BE9" w:rsidRPr="00483BE9">
              <w:rPr>
                <w:rFonts w:ascii=".VnArial" w:hAnsi=".VnArial"/>
                <w:sz w:val="22"/>
                <w:szCs w:val="22"/>
                <w:vertAlign w:val="subscript"/>
              </w:rPr>
              <w:t>2</w:t>
            </w:r>
          </w:p>
          <w:p w:rsidR="00483BE9" w:rsidRDefault="00392808" w:rsidP="00483BE9">
            <w:pPr>
              <w:tabs>
                <w:tab w:val="center" w:pos="4320"/>
                <w:tab w:val="right" w:pos="8640"/>
              </w:tabs>
              <w:spacing w:before="120" w:after="120"/>
              <w:jc w:val="center"/>
              <w:rPr>
                <w:rFonts w:ascii=".VnArial" w:hAnsi=".VnArial"/>
                <w:sz w:val="22"/>
                <w:szCs w:val="22"/>
                <w:vertAlign w:val="subscript"/>
              </w:rPr>
            </w:pPr>
            <w:r>
              <w:rPr>
                <w:rFonts w:ascii=".VnArial" w:hAnsi=".VnArial"/>
                <w:sz w:val="22"/>
                <w:szCs w:val="22"/>
              </w:rPr>
              <w:t>h</w:t>
            </w:r>
            <w:r w:rsidR="00483BE9" w:rsidRPr="00483BE9">
              <w:rPr>
                <w:rFonts w:ascii=".VnArial" w:hAnsi=".VnArial"/>
                <w:sz w:val="22"/>
                <w:szCs w:val="22"/>
                <w:vertAlign w:val="subscript"/>
              </w:rPr>
              <w:t>3</w:t>
            </w:r>
          </w:p>
          <w:p w:rsidR="00C558A6" w:rsidRPr="00483BE9" w:rsidRDefault="00C558A6"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1261" w:type="dxa"/>
            <w:tcBorders>
              <w:top w:val="single" w:sz="4" w:space="0" w:color="auto"/>
              <w:left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94" w:type="dxa"/>
            <w:gridSpan w:val="2"/>
            <w:tcBorders>
              <w:top w:val="single" w:sz="4" w:space="0" w:color="auto"/>
              <w:left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52</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59</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3F09C0" w:rsidP="00483BE9">
            <w:pPr>
              <w:tabs>
                <w:tab w:val="center" w:pos="4320"/>
                <w:tab w:val="right" w:pos="8640"/>
              </w:tabs>
              <w:spacing w:before="120" w:after="120"/>
              <w:jc w:val="center"/>
              <w:rPr>
                <w:rFonts w:ascii=".VnArial" w:hAnsi=".VnArial"/>
                <w:sz w:val="22"/>
                <w:szCs w:val="22"/>
              </w:rPr>
            </w:pPr>
            <w:r>
              <w:rPr>
                <w:rFonts w:ascii=".VnArial" w:hAnsi=".VnArial"/>
                <w:sz w:val="22"/>
                <w:szCs w:val="22"/>
              </w:rPr>
              <w:t>52</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89</w:t>
            </w:r>
          </w:p>
        </w:tc>
        <w:tc>
          <w:tcPr>
            <w:tcW w:w="657" w:type="dxa"/>
            <w:gridSpan w:val="2"/>
            <w:tcBorders>
              <w:top w:val="single" w:sz="4" w:space="0" w:color="auto"/>
              <w:left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40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3F09C0" w:rsidP="00483BE9">
            <w:pPr>
              <w:tabs>
                <w:tab w:val="center" w:pos="4320"/>
                <w:tab w:val="right" w:pos="8640"/>
              </w:tabs>
              <w:spacing w:before="120" w:after="120"/>
              <w:jc w:val="center"/>
              <w:rPr>
                <w:rFonts w:ascii=".VnArial" w:hAnsi=".VnArial"/>
                <w:sz w:val="22"/>
                <w:szCs w:val="22"/>
              </w:rPr>
            </w:pPr>
            <w:r>
              <w:rPr>
                <w:rFonts w:ascii=".VnArial" w:hAnsi=".VnArial"/>
                <w:sz w:val="22"/>
                <w:szCs w:val="22"/>
              </w:rPr>
              <w:t>40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75</w:t>
            </w:r>
          </w:p>
        </w:tc>
        <w:tc>
          <w:tcPr>
            <w:tcW w:w="768" w:type="dxa"/>
            <w:tcBorders>
              <w:top w:val="single" w:sz="4" w:space="0" w:color="auto"/>
              <w:left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32</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39</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3F09C0" w:rsidP="00483BE9">
            <w:pPr>
              <w:tabs>
                <w:tab w:val="center" w:pos="4320"/>
                <w:tab w:val="right" w:pos="8640"/>
              </w:tabs>
              <w:spacing w:before="120" w:after="120"/>
              <w:jc w:val="center"/>
              <w:rPr>
                <w:rFonts w:ascii=".VnArial" w:hAnsi=".VnArial"/>
                <w:sz w:val="22"/>
                <w:szCs w:val="22"/>
              </w:rPr>
            </w:pPr>
            <w:r>
              <w:rPr>
                <w:rFonts w:ascii=".VnArial" w:hAnsi=".VnArial"/>
                <w:sz w:val="22"/>
                <w:szCs w:val="22"/>
              </w:rPr>
              <w:t>32</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40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59</w:t>
            </w:r>
          </w:p>
        </w:tc>
      </w:tr>
      <w:tr w:rsidR="00483BE9" w:rsidRPr="00483BE9" w:rsidTr="00483BE9">
        <w:trPr>
          <w:trHeight w:val="773"/>
        </w:trPr>
        <w:tc>
          <w:tcPr>
            <w:tcW w:w="1164"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0C3D72" w:rsidP="00483BE9">
            <w:pPr>
              <w:tabs>
                <w:tab w:val="center" w:pos="4320"/>
                <w:tab w:val="right" w:pos="8640"/>
              </w:tabs>
              <w:spacing w:before="120" w:after="120"/>
              <w:rPr>
                <w:rFonts w:ascii=".VnArial" w:hAnsi=".VnArial"/>
                <w:sz w:val="22"/>
                <w:szCs w:val="22"/>
              </w:rPr>
            </w:pPr>
            <w:r>
              <w:rPr>
                <w:rFonts w:ascii=".VnArial" w:hAnsi=".VnArial"/>
                <w:sz w:val="22"/>
                <w:szCs w:val="22"/>
              </w:rPr>
              <w:t>C-4.13.2</w:t>
            </w: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3F09C0" w:rsidP="00483BE9">
            <w:pPr>
              <w:tabs>
                <w:tab w:val="center" w:pos="4320"/>
                <w:tab w:val="right" w:pos="8640"/>
              </w:tabs>
              <w:spacing w:before="120" w:after="120"/>
              <w:rPr>
                <w:rFonts w:ascii=".VnArial" w:hAnsi=".VnArial"/>
                <w:sz w:val="22"/>
                <w:szCs w:val="22"/>
              </w:rPr>
            </w:pPr>
            <w:r w:rsidRPr="003F09C0">
              <w:rPr>
                <w:rFonts w:ascii="Arial" w:hAnsi="Arial" w:cs="Arial"/>
                <w:sz w:val="22"/>
                <w:szCs w:val="22"/>
              </w:rPr>
              <w:t xml:space="preserve">Trên luồng có </w:t>
            </w:r>
            <w:r>
              <w:rPr>
                <w:rFonts w:ascii=".VnArial" w:hAnsi=".VnArial"/>
                <w:sz w:val="22"/>
                <w:szCs w:val="22"/>
              </w:rPr>
              <w:t>n</w:t>
            </w:r>
            <w:r w:rsidR="00483BE9" w:rsidRPr="00483BE9">
              <w:rPr>
                <w:rFonts w:ascii=".VnArial" w:hAnsi=".VnArial"/>
                <w:sz w:val="22"/>
                <w:szCs w:val="22"/>
              </w:rPr>
              <w:t xml:space="preserve">g· t­ </w:t>
            </w:r>
          </w:p>
          <w:p w:rsidR="00483BE9" w:rsidRPr="00483BE9" w:rsidRDefault="00EE0E2E" w:rsidP="00483BE9">
            <w:pPr>
              <w:tabs>
                <w:tab w:val="center" w:pos="4320"/>
                <w:tab w:val="right" w:pos="8640"/>
              </w:tabs>
              <w:spacing w:before="120" w:after="120"/>
              <w:rPr>
                <w:rFonts w:ascii=".VnArial" w:hAnsi=".VnArial"/>
                <w:sz w:val="22"/>
                <w:szCs w:val="22"/>
              </w:rPr>
            </w:pPr>
            <w:r w:rsidRPr="00EE0E2E">
              <w:rPr>
                <w:rFonts w:ascii=".VnArial" w:hAnsi=".VnArial"/>
                <w:noProof/>
                <w:sz w:val="22"/>
                <w:szCs w:val="22"/>
                <w:highlight w:val="green"/>
              </w:rPr>
              <w:pict>
                <v:group id="Group 43417" o:spid="_x0000_s3340" style="position:absolute;margin-left:40.05pt;margin-top:8.85pt;width:134.8pt;height:130.55pt;z-index:251695104" coordorigin="2423,8837" coordsize="2696,2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">
                  <v:shape id="Text Box 1964" o:spid="_x0000_s3341" type="#_x0000_t202" style="position:absolute;left:3500;top:11048;width:496;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tj4MMA&#10;AADeAAAADwAAAGRycy9kb3ducmV2LnhtbERPz2vCMBS+C/4P4Qm7aeJWZeuaylCEnSbWbbDbo3m2&#10;Zc1LaaLt/vvlIHj8+H5nm9G24kq9bxxrWC4UCOLSmYYrDZ+n/fwZhA/IBlvHpOGPPGzy6STD1LiB&#10;j3QtQiViCPsUNdQhdKmUvqzJol+4jjhyZ9dbDBH2lTQ9DjHctvJRqbW02HBsqLGjbU3lb3GxGr4+&#10;zj/fiTpUO7vqBjcqyfZFav0wG99eQQQaw118c78bDclTsox74514BWT+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dtj4MMAAADeAAAADwAAAAAAAAAAAAAAAACYAgAAZHJzL2Rv&#10;d25yZXYueG1sUEsFBgAAAAAEAAQA9QAAAIgDAAAAAA==&#10;" filled="f" stroked="f">
                    <v:textbox>
                      <w:txbxContent>
                        <w:p w:rsidR="00DB54E8" w:rsidRPr="00C558A6" w:rsidRDefault="00DB54E8" w:rsidP="00483BE9">
                          <w:pPr>
                            <w:rPr>
                              <w:rFonts w:ascii="Arial" w:hAnsi="Arial" w:cs="Arial"/>
                              <w:sz w:val="22"/>
                              <w:szCs w:val="22"/>
                              <w:vertAlign w:val="subscript"/>
                            </w:rPr>
                          </w:pPr>
                          <w:r w:rsidRPr="00C558A6">
                            <w:rPr>
                              <w:rFonts w:ascii="Arial" w:hAnsi="Arial" w:cs="Arial"/>
                              <w:sz w:val="22"/>
                              <w:szCs w:val="22"/>
                            </w:rPr>
                            <w:t>b</w:t>
                          </w:r>
                          <w:r w:rsidRPr="00C558A6">
                            <w:rPr>
                              <w:rFonts w:ascii="Arial" w:hAnsi="Arial" w:cs="Arial"/>
                              <w:sz w:val="22"/>
                              <w:szCs w:val="22"/>
                              <w:vertAlign w:val="subscript"/>
                            </w:rPr>
                            <w:t>1</w:t>
                          </w:r>
                        </w:p>
                      </w:txbxContent>
                    </v:textbox>
                  </v:shape>
                  <v:group id="Group 1965" o:spid="_x0000_s3342" style="position:absolute;left:2423;top:8837;width:2696;height:2611" coordorigin="2423,8837" coordsize="2696,26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IBW4m3IAAAA&#10;3gAAAA8AAAAAAAAAAAAAAAAAqgIAAGRycy9kb3ducmV2LnhtbFBLBQYAAAAABAAEAPoAAACfAwAA&#10;AAA=&#10;">
                    <v:shape id="Text Box 1966" o:spid="_x0000_s3343" type="#_x0000_t202" style="position:absolute;left:3886;top:11048;width:496;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GlW8UA&#10;AADeAAAADwAAAGRycy9kb3ducmV2LnhtbESPzWrCQBSF94LvMNxCd3WmNpU2zUREEbpSjG2hu0vm&#10;moRm7oTMaNK3dxaCy8P548uWo23FhXrfONbwPFMgiEtnGq40fB23T28gfEA22DomDf/kYZlPJxmm&#10;xg18oEsRKhFH2KeooQ6hS6X0ZU0W/cx1xNE7ud5iiLKvpOlxiOO2lXOlFtJiw/Ghxo7WNZV/xdlq&#10;+N6dfn8Sta829rUb3Kgk23ep9ePDuPoAEWgM9/Ct/Wk0JC/JPAJEnIgCMr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waVbxQAAAN4AAAAPAAAAAAAAAAAAAAAAAJgCAABkcnMv&#10;ZG93bnJldi54bWxQSwUGAAAAAAQABAD1AAAAigMAAAAA&#10;" filled="f" stroked="f">
                      <v:textbox>
                        <w:txbxContent>
                          <w:p w:rsidR="00DB54E8" w:rsidRPr="00C558A6" w:rsidRDefault="00DB54E8" w:rsidP="00483BE9">
                            <w:pPr>
                              <w:rPr>
                                <w:rFonts w:ascii="Arial" w:hAnsi="Arial" w:cs="Arial"/>
                                <w:sz w:val="22"/>
                                <w:szCs w:val="22"/>
                                <w:vertAlign w:val="subscript"/>
                              </w:rPr>
                            </w:pPr>
                            <w:r w:rsidRPr="00C558A6">
                              <w:rPr>
                                <w:rFonts w:ascii="Arial" w:hAnsi="Arial" w:cs="Arial"/>
                                <w:sz w:val="22"/>
                                <w:szCs w:val="22"/>
                              </w:rPr>
                              <w:t>b</w:t>
                            </w:r>
                            <w:r w:rsidRPr="00C558A6">
                              <w:rPr>
                                <w:rFonts w:ascii="Arial" w:hAnsi="Arial" w:cs="Arial"/>
                                <w:sz w:val="22"/>
                                <w:szCs w:val="22"/>
                                <w:vertAlign w:val="subscript"/>
                              </w:rPr>
                              <w:t>3</w:t>
                            </w:r>
                          </w:p>
                        </w:txbxContent>
                      </v:textbox>
                    </v:shape>
                    <v:group id="Group 1967" o:spid="_x0000_s3344" style="position:absolute;left:2423;top:8837;width:2696;height:2600" coordorigin="2423,8837" coordsize="2696,2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sEwk1scAAADe&#10;AAAADwAAAAAAAAAAAAAAAACqAgAAZHJzL2Rvd25yZXYueG1sUEsFBgAAAAAEAAQA+gAAAJ4DAAAA&#10;AA==&#10;">
                      <v:shape id="Text Box 1968" o:spid="_x0000_s3345" type="#_x0000_t202" style="position:absolute;left:3092;top:11037;width:496;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et8YA&#10;AADeAAAADwAAAGRycy9kb3ducmV2LnhtbESPT2vCQBTE7wW/w/KE3nS3MRVNXUWUQk8W/0Jvj+wz&#10;Cc2+DdmtSb99VxB6HGbmN8xi1dta3Kj1lWMNL2MFgjh3puJCw+n4PpqB8AHZYO2YNPySh9Vy8LTA&#10;zLiO93Q7hEJECPsMNZQhNJmUPi/Joh+7hjh6V9daDFG2hTQtdhFua5koNZUWK44LJTa0KSn/PvxY&#10;Defd9euSqs9ia1+bzvVKsp1LrZ+H/foNRKA+/Icf7Q+jIZ2kSQL3O/EK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l+et8YAAADeAAAADwAAAAAAAAAAAAAAAACYAgAAZHJz&#10;L2Rvd25yZXYueG1sUEsFBgAAAAAEAAQA9QAAAIsDAAAAAA==&#10;" filled="f" stroked="f">
                        <v:textbox>
                          <w:txbxContent>
                            <w:p w:rsidR="00DB54E8" w:rsidRPr="00C558A6" w:rsidRDefault="00DB54E8" w:rsidP="00483BE9">
                              <w:pPr>
                                <w:rPr>
                                  <w:rFonts w:ascii="Arial" w:hAnsi="Arial" w:cs="Arial"/>
                                  <w:sz w:val="22"/>
                                  <w:szCs w:val="22"/>
                                  <w:vertAlign w:val="subscript"/>
                                </w:rPr>
                              </w:pPr>
                              <w:r w:rsidRPr="00C558A6">
                                <w:rPr>
                                  <w:rFonts w:ascii="Arial" w:hAnsi="Arial" w:cs="Arial"/>
                                  <w:sz w:val="22"/>
                                  <w:szCs w:val="22"/>
                                </w:rPr>
                                <w:t>b</w:t>
                              </w:r>
                              <w:r w:rsidRPr="00C558A6">
                                <w:rPr>
                                  <w:rFonts w:ascii="Arial" w:hAnsi="Arial" w:cs="Arial"/>
                                  <w:sz w:val="22"/>
                                  <w:szCs w:val="22"/>
                                  <w:vertAlign w:val="subscript"/>
                                </w:rPr>
                                <w:t>2</w:t>
                              </w:r>
                            </w:p>
                          </w:txbxContent>
                        </v:textbox>
                      </v:shape>
                      <v:group id="Group 1969" o:spid="_x0000_s3346" style="position:absolute;left:2423;top:8837;width:2696;height:2371" coordorigin="2423,8837" coordsize="2696,23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L9IfOscAAADe&#10;AAAADwAAAAAAAAAAAAAAAACqAgAAZHJzL2Rvd25yZXYueG1sUEsFBgAAAAAEAAQA+gAAAJ4DAAAA&#10;AA==&#10;">
                        <v:shape id="Text Box 1970" o:spid="_x0000_s3347" type="#_x0000_t202" style="position:absolute;left:4623;top:9921;width:496;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qjWMUA&#10;AADeAAAADwAAAGRycy9kb3ducmV2LnhtbESPQWvCQBSE7wX/w/KE3nRXTaVGVxGl0JNF2wreHtln&#10;Esy+Ddmtif/eFYQeh5n5hlmsOluJKzW+dKxhNFQgiDNnSs41/Hx/DN5B+IBssHJMGm7kYbXsvSww&#10;Na7lPV0PIRcRwj5FDUUIdSqlzwqy6IeuJo7e2TUWQ5RNLk2DbYTbSo6VmkqLJceFAmvaFJRdDn9W&#10;w+/ufDom6ivf2re6dZ2SbGdS69d+t56DCNSF//Cz/Wk0JJNknMDjTrwC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qNYxQAAAN4AAAAPAAAAAAAAAAAAAAAAAJgCAABkcnMv&#10;ZG93bnJldi54bWxQSwUGAAAAAAQABAD1AAAAigMAAAAA&#10;" filled="f" stroked="f">
                          <v:textbox>
                            <w:txbxContent>
                              <w:p w:rsidR="00DB54E8" w:rsidRPr="0095512F" w:rsidRDefault="00DB54E8" w:rsidP="00483BE9">
                                <w:pPr>
                                  <w:rPr>
                                    <w:szCs w:val="22"/>
                                    <w:vertAlign w:val="subscript"/>
                                  </w:rPr>
                                </w:pPr>
                                <w:r>
                                  <w:rPr>
                                    <w:szCs w:val="22"/>
                                  </w:rPr>
                                  <w:t>h</w:t>
                                </w:r>
                              </w:p>
                            </w:txbxContent>
                          </v:textbox>
                        </v:shape>
                        <v:group id="Group 1971" o:spid="_x0000_s3348" style="position:absolute;left:2423;top:8837;width:2340;height:2371" coordorigin="2423,8837" coordsize="2340,23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z3ci1ccAAADe&#10;AAAADwAAAAAAAAAAAAAAAACqAgAAZHJzL2Rvd25yZXYueG1sUEsFBgAAAAAEAAQA+gAAAJ4DAAAA&#10;AA==&#10;">
                          <v:shape id="Text Box 1972" o:spid="_x0000_s3349" type="#_x0000_t202" style="position:absolute;left:3467;top:8837;width:496;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SYtMYA&#10;AADeAAAADwAAAGRycy9kb3ducmV2LnhtbESPT2sCMRTE7wW/Q3iCt5qoq7TbjSItQk+W2ir09ti8&#10;/UM3L8smuttvbwqCx2FmfsNkm8E24kKdrx1rmE0VCOLcmZpLDd9fu8cnED4gG2wck4Y/8rBZjx4y&#10;TI3r+ZMuh1CKCGGfooYqhDaV0ucVWfRT1xJHr3CdxRBlV0rTYR/htpFzpVbSYs1xocKWXivKfw9n&#10;q+G4L35Oifoo3+yy7d2gJNtnqfVkPGxfQAQawj18a78bDckima/g/068AnJ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WSYtMYAAADeAAAADwAAAAAAAAAAAAAAAACYAgAAZHJz&#10;L2Rvd25yZXYueG1sUEsFBgAAAAAEAAQA9QAAAIsDAAAAAA==&#10;" filled="f" stroked="f">
                            <v:textbox>
                              <w:txbxContent>
                                <w:p w:rsidR="00DB54E8" w:rsidRPr="0095512F" w:rsidRDefault="00DB54E8" w:rsidP="00483BE9">
                                  <w:pPr>
                                    <w:rPr>
                                      <w:szCs w:val="22"/>
                                      <w:vertAlign w:val="subscript"/>
                                    </w:rPr>
                                  </w:pPr>
                                  <w:r>
                                    <w:rPr>
                                      <w:szCs w:val="22"/>
                                    </w:rPr>
                                    <w:t>b</w:t>
                                  </w:r>
                                </w:p>
                              </w:txbxContent>
                            </v:textbox>
                          </v:shape>
                          <v:group id="Group 1973" o:spid="_x0000_s3350" style="position:absolute;left:2423;top:9135;width:2340;height:2073" coordorigin="2423,9135" coordsize="2340,20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FDpGTnIAAAA&#10;3gAAAA8AAAAAAAAAAAAAAAAAqgIAAGRycy9kb3ducmV2LnhtbFBLBQYAAAAABAAEAPoAAACfAwAA&#10;AAA=&#10;">
                            <v:shape id="Text Box 1974" o:spid="_x0000_s3351" type="#_x0000_t202" style="position:absolute;left:2429;top:10376;width:496;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epXcMA&#10;AADeAAAADwAAAGRycy9kb3ducmV2LnhtbERPz2vCMBS+C/4P4Q12m8lcJ1vXVEQRdlKs22C3R/Ns&#10;y5qX0kTb/ffmIHj8+H5ny9G24kK9bxxreJ4pEMSlMw1XGr6O26c3ED4gG2wdk4Z/8rDMp5MMU+MG&#10;PtClCJWIIexT1FCH0KVS+rImi37mOuLInVxvMUTYV9L0OMRw28q5UgtpseHYUGNH65rKv+JsNXzv&#10;Tr8/idpXG/vaDW5Uku271PrxYVx9gAg0hrv45v40GpKXZB73xjvxCsj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7epXcMAAADeAAAADwAAAAAAAAAAAAAAAACYAgAAZHJzL2Rv&#10;d25yZXYueG1sUEsFBgAAAAAEAAQA9QAAAIgDAAAAAA==&#10;" filled="f" stroked="f">
                              <v:textbox>
                                <w:txbxContent>
                                  <w:p w:rsidR="00DB54E8" w:rsidRPr="00C558A6" w:rsidRDefault="00DB54E8" w:rsidP="00483BE9">
                                    <w:pPr>
                                      <w:rPr>
                                        <w:rFonts w:ascii="Arial" w:hAnsi="Arial" w:cs="Arial"/>
                                        <w:sz w:val="22"/>
                                        <w:szCs w:val="22"/>
                                        <w:vertAlign w:val="subscript"/>
                                      </w:rPr>
                                    </w:pPr>
                                    <w:r w:rsidRPr="00C558A6">
                                      <w:rPr>
                                        <w:rFonts w:ascii="Arial" w:hAnsi="Arial" w:cs="Arial"/>
                                        <w:sz w:val="22"/>
                                        <w:szCs w:val="22"/>
                                      </w:rPr>
                                      <w:t>h</w:t>
                                    </w:r>
                                    <w:r w:rsidRPr="00C558A6">
                                      <w:rPr>
                                        <w:rFonts w:ascii="Arial" w:hAnsi="Arial" w:cs="Arial"/>
                                        <w:sz w:val="22"/>
                                        <w:szCs w:val="22"/>
                                        <w:vertAlign w:val="subscript"/>
                                      </w:rPr>
                                      <w:t>2</w:t>
                                    </w:r>
                                  </w:p>
                                </w:txbxContent>
                              </v:textbox>
                            </v:shape>
                            <v:group id="Group 1975" o:spid="_x0000_s3352" style="position:absolute;left:2423;top:9135;width:2340;height:2073" coordorigin="2423,9135" coordsize="2340,20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E46KNDIAAAA&#10;3gAAAA8AAAAAAAAAAAAAAAAAqgIAAGRycy9kb3ducmV2LnhtbFBLBQYAAAAABAAEAPoAAACfAwAA&#10;AAA=&#10;">
                              <v:shape id="Text Box 1976" o:spid="_x0000_s3353" type="#_x0000_t202" style="position:absolute;left:2449;top:9957;width:496;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gzhsQA&#10;AADeAAAADwAAAGRycy9kb3ducmV2LnhtbESPzYrCMBSF94LvEO7A7DSZscrYMYrMILhS1FFwd2mu&#10;bZnmpjTR1rc3C8Hl4fzxzRadrcSNGl861vAxVCCIM2dKzjX8HVaDLxA+IBusHJOGO3lYzPu9GabG&#10;tbyj2z7kIo6wT1FDEUKdSumzgiz6oauJo3dxjcUQZZNL02Abx20lP5WaSIslx4cCa/opKPvfX62G&#10;4+ZyPiVqm//acd26Tkm2U6n1+1u3/AYRqAuv8LO9NhqSUTKKABEnoo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YM4bEAAAA3gAAAA8AAAAAAAAAAAAAAAAAmAIAAGRycy9k&#10;b3ducmV2LnhtbFBLBQYAAAAABAAEAPUAAACJAwAAAAA=&#10;" filled="f" stroked="f">
                                <v:textbox>
                                  <w:txbxContent>
                                    <w:p w:rsidR="00DB54E8" w:rsidRPr="00C558A6" w:rsidRDefault="00DB54E8" w:rsidP="00483BE9">
                                      <w:pPr>
                                        <w:rPr>
                                          <w:rFonts w:ascii="Arial" w:hAnsi="Arial" w:cs="Arial"/>
                                          <w:sz w:val="22"/>
                                          <w:szCs w:val="22"/>
                                          <w:vertAlign w:val="subscript"/>
                                        </w:rPr>
                                      </w:pPr>
                                      <w:r w:rsidRPr="00C558A6">
                                        <w:rPr>
                                          <w:rFonts w:ascii="Arial" w:hAnsi="Arial" w:cs="Arial"/>
                                          <w:sz w:val="22"/>
                                          <w:szCs w:val="22"/>
                                        </w:rPr>
                                        <w:t>h</w:t>
                                      </w:r>
                                      <w:r w:rsidRPr="00C558A6">
                                        <w:rPr>
                                          <w:rFonts w:ascii="Arial" w:hAnsi="Arial" w:cs="Arial"/>
                                          <w:sz w:val="22"/>
                                          <w:szCs w:val="22"/>
                                          <w:vertAlign w:val="subscript"/>
                                        </w:rPr>
                                        <w:t>1</w:t>
                                      </w:r>
                                    </w:p>
                                  </w:txbxContent>
                                </v:textbox>
                              </v:shape>
                              <v:group id="Group 1977" o:spid="_x0000_s3354" style="position:absolute;left:2423;top:9135;width:2340;height:2073" coordorigin="2423,9135" coordsize="2340,20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NZWyC8cAAADe&#10;AAAADwAAAAAAAAAAAAAAAACqAgAAZHJzL2Rvd25yZXYueG1sUEsFBgAAAAAEAAQA+gAAAJ4DAAAA&#10;AA==&#10;">
                                <v:shape id="Text Box 1978" o:spid="_x0000_s3355" type="#_x0000_t202" style="position:absolute;left:2423;top:9611;width:496;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YIasYA&#10;AADeAAAADwAAAGRycy9kb3ducmV2LnhtbESPT2sCMRTE7wW/Q3iCt5qoW2nXjSIthZ4sahV6e2ze&#10;/sHNy7KJ7vbbN0Khx2FmfsNkm8E24kadrx1rmE0VCOLcmZpLDV/H98dnED4gG2wck4Yf8rBZjx4y&#10;TI3reU+3QyhFhLBPUUMVQptK6fOKLPqpa4mjV7jOYoiyK6XpsI9w28i5Uktpsea4UGFLrxXll8PV&#10;ajjtiu9zoj7LN/vU9m5Qku2L1HoyHrYrEIGG8B/+a38YDckiWczhfide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4YIasYAAADeAAAADwAAAAAAAAAAAAAAAACYAgAAZHJz&#10;L2Rvd25yZXYueG1sUEsFBgAAAAAEAAQA9QAAAIsDAAAAAA==&#10;" filled="f" stroked="f">
                                  <v:textbox>
                                    <w:txbxContent>
                                      <w:p w:rsidR="00DB54E8" w:rsidRPr="00C558A6" w:rsidRDefault="00DB54E8" w:rsidP="00483BE9">
                                        <w:pPr>
                                          <w:rPr>
                                            <w:rFonts w:ascii="Arial" w:hAnsi="Arial" w:cs="Arial"/>
                                            <w:sz w:val="22"/>
                                            <w:szCs w:val="22"/>
                                            <w:vertAlign w:val="subscript"/>
                                          </w:rPr>
                                        </w:pPr>
                                        <w:r w:rsidRPr="00C558A6">
                                          <w:rPr>
                                            <w:rFonts w:ascii="Arial" w:hAnsi="Arial" w:cs="Arial"/>
                                            <w:sz w:val="22"/>
                                            <w:szCs w:val="22"/>
                                          </w:rPr>
                                          <w:t>h</w:t>
                                        </w:r>
                                        <w:r w:rsidRPr="00C558A6">
                                          <w:rPr>
                                            <w:rFonts w:ascii="Arial" w:hAnsi="Arial" w:cs="Arial"/>
                                            <w:sz w:val="22"/>
                                            <w:szCs w:val="22"/>
                                            <w:vertAlign w:val="subscript"/>
                                          </w:rPr>
                                          <w:t>2</w:t>
                                        </w:r>
                                      </w:p>
                                    </w:txbxContent>
                                  </v:textbox>
                                </v:shape>
                                <v:group id="Group 1979" o:spid="_x0000_s3356" style="position:absolute;left:2759;top:9135;width:2004;height:2073" coordorigin="2759,9135" coordsize="2004,20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guJ58cAAADe&#10;AAAADwAAAAAAAAAAAAAAAACqAgAAZHJzL2Rvd25yZXYueG1sUEsFBgAAAAAEAAQA+gAAAJ4DAAAA&#10;AA==&#10;">
                                  <v:group id="Group 1980" o:spid="_x0000_s3357" style="position:absolute;left:3054;top:11034;width:1363;height:174" coordorigin="3054,11034" coordsize="1363,1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eIRk8QAAADeAAAA&#10;DwAAAAAAAAAAAAAAAACqAgAAZHJzL2Rvd25yZXYueG1sUEsFBgAAAAAEAAQA+gAAAJsDAAAAAA==&#10;">
                                    <v:line id="Line 1981" o:spid="_x0000_s3358" style="position:absolute;flip:y;visibility:visible" from="3068,11117" to="4414,11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6zCMkAAADeAAAADwAAAGRycy9kb3ducmV2LnhtbESPQUsDMRSE70L/Q3hCL2KzbVepa9NS&#10;BMFDL7ayxdtz89wsu3lZk9iu/74pFDwOM/MNs1wPthNH8qFxrGA6yUAQV043XCv42L/eL0CEiKyx&#10;c0wK/ijAejW6WWKh3Ynf6biLtUgQDgUqMDH2hZShMmQxTFxPnLxv5y3GJH0ttcdTgttOzrLsUVps&#10;OC0Y7OnFUNXufq0Cudje/fjNV96W7eHwZMqq7D+3So1vh80ziEhD/A9f229aQT7P5w9wuZOugFyd&#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U+swjJAAAA3gAAAA8AAAAA&#10;AAAAAAAAAAAAoQIAAGRycy9kb3ducmV2LnhtbFBLBQYAAAAABAAEAPkAAACXAwAAAAA=&#10;"/>
                                    <v:line id="Line 1982" o:spid="_x0000_s3359" style="position:absolute;visibility:visible" from="3054,11061" to="3060,11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nUE8gAAADeAAAADwAAAGRycy9kb3ducmV2LnhtbESPQWvCQBSE74X+h+UVvNVNjYQSXUVa&#10;BO2hqBX0+My+Jmmzb8PumqT/3i0Uehxm5htmvhxMIzpyvras4GmcgCAurK65VHD8WD8+g/ABWWNj&#10;mRT8kIfl4v5ujrm2Pe+pO4RSRAj7HBVUIbS5lL6oyKAf25Y4ep/WGQxRulJqh32Em0ZOkiSTBmuO&#10;CxW29FJR8X24GgXv6S7rVtu3zXDaZpfidX85f/VOqdHDsJqBCDSE//Bfe6MVTNNpmsHvnXgF5OIG&#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wnUE8gAAADeAAAADwAAAAAA&#10;AAAAAAAAAAChAgAAZHJzL2Rvd25yZXYueG1sUEsFBgAAAAAEAAQA+QAAAJYDAAAAAA==&#10;"/>
                                    <v:line id="Line 1983" o:spid="_x0000_s3360" style="position:absolute;visibility:visible" from="4417,11070" to="4417,11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VxiMkAAADeAAAADwAAAGRycy9kb3ducmV2LnhtbESPQUvDQBSE74L/YXmCN7vRlFRit6VY&#10;Cm0P0lZBj6/ZZxLNvg27a5L++25B6HGYmW+Y6XwwjejI+dqygsdRAoK4sLrmUsHH++rhGYQPyBob&#10;y6TgRB7ms9ubKeba9ryn7hBKESHsc1RQhdDmUvqiIoN+ZFvi6H1bZzBE6UqpHfYRbhr5lCSZNFhz&#10;XKiwpdeKit/Dn1Hwlu6ybrHZrofPTXYslvvj10/vlLq/GxYvIAIN4Rr+b6+1gnE6TidwuROvgJyd&#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xFcYjJAAAA3gAAAA8AAAAA&#10;AAAAAAAAAAAAoQIAAGRycy9kb3ducmV2LnhtbFBLBQYAAAAABAAEAPkAAACXAwAAAAA=&#10;"/>
                                    <v:line id="Line 1984" o:spid="_x0000_s3361" style="position:absolute;flip:x;visibility:visible" from="3509,11052" to="3509,11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8clsUAAADeAAAADwAAAGRycy9kb3ducmV2LnhtbERPz2vCMBS+C/sfwht4kZluluGqUWQw&#10;8OBlblR2ezZvTWnz0iVR63+/HASPH9/v5XqwnTiTD41jBc/TDARx5XTDtYLvr4+nOYgQkTV2jknB&#10;lQKsVw+jJRbaXfiTzvtYixTCoUAFJsa+kDJUhiyGqeuJE/frvMWYoK+l9nhJ4baTL1n2Ki02nBoM&#10;9vRuqGr3J6tAzneTP7855m3ZHg5vpqzK/men1Phx2CxARBriXXxzb7WCfJbP0t50J10Buf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z8clsUAAADeAAAADwAAAAAAAAAA&#10;AAAAAAChAgAAZHJzL2Rvd25yZXYueG1sUEsFBgAAAAAEAAQA+QAAAJMDAAAAAA==&#10;"/>
                                    <v:line id="Line 1985" o:spid="_x0000_s3362" style="position:absolute;visibility:visible" from="3896,11034" to="3902,11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ZAYckAAADeAAAADwAAAGRycy9kb3ducmV2LnhtbESPQUvDQBSE74L/YXmCN7vRlFBjt6VY&#10;Cm0P0lZBj6/ZZxLNvg27a5L++25B6HGYmW+Y6XwwjejI+dqygsdRAoK4sLrmUsHH++phAsIHZI2N&#10;ZVJwIg/z2e3NFHNte95TdwiliBD2OSqoQmhzKX1RkUE/si1x9L6tMxiidKXUDvsIN418SpJMGqw5&#10;LlTY0mtFxe/hzyh4S3dZt9hs18PnJjsWy/3x66d3St3fDYsXEIGGcA3/t9dawTgdp89wuROvgJyd&#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KWQGHJAAAA3gAAAA8AAAAA&#10;AAAAAAAAAAAAoQIAAGRycy9kb3ducmV2LnhtbFBLBQYAAAAABAAEAPkAAACXAwAAAAA=&#10;"/>
                                  </v:group>
                                  <v:group id="Group 1986" o:spid="_x0000_s3363" style="position:absolute;left:2759;top:9135;width:2004;height:1761" coordorigin="2759,9135" coordsize="2004,17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LfZO3FAAAA3gAA&#10;AA8AAAAAAAAAAAAAAAAAqgIAAGRycy9kb3ducmV2LnhtbFBLBQYAAAAABAAEAPoAAACcAwAAAAA=&#10;">
                                    <v:group id="Group 1987" o:spid="_x0000_s3364" style="position:absolute;left:2759;top:9465;width:132;height:1381" coordorigin="2759,9465" coordsize="132,13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ZPBdscAAADe&#10;AAAADwAAAAAAAAAAAAAAAACqAgAAZHJzL2Rvd25yZXYueG1sUEsFBgAAAAAEAAQA+gAAAJ4DAAAA&#10;AA==&#10;">
                                      <v:line id="Line 1988" o:spid="_x0000_s3365" style="position:absolute;rotation:90;visibility:visible" from="2144,10160" to="3517,10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hwccAAADeAAAADwAAAGRycy9kb3ducmV2LnhtbESPT2vCQBTE7wW/w/KE3uqmMYhEV5FS&#10;bXvw4B8Qb8/sMwnNvg27W43f3i0IHoeZ+Q0znXemERdyvras4H2QgCAurK65VLDfLd/GIHxA1thY&#10;JgU38jCf9V6mmGt75Q1dtqEUEcI+RwVVCG0upS8qMugHtiWO3tk6gyFKV0rt8BrhppFpkoykwZrj&#10;QoUtfVRU/G7/jAKz/lmtjyb9+jyM0Z5W50VwVCr12u8WExCBuvAMP9rfWkE2zLIU/u/EKyBn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42HBxwAAAN4AAAAPAAAAAAAA&#10;AAAAAAAAAKECAABkcnMvZG93bnJldi54bWxQSwUGAAAAAAQABAD5AAAAlQMAAAAA&#10;"/>
                                      <v:line id="Line 1989" o:spid="_x0000_s3366" style="position:absolute;rotation:90;visibility:visible" from="2837,9430" to="2839,95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EWscAAADeAAAADwAAAGRycy9kb3ducmV2LnhtbESPQWvCQBSE74L/YXkFb7qphiKpawjS&#10;qj14UAult2f2mQSzb8Puqum/7xYKHoeZ+YZZ5L1pxY2cbywreJ4kIIhLqxuuFHwe38dzED4ga2wt&#10;k4If8pAvh4MFZtreeU+3Q6hEhLDPUEEdQpdJ6cuaDPqJ7Yijd7bOYIjSVVI7vEe4aeU0SV6kwYbj&#10;Qo0drWoqL4erUWB2H+vdt5lu3r7maE/rcxEcVUqNnvriFUSgPjzC/+2tVpDO0nQGf3fiF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r8RaxwAAAN4AAAAPAAAAAAAA&#10;AAAAAAAAAKECAABkcnMvZG93bnJldi54bWxQSwUGAAAAAAQABAD5AAAAlQMAAAAA&#10;"/>
                                      <v:line id="Line 1990" o:spid="_x0000_s3367" style="position:absolute;rotation:90;visibility:visible" from="2837,10795" to="2837,10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ZcLscAAADeAAAADwAAAGRycy9kb3ducmV2LnhtbESPT2sCMRTE7wW/Q3hCbzWrXUS2ZkXE&#10;2vbgoasg3l43b//g5mVJUt1++6Yg9DjMzG+Y5WownbiS861lBdNJAoK4tLrlWsHx8Pq0AOEDssbO&#10;Min4IQ+rfPSwxEzbG3/StQi1iBD2GSpoQugzKX3ZkEE/sT1x9CrrDIYoXS21w1uEm07OkmQuDbYc&#10;FxrsadNQeSm+jQKz/9jtz2b2tj0t0H7tqnVwVCv1OB7WLyACDeE/fG+/awXpc5qm8HcnXgGZ/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RlwuxwAAAN4AAAAPAAAAAAAA&#10;AAAAAAAAAKECAABkcnMvZG93bnJldi54bWxQSwUGAAAAAAQABAD5AAAAlQMAAAAA&#10;"/>
                                      <v:line id="Line 1991" o:spid="_x0000_s3368" style="position:absolute;visibility:visible" from="2759,10047" to="2885,100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905GckAAADeAAAADwAAAGRycy9kb3ducmV2LnhtbESPQUvDQBSE74L/YXmCN7uxjUFit6W0&#10;FFoP0lZBj6/ZZxLNvg27axL/fbdQ6HGYmW+Y6XwwjejI+dqygsdRAoK4sLrmUsHH+/rhGYQPyBob&#10;y6TgnzzMZ7c3U8y17XlP3SGUIkLY56igCqHNpfRFRQb9yLbE0fu2zmCI0pVSO+wj3DRynCSZNFhz&#10;XKiwpWVFxe/hzyh4m+yybrF93Qyf2+xYrPbHr5/eKXV/NyxeQAQawjV8aW+0gnSSpk9wvhOvgJyd&#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MvdORnJAAAA3gAAAA8AAAAA&#10;AAAAAAAAAAAAoQIAAGRycy9kb3ducmV2LnhtbFBLBQYAAAAABAAEAPkAAACXAwAAAAA=&#10;"/>
                                      <v:line id="Line 1992" o:spid="_x0000_s3369" style="position:absolute;visibility:visible" from="2765,10269" to="2891,10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nbsgAAADeAAAADwAAAGRycy9kb3ducmV2LnhtbESPQWvCQBSE74X+h+UVvNVNNYQSXUVa&#10;BO2hqBX0+My+Jmmzb8PumqT/3i0Uehxm5htmvhxMIzpyvras4GmcgCAurK65VHD8WD8+g/ABWWNj&#10;mRT8kIfl4v5ujrm2Pe+pO4RSRAj7HBVUIbS5lL6oyKAf25Y4ep/WGQxRulJqh32Em0ZOkiSTBmuO&#10;CxW29FJR8X24GgXv013WrbZvm+G0zS7F6/5y/uqdUqOHYTUDEWgI/+G/9kYrSKdpmsHvnXgF5OIG&#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w+nbsgAAADeAAAADwAAAAAA&#10;AAAAAAAAAAChAgAAZHJzL2Rvd25yZXYueG1sUEsFBgAAAAAEAAQA+QAAAJYDAAAAAA==&#10;"/>
                                    </v:group>
                                    <v:group id="Group 1993" o:spid="_x0000_s3370" style="position:absolute;left:2967;top:9135;width:1796;height:1761" coordorigin="2967,9135" coordsize="1796,17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Tb8mccAAADe&#10;AAAADwAAAAAAAAAAAAAAAACqAgAAZHJzL2Rvd25yZXYueG1sUEsFBgAAAAAEAAQA+gAAAJ4DAAAA&#10;AA==&#10;">
                                      <v:group id="Group 1994" o:spid="_x0000_s3371" style="position:absolute;left:2967;top:9135;width:1468;height:102" coordorigin="2967,9135" coordsize="1468,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lo68QAAADeAAAA&#10;DwAAAAAAAAAAAAAAAACqAgAAZHJzL2Rvd25yZXYueG1sUEsFBgAAAAAEAAQA+gAAAJsDAAAAAA==&#10;">
                                        <v:line id="Line 1995" o:spid="_x0000_s3372" style="position:absolute;visibility:visible" from="2974,9188" to="4435,9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AzHMkAAADeAAAADwAAAGRycy9kb3ducmV2LnhtbESPQUvDQBSE74L/YXmCN7uxDaHGbktp&#10;KbQepK2CHl+zzySafRt21yT++25B6HGYmW+Y2WIwjejI+dqygsdRAoK4sLrmUsH72+ZhCsIHZI2N&#10;ZVLwRx4W89ubGeba9nyg7hhKESHsc1RQhdDmUvqiIoN+ZFvi6H1ZZzBE6UqpHfYRbho5TpJMGqw5&#10;LlTY0qqi4uf4axS8TvZZt9y9bIePXXYq1ofT53fvlLq/G5bPIAIN4Rr+b2+1gnSSpk9wuROvgJyf&#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EqQMxzJAAAA3gAAAA8AAAAA&#10;AAAAAAAAAAAAoQIAAGRycy9kb3ducmV2LnhtbFBLBQYAAAAABAAEAPkAAACXAwAAAAA=&#10;"/>
                                        <v:line id="Line 1996" o:spid="_x0000_s3373" style="position:absolute;visibility:visible" from="2967,9135" to="2971,9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MMXMgAAADeAAAADwAAAGRycy9kb3ducmV2LnhtbESPy2rCQBSG94W+w3AK7urEaoOkjiIV&#10;QbsQL4V2ecwck7SZM2FmTNK3dxYFlz//jW+26E0tWnK+sqxgNExAEOdWV1wo+Dytn6cgfEDWWFsm&#10;BX/kYTF/fJhhpm3HB2qPoRBxhH2GCsoQmkxKn5dk0A9tQxy9i3UGQ5SukNphF8dNLV+SJJUGK44P&#10;JTb0XlL+e7waBbvxPm2X249N/7VNz/nqcP7+6ZxSg6d++QYiUB/u4f/2RiuYjCevESDiRBSQ8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nMMXMgAAADeAAAADwAAAAAA&#10;AAAAAAAAAAChAgAAZHJzL2Rvd25yZXYueG1sUEsFBgAAAAAEAAQA+QAAAJYDAAAAAA==&#10;"/>
                                        <v:line id="Line 1997" o:spid="_x0000_s3374" style="position:absolute;visibility:visible" from="4431,9135" to="4431,9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px8kAAADeAAAADwAAAGRycy9kb3ducmV2LnhtbESPS2vDMBCE74X+B7GF3ho5j5rgRgkh&#10;pZD0UPKC5LixtrZba2Uk1Xb/fVUI5DjMzDfMbNGbWrTkfGVZwXCQgCDOra64UHA8vD1NQfiArLG2&#10;TAp+ycNifn83w0zbjnfU7kMhIoR9hgrKEJpMSp+XZNAPbEMcvU/rDIYoXSG1wy7CTS1HSZJKgxXH&#10;hRIbWpWUf+9/jIKP8TZtl5v3dX/apJf8dXc5f3VOqceHfvkCIlAfbuFre60VTMaT5yH834lXQM7/&#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DE/qcfJAAAA3gAAAA8AAAAA&#10;AAAAAAAAAAAAoQIAAGRycy9kb3ducmV2LnhtbFBLBQYAAAAABAAEAPkAAACXAwAAAAA=&#10;"/>
                                      </v:group>
                                      <v:group id="Group 1998" o:spid="_x0000_s3375" style="position:absolute;left:2982;top:9429;width:1781;height:1467" coordorigin="2982,9429" coordsize="1781,14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GJjJ3McAAADe&#10;AAAADwAAAAAAAAAAAAAAAACqAgAAZHJzL2Rvd25yZXYueG1sUEsFBgAAAAAEAAQA+gAAAJ4DAAAA&#10;AA==&#10;">
                                        <v:group id="Group 1999" o:spid="_x0000_s3376" style="position:absolute;left:4667;top:9441;width:96;height:1444" coordorigin="4661,9441" coordsize="96,1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d9RsR8cAAADe&#10;AAAADwAAAAAAAAAAAAAAAACqAgAAZHJzL2Rvd25yZXYueG1sUEsFBgAAAAAEAAQA+gAAAJ4DAAAA&#10;AA==&#10;">
                                          <v:group id="Group 2000" o:spid="_x0000_s3377" style="position:absolute;left:4661;top:9441;width:96;height:1441" coordorigin="4661,9441" coordsize="96,14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D30M8cAAADe&#10;AAAADwAAAAAAAAAAAAAAAACqAgAAZHJzL2Rvd25yZXYueG1sUEsFBgAAAAAEAAQA+gAAAJ4DAAAA&#10;AA==&#10;">
                                            <v:line id="Line 2001" o:spid="_x0000_s3378" style="position:absolute;rotation:90;visibility:visible" from="4707,9395" to="4710,9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NvaMcAAADeAAAADwAAAGRycy9kb3ducmV2LnhtbESPT2sCMRTE74LfITyht5qtVZHVKCKt&#10;2oMH/4B4e908dxc3L0sSdf32TUHwOMzMb5jJrDGVuJHzpWUFH90EBHFmdcm5gsP++30EwgdkjZVl&#10;UvAgD7NpuzXBVNs7b+m2C7mIEPYpKihCqFMpfVaQQd+1NXH0ztYZDFG6XGqH9wg3lewlyVAaLDku&#10;FFjToqDssrsaBWbzs9ycTG/1dRyh/V2e58FRrtRbp5mPQQRqwiv8bK+1gv5nfzCA/zvxCsjp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029oxwAAAN4AAAAPAAAAAAAA&#10;AAAAAAAAAKECAABkcnMvZG93bnJldi54bWxQSwUGAAAAAAQABAD5AAAAlQMAAAAA&#10;"/>
                                            <v:line id="Line 2002" o:spid="_x0000_s3379" style="position:absolute;rotation:90;visibility:visible" from="4711,10836" to="4711,10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HxH8cAAADeAAAADwAAAGRycy9kb3ducmV2LnhtbESPT2sCMRTE74LfITyhN83WWpHVKCKt&#10;2oMH/4B4e908dxc3L0sSdf32TUHwOMzMb5jJrDGVuJHzpWUF770EBHFmdcm5gsP+uzsC4QOyxsoy&#10;KXiQh9m03Zpgqu2dt3TbhVxECPsUFRQh1KmUPivIoO/Zmjh6Z+sMhihdLrXDe4SbSvaTZCgNlhwX&#10;CqxpUVB22V2NArP5WW5Opr/6Oo7Q/i7P8+AoV+qt08zHIAI14RV+ttdaweBj8DmE/zvxCsjp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AfEfxwAAAN4AAAAPAAAAAAAA&#10;AAAAAAAAAKECAABkcnMvZG93bnJldi54bWxQSwUGAAAAAAQABAD5AAAAlQMAAAAA&#10;"/>
                                          </v:group>
                                          <v:line id="Line 2003" o:spid="_x0000_s3380" style="position:absolute;rotation:90;visibility:visible" from="3988,10167" to="5425,10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1UhMcAAADeAAAADwAAAGRycy9kb3ducmV2LnhtbESPzWsCMRTE74X+D+EVeqvZ+lXZmhUR&#10;a+3Bg1YQb8/N2w/cvCxJqtv/vhGEHoeZ+Q0znXWmERdyvras4LWXgCDOra65VLD//niZgPABWWNj&#10;mRT8kodZ9vgwxVTbK2/psguliBD2KSqoQmhTKX1ekUHfsy1x9ArrDIYoXSm1w2uEm0b2k2QsDdYc&#10;FypsaVFRft79GAVm87XaHE3/c3mYoD2tinlwVCr1/NTN30EE6sJ/+N5eawXDwXD0Brc78QrI7A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TVSExwAAAN4AAAAPAAAAAAAA&#10;AAAAAAAAAKECAABkcnMvZG93bnJldi54bWxQSwUGAAAAAAQABAD5AAAAlQMAAAAA&#10;"/>
                                        </v:group>
                                        <v:group id="Group 2004" o:spid="_x0000_s3381" style="position:absolute;left:2970;top:9441;width:1467;height:1443;rotation:90" coordorigin="2970,9441" coordsize="1467,14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Vw7LcQAAADeAAAA&#10;DwAAAAAAAAAAAAAAAACqAgAAZHJzL2Rvd25yZXYueG1sUEsFBgAAAAAEAAQA+gAAAJsDAAAAAA==&#10;">
                                          <v:rect id="Rectangle 2005" o:spid="_x0000_s3382" style="position:absolute;left:2970;top:9441;width:1467;height:14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WKEscA&#10;AADeAAAADwAAAGRycy9kb3ducmV2LnhtbESPT2sCMRTE70K/Q3iCN81a/9BujbItCj0JaqHt7bF5&#10;TRY3L8smuttv3xQEj8PM/IZZbXpXiyu1ofKsYDrJQBCXXldsFHycduMnECEia6w9k4JfCrBZPwxW&#10;mGvf8YGux2hEgnDIUYGNscmlDKUlh2HiG+Lk/fjWYUyyNVK32CW4q+Vjli2lw4rTgsWG3iyV5+PF&#10;Kdg23/tiYYIsPqP9OvvXbmf3RqnRsC9eQETq4z18a79rBfPZfPEM/3fSFZD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FihLHAAAA3gAAAA8AAAAAAAAAAAAAAAAAmAIAAGRy&#10;cy9kb3ducmV2LnhtbFBLBQYAAAAABAAEAPUAAACMAwAAAAA=&#10;" filled="f"/>
                                          <v:rect id="Rectangle 2006" o:spid="_x0000_s3383" style="position:absolute;left:3552;top:9489;width:310;height:13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L24sYA&#10;AADeAAAADwAAAGRycy9kb3ducmV2LnhtbESPy26DMBBF95XyD9ZE6q6YPIQagomiVqnaZYBNdxM8&#10;AVo8RthJaL++XlTK8uq+dLLdZHpxpdF1lhUsohgEcW11x42Cqjw8PYNwHlljb5kU/JCDXT57yDDV&#10;9sZHuha+EWGEXYoKWu+HVEpXt2TQRXYgDt7ZjgZ9kGMj9Yi3MG56uYzjRBrsODy0ONBLS/V3cTEK&#10;Tt2ywt9j+RabzWHlP6by6/L5qtTjfNpvQXia/D38337XCtardRIAAk5A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WL24sYAAADeAAAADwAAAAAAAAAAAAAAAACYAgAAZHJz&#10;L2Rvd25yZXYueG1sUEsFBgAAAAAEAAQA9QAAAIsDAAAAAA==&#10;"/>
                                          <v:rect id="Rectangle 2007" o:spid="_x0000_s3384" style="position:absolute;left:3022;top:9965;width:1363;height:3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5TeccA&#10;AADeAAAADwAAAGRycy9kb3ducmV2LnhtbESPT2vCQBTE7wW/w/KE3pqNf5AaXUUsKe1R46W3Z/aZ&#10;RLNvQ3YT0376bqHgcZiZ3zDr7WBq0VPrKssKJlEMgji3uuJCwSlLX15BOI+ssbZMCr7JwXYzelpj&#10;ou2dD9QffSEChF2CCkrvm0RKl5dk0EW2IQ7exbYGfZBtIXWL9wA3tZzG8UIarDgslNjQvqT8duyM&#10;gnM1PeHPIXuPzTKd+c8hu3Zfb0o9j4fdCoSnwT/C/+0PrWA+my8m8HcnXAG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4uU3nHAAAA3gAAAA8AAAAAAAAAAAAAAAAAmAIAAGRy&#10;cy9kb3ducmV2LnhtbFBLBQYAAAAABAAEAPUAAACMAwAAAAA=&#10;"/>
                                          <v:rect id="Rectangle 2008" o:spid="_x0000_s3385" style="position:absolute;left:3621;top:9946;width:173;height: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pO5MYA&#10;AADeAAAADwAAAGRycy9kb3ducmV2LnhtbESPQWvCQBSE70L/w/IKveluNYYaXaUUhIJ6MBa8PrLP&#10;JJh9m2ZXjf/eLRQ8DjPzDbNY9bYRV+p87VjD+0iBIC6cqbnU8HNYDz9A+IBssHFMGu7kYbV8GSww&#10;M+7Ge7rmoRQRwj5DDVUIbSalLyqy6EeuJY7eyXUWQ5RdKU2Htwi3jRwrlUqLNceFClv6qqg45xer&#10;AdPE/O5Ok+1hc0lxVvZqPT0qrd9e+885iEB9eIb/299GQzJJ0jH83YlXQC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KpO5MYAAADeAAAADwAAAAAAAAAAAAAAAACYAgAAZHJz&#10;L2Rvd25yZXYueG1sUEsFBgAAAAAEAAQA9QAAAIsDAAAAAA==&#10;" stroked="f"/>
                                          <v:rect id="Rectangle 2009" o:spid="_x0000_s3386" style="position:absolute;left:3621;top:10337;width:172;height: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rf8YA&#10;AADeAAAADwAAAGRycy9kb3ducmV2LnhtbESPT2vCQBTE7wW/w/IEb3W3Jg01uooIgmB78A/0+sg+&#10;k9Ds25hdNX77bqHgcZiZ3zDzZW8bcaPO1441vI0VCOLCmZpLDafj5vUDhA/IBhvHpOFBHpaLwcsc&#10;c+PuvKfbIZQiQtjnqKEKoc2l9EVFFv3YtcTRO7vOYoiyK6Xp8B7htpETpTJpsea4UGFL64qKn8PV&#10;asAsNZevc/J53F0znJa92rx/K61Hw341AxGoD8/wf3trNKRJmiXwdyde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brf8YAAADeAAAADwAAAAAAAAAAAAAAAACYAgAAZHJz&#10;L2Rvd25yZXYueG1sUEsFBgAAAAAEAAQA9QAAAIsDAAAAAA==&#10;" stroked="f"/>
                                        </v:group>
                                      </v:group>
                                    </v:group>
                                  </v:group>
                                </v:group>
                              </v:group>
                            </v:group>
                          </v:group>
                        </v:group>
                      </v:group>
                    </v:group>
                  </v:group>
                </v:group>
              </w:pict>
            </w: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2</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r w:rsidRPr="00483BE9">
              <w:rPr>
                <w:rFonts w:ascii=".VnArial" w:hAnsi=".VnArial"/>
                <w:sz w:val="22"/>
                <w:szCs w:val="22"/>
              </w:rPr>
              <w:t>b</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r w:rsidRPr="00483BE9">
              <w:rPr>
                <w:rFonts w:ascii=".VnArial" w:hAnsi=".VnArial"/>
                <w:sz w:val="22"/>
                <w:szCs w:val="22"/>
              </w:rPr>
              <w:t>b</w:t>
            </w:r>
            <w:r w:rsidRPr="00483BE9">
              <w:rPr>
                <w:rFonts w:ascii=".VnArial" w:hAnsi=".VnArial"/>
                <w:sz w:val="22"/>
                <w:szCs w:val="22"/>
                <w:vertAlign w:val="subscript"/>
              </w:rPr>
              <w:t>2</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3F09C0" w:rsidP="00483BE9">
            <w:pPr>
              <w:tabs>
                <w:tab w:val="center" w:pos="4320"/>
                <w:tab w:val="right" w:pos="8640"/>
              </w:tabs>
              <w:spacing w:before="120" w:after="120"/>
              <w:jc w:val="center"/>
              <w:rPr>
                <w:rFonts w:ascii=".VnArial" w:hAnsi=".VnArial"/>
                <w:sz w:val="22"/>
                <w:szCs w:val="22"/>
              </w:rPr>
            </w:pPr>
            <w:r>
              <w:rPr>
                <w:rFonts w:ascii=".VnArial" w:hAnsi=".VnArial"/>
                <w:sz w:val="22"/>
                <w:szCs w:val="22"/>
              </w:rPr>
              <w:t>52</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72</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52</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59</w:t>
            </w: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3F09C0" w:rsidP="00483BE9">
            <w:pPr>
              <w:tabs>
                <w:tab w:val="center" w:pos="4320"/>
                <w:tab w:val="right" w:pos="8640"/>
              </w:tabs>
              <w:spacing w:before="120" w:after="120"/>
              <w:jc w:val="center"/>
              <w:rPr>
                <w:rFonts w:ascii=".VnArial" w:hAnsi=".VnArial"/>
                <w:sz w:val="22"/>
                <w:szCs w:val="22"/>
              </w:rPr>
            </w:pPr>
            <w:r>
              <w:rPr>
                <w:rFonts w:ascii=".VnArial" w:hAnsi=".VnArial"/>
                <w:sz w:val="22"/>
                <w:szCs w:val="22"/>
              </w:rPr>
              <w:t>4</w:t>
            </w:r>
            <w:r w:rsidR="00483BE9" w:rsidRPr="00483BE9">
              <w:rPr>
                <w:rFonts w:ascii=".VnArial" w:hAnsi=".VnArial"/>
                <w:sz w:val="22"/>
                <w:szCs w:val="22"/>
              </w:rPr>
              <w:t>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40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50</w:t>
            </w:r>
          </w:p>
        </w:tc>
        <w:tc>
          <w:tcPr>
            <w:tcW w:w="768"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3F09C0" w:rsidP="00483BE9">
            <w:pPr>
              <w:tabs>
                <w:tab w:val="center" w:pos="4320"/>
                <w:tab w:val="right" w:pos="8640"/>
              </w:tabs>
              <w:spacing w:before="120" w:after="120"/>
              <w:jc w:val="center"/>
              <w:rPr>
                <w:rFonts w:ascii=".VnArial" w:hAnsi=".VnArial"/>
                <w:sz w:val="22"/>
                <w:szCs w:val="22"/>
              </w:rPr>
            </w:pPr>
            <w:r>
              <w:rPr>
                <w:rFonts w:ascii=".VnArial" w:hAnsi=".VnArial"/>
                <w:sz w:val="22"/>
                <w:szCs w:val="22"/>
              </w:rPr>
              <w:t>32</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47</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32</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39</w:t>
            </w:r>
          </w:p>
        </w:tc>
      </w:tr>
      <w:tr w:rsidR="00483BE9" w:rsidRPr="00483BE9" w:rsidTr="00483BE9">
        <w:trPr>
          <w:trHeight w:val="773"/>
        </w:trPr>
        <w:tc>
          <w:tcPr>
            <w:tcW w:w="1164"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FC2E7E" w:rsidP="00483BE9">
            <w:pPr>
              <w:tabs>
                <w:tab w:val="center" w:pos="4320"/>
                <w:tab w:val="right" w:pos="8640"/>
              </w:tabs>
              <w:spacing w:before="120" w:after="120"/>
              <w:rPr>
                <w:rFonts w:ascii=".VnArial" w:hAnsi=".VnArial"/>
                <w:sz w:val="22"/>
                <w:szCs w:val="22"/>
              </w:rPr>
            </w:pPr>
            <w:r>
              <w:rPr>
                <w:rFonts w:ascii=".VnArial" w:hAnsi=".VnArial"/>
                <w:sz w:val="22"/>
                <w:szCs w:val="22"/>
              </w:rPr>
              <w:t>C-4.13.3</w:t>
            </w: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noProof/>
                <w:sz w:val="22"/>
                <w:szCs w:val="22"/>
              </w:rPr>
            </w:pPr>
            <w:r w:rsidRPr="00483BE9">
              <w:rPr>
                <w:rFonts w:ascii=".VnArial" w:hAnsi=".VnArial"/>
                <w:noProof/>
                <w:sz w:val="22"/>
                <w:szCs w:val="22"/>
              </w:rPr>
              <w:t>N¬i giao nhau cña nhiÒu s«ng kªnh</w:t>
            </w:r>
          </w:p>
          <w:p w:rsidR="00483BE9" w:rsidRPr="00483BE9" w:rsidRDefault="00EE0E2E" w:rsidP="00483BE9">
            <w:pPr>
              <w:tabs>
                <w:tab w:val="center" w:pos="4320"/>
                <w:tab w:val="right" w:pos="8640"/>
              </w:tabs>
              <w:spacing w:before="120" w:after="120"/>
              <w:rPr>
                <w:rFonts w:ascii=".VnArial" w:hAnsi=".VnArial"/>
                <w:noProof/>
                <w:sz w:val="22"/>
                <w:szCs w:val="22"/>
              </w:rPr>
            </w:pPr>
            <w:r>
              <w:rPr>
                <w:rFonts w:ascii=".VnArial" w:hAnsi=".VnArial"/>
                <w:noProof/>
                <w:sz w:val="22"/>
                <w:szCs w:val="22"/>
              </w:rPr>
              <w:pict>
                <v:group id="Group 43350" o:spid="_x0000_s3387" style="position:absolute;margin-left:30.9pt;margin-top:1.65pt;width:134.3pt;height:122.85pt;z-index:251700224" coordorigin="3074,2104" coordsize="2686,2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">
                  <v:shape id="Text Box 2011" o:spid="_x0000_s3388" type="#_x0000_t202" style="position:absolute;left:5241;top:3131;width:519;height:4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G+2MYA&#10;AADeAAAADwAAAGRycy9kb3ducmV2LnhtbESPT2vCQBTE74LfYXmF3nTXqqWN2Yi0CJ4qTf+At0f2&#10;mYRm34bsauK37wqCx2FmfsOk68E24kydrx1rmE0VCOLCmZpLDd9f28kLCB+QDTaOScOFPKyz8SjF&#10;xLieP+mch1JECPsENVQhtImUvqjIop+6ljh6R9dZDFF2pTQd9hFuG/mk1LO0WHNcqLClt4qKv/xk&#10;Nfx8HA+/C7Uv3+2y7d2gJNtXqfXjw7BZgQg0hHv41t4ZDYv5fDmD6514BW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iG+2MYAAADeAAAADwAAAAAAAAAAAAAAAACYAgAAZHJz&#10;L2Rvd25yZXYueG1sUEsFBgAAAAAEAAQA9QAAAIsDAAAAAA==&#10;" filled="f" stroked="f">
                    <v:textbox>
                      <w:txbxContent>
                        <w:p w:rsidR="00DB54E8" w:rsidRPr="0095512F" w:rsidRDefault="00DB54E8" w:rsidP="00483BE9">
                          <w:pPr>
                            <w:rPr>
                              <w:szCs w:val="22"/>
                              <w:vertAlign w:val="subscript"/>
                            </w:rPr>
                          </w:pPr>
                          <w:r>
                            <w:rPr>
                              <w:szCs w:val="22"/>
                            </w:rPr>
                            <w:t>h</w:t>
                          </w:r>
                        </w:p>
                      </w:txbxContent>
                    </v:textbox>
                  </v:shape>
                  <v:group id="Group 2012" o:spid="_x0000_s3389" style="position:absolute;left:3637;top:2642;width:1514;height:1491" coordorigin="1699,-946" coordsize="2235,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2DIEuccAAADe&#10;AAAADwAAAAAAAAAAAAAAAACqAgAAZHJzL2Rvd25yZXYueG1sUEsFBgAAAAAEAAQA+gAAAJ4DAAAA&#10;AA==&#10;">
                    <v:rect id="Rectangle 2013" o:spid="_x0000_s3390" style="position:absolute;left:1699;top:-946;width:2235;height:22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dwncYA&#10;AADeAAAADwAAAGRycy9kb3ducmV2LnhtbESPQWsCMRSE74L/ITzBm2btailbo6ylgidBW2h7e2xe&#10;k8XNy7JJ3fXfNwWhx2FmvmHW28E14kpdqD0rWMwzEMSV1zUbBe9v+9kTiBCRNTaeScGNAmw349Ea&#10;C+17PtH1HI1IEA4FKrAxtoWUobLkMMx9S5y8b985jEl2RuoO+wR3jXzIskfpsOa0YLGlF0vV5fzj&#10;FLy2X8dyZYIsP6L9vPhdv7dHo9R0MpTPICIN8T98bx+0gmWer3L4u5Ou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gdwncYAAADeAAAADwAAAAAAAAAAAAAAAACYAgAAZHJz&#10;L2Rvd25yZXYueG1sUEsFBgAAAAAEAAQA9QAAAIsDAAAAAA==&#10;" filled="f"/>
                    <v:group id="Group 2014" o:spid="_x0000_s3391" style="position:absolute;left:1941;top:-741;width:1790;height:1790" coordorigin="4541,-951" coordsize="1790,17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OJc5VscAAADe&#10;AAAADwAAAAAAAAAAAAAAAACqAgAAZHJzL2Rvd25yZXYueG1sUEsFBgAAAAAEAAQA+gAAAJ4DAAAA&#10;AA==&#10;">
                      <v:rect id="Rectangle 2015" o:spid="_x0000_s3392" style="position:absolute;left:5286;top:-951;width:300;height:1790;rotation:1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DkdMkA&#10;AADeAAAADwAAAGRycy9kb3ducmV2LnhtbESPT2vCQBTE74V+h+UVvNWNRqVEV6mF+u/QUlsP3p7Z&#10;ZxKbfRuyq4nf3hUKPQ4z8xtmMmtNKS5Uu8Kygl43AkGcWl1wpuDn+/35BYTzyBpLy6TgSg5m08eH&#10;CSbaNvxFl63PRICwS1BB7n2VSOnSnAy6rq2Ig3e0tUEfZJ1JXWMT4KaU/SgaSYMFh4UcK3rLKf3d&#10;no2CxefusD5tRvMG96feMr7Kj6w8KtV5al/HIDy1/j/8115pBYM4Hg7hfidcATm9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1DkdMkAAADeAAAADwAAAAAAAAAAAAAAAACYAgAA&#10;ZHJzL2Rvd25yZXYueG1sUEsFBgAAAAAEAAQA9QAAAI4DAAAAAA==&#10;" filled="f"/>
                      <v:rect id="Rectangle 2016" o:spid="_x0000_s3393" style="position:absolute;left:5286;top:-947;width:300;height:1790;rotation: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OzysgA&#10;AADeAAAADwAAAGRycy9kb3ducmV2LnhtbESPQWsCMRSE7wX/Q3gFb92s1UrZGqVUCuqpaluvr5vX&#10;7OrmZdlEXf31RhA8DjPzDTOatLYSB2p86VhBL0lBEOdOl2wUfK8/n15B+ICssXJMCk7kYTLuPIww&#10;0+7ISzqsghERwj5DBUUIdSalzwuy6BNXE0fv3zUWQ5SNkbrBY4TbSj6n6VBaLDkuFFjTR0H5brW3&#10;CqYad5vF76acr7eDv6n5Mb30/KVU97F9fwMRqA338K090woG/f7LEK534hWQ4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M7PKyAAAAN4AAAAPAAAAAAAAAAAAAAAAAJgCAABk&#10;cnMvZG93bnJldi54bWxQSwUGAAAAAAQABAD1AAAAjQMAAAAA&#10;" filled="f"/>
                    </v:group>
                  </v:group>
                  <v:line id="Line 2017" o:spid="_x0000_s3394" style="position:absolute;flip:x;visibility:visible" from="4408,3378" to="4550,3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Yp+cYAAADeAAAADwAAAGRycy9kb3ducmV2LnhtbESP3WrCQBSE7wu+w3IE7+rGf42uUqQF&#10;US/8e4BD9phEs2fT7Nakb98tCF4OM/MNs1g1phAPqlxuWUGvG4EgTqzOOVVwOX+9T0E4j6yxsEwK&#10;fsnBatl6W2Csbc1Hepx8KgKEXYwKMu/LWEqXZGTQdW1JHLyrrQz6IKtU6grrADeF7EfRWBrMOSxk&#10;WNI6o+R++jEKtrPv8350M3U/HRbXyO4On5txrVSn3XzMQXhq/Cv8bG+0guFgMJrA/51wBeTy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2KfnGAAAA3gAAAA8AAAAAAAAA&#10;AAAAAAAAoQIAAGRycy9kb3ducmV2LnhtbFBLBQYAAAAABAAEAPkAAACUAwAAAAA=&#10;" strokecolor="white" strokeweight="1.5pt"/>
                  <v:line id="Line 2018" o:spid="_x0000_s3395" style="position:absolute;rotation:-145;flip:x y;visibility:visible" from="4242,3428" to="4428,3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9XfsQAAADeAAAADwAAAGRycy9kb3ducmV2LnhtbERPz2vCMBS+D/wfwht4m6nrJtIZRTYK&#10;O6yHqbjrs3lris1L18S2++/NQfD48f1ebUbbiJ46XztWMJ8lIIhLp2uuFBz2+dMShA/IGhvHpOCf&#10;PGzWk4cVZtoN/E39LlQihrDPUIEJoc2k9KUhi37mWuLI/brOYoiwq6TucIjhtpHPSbKQFmuODQZb&#10;ejdUnncXq2BxNrjUp599+aeLQn7N89PHMVdq+jhu30AEGsNdfHN/agUvafoa98Y78QrI9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1d+xAAAAN4AAAAPAAAAAAAAAAAA&#10;AAAAAKECAABkcnMvZG93bnJldi54bWxQSwUGAAAAAAQABAD5AAAAkgMAAAAA&#10;" strokecolor="white" strokeweight="1.5pt"/>
                  <v:line id="Line 2019" o:spid="_x0000_s3396" style="position:absolute;flip:x;visibility:visible" from="4266,3238" to="4405,3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YEMgAAADeAAAADwAAAGRycy9kb3ducmV2LnhtbESP0WrCQBRE3wv9h+UKvtWNGqVGN6EU&#10;BWl9sOoHXLLXJG32bppdk/Tvu4WCj8PMnGE22WBq0VHrKssKppMIBHFudcWFgst59/QMwnlkjbVl&#10;UvBDDrL08WGDibY9f1B38oUIEHYJKii9bxIpXV6SQTexDXHwrrY16INsC6lb7APc1HIWRUtpsOKw&#10;UGJDryXlX6ebUfC2+j4fFp+mnxVxfY3s+3G7X/ZKjUfDyxqEp8Hfw//tvVYQz+eLFfzdCVdAp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UYEMgAAADeAAAADwAAAAAA&#10;AAAAAAAAAAChAgAAZHJzL2Rvd25yZXYueG1sUEsFBgAAAAAEAAQA+QAAAJYDAAAAAA==&#10;" strokecolor="white" strokeweight="1.5pt"/>
                  <v:line id="Line 2020" o:spid="_x0000_s3397" style="position:absolute;rotation:-145;flip:x y;visibility:visible" from="4384,3290" to="4571,3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WRxcYAAADeAAAADwAAAGRycy9kb3ducmV2LnhtbESPzWrCQBSF9wXfYbhCd80kjQRJHaVY&#10;Ai7qolra7U3mNhPM3ImZUePbdxaFLg/nj2+1mWwvrjT6zrGCLElBEDdOd9wq+DxWT0sQPiBr7B2T&#10;gjt52KxnDysstbvxB10PoRVxhH2JCkwIQymlbwxZ9IkbiKP340aLIcqxlXrEWxy3vXxO00Ja7Dg+&#10;GBxoa6g5HS5WQXEyuNT197E56/1evmdV/fZVKfU4n15fQASawn/4r73TChZ5XkSAiBNR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lkcXGAAAA3gAAAA8AAAAAAAAA&#10;AAAAAAAAoQIAAGRycy9kb3ducmV2LnhtbFBLBQYAAAAABAAEAPkAAACUAwAAAAA=&#10;" strokecolor="white" strokeweight="1.5pt"/>
                  <v:line id="Line 2021" o:spid="_x0000_s3398" style="position:absolute;rotation:90;visibility:visible" from="4613,3396" to="6088,3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5us8cAAADeAAAADwAAAGRycy9kb3ducmV2LnhtbESPT2sCMRTE70K/Q3iCN82uFpF1oyyl&#10;te3BQ21BvD03b//g5mVJom6/fVMo9DjMzG+YfDuYTtzI+daygnSWgCAurW65VvD1+TJdgfABWWNn&#10;mRR8k4ft5mGUY6btnT/odgi1iBD2GSpoQugzKX3ZkEE/sz1x9CrrDIYoXS21w3uEm07Ok2QpDbYc&#10;Fxrs6amh8nK4GgVm/77bn8z89fm4QnveVUVwVCs1GQ/FGkSgIfyH/9pvWsHjYrFM4fdOvAJy8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Lm6zxwAAAN4AAAAPAAAAAAAA&#10;AAAAAAAAAKECAABkcnMvZG93bnJldi54bWxQSwUGAAAAAAQABAD5AAAAlQMAAAAA&#10;"/>
                  <v:line id="Line 2022" o:spid="_x0000_s3399" style="position:absolute;rotation:90;visibility:visible" from="5350,2602" to="5354,2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zwxMcAAADeAAAADwAAAGRycy9kb3ducmV2LnhtbESPQWvCQBSE7wX/w/IKvdVNo4ikriFI&#10;q/bgQS2U3p7ZZxLMvg27W43/visIHoeZ+YaZ5b1pxZmcbywreBsmIIhLqxuuFHzvP1+nIHxA1tha&#10;JgVX8pDPB08zzLS98JbOu1CJCGGfoYI6hC6T0pc1GfRD2xFH72idwRClq6R2eIlw08o0SSbSYMNx&#10;ocaOFjWVp92fUWA2X8vNr0lXHz9TtIflsQiOKqVenvviHUSgPjzC9/ZaKxiPRpMUbnfiFZDz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PDExwAAAN4AAAAPAAAAAAAA&#10;AAAAAAAAAKECAABkcnMvZG93bnJldi54bWxQSwUGAAAAAAQABAD5AAAAlQMAAAAA&#10;"/>
                  <v:line id="Line 2023" o:spid="_x0000_s3400" style="position:absolute;rotation:90;visibility:visible" from="5354,4080" to="5354,4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BVX8cAAADeAAAADwAAAGRycy9kb3ducmV2LnhtbESPT2vCQBTE7wW/w/IKvdVNTRGJriFI&#10;a9uDB/+AeHtmn0kw+zbsbjX99l1B8DjMzG+YWd6bVlzI+caygrdhAoK4tLrhSsFu+/k6AeEDssbW&#10;Min4Iw/5fPA0w0zbK6/psgmViBD2GSqoQ+gyKX1Zk0E/tB1x9E7WGQxRukpqh9cIN60cJclYGmw4&#10;LtTY0aKm8rz5NQrM6me5OpjR18d+gva4PBXBUaXUy3NfTEEE6sMjfG9/awXvaTpO4XYnXgE5/w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sFVfxwAAAN4AAAAPAAAAAAAA&#10;AAAAAAAAAKECAABkcnMvZG93bnJldi54bWxQSwUGAAAAAAQABAD5AAAAlQMAAAAA&#10;"/>
                  <v:line id="Line 2024" o:spid="_x0000_s3401" style="position:absolute;visibility:visible" from="3635,2454" to="5147,2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4Nh8gAAADeAAAADwAAAGRycy9kb3ducmV2LnhtbESPQWvCQBSE74X+h+UVvNVNjYQSXUVa&#10;BO2hqBX0+My+Jmmzb8PumqT/3i0Uehxm5htmvhxMIzpyvras4GmcgCAurK65VHD8WD8+g/ABWWNj&#10;mRT8kIfl4v5ujrm2Pe+pO4RSRAj7HBVUIbS5lL6oyKAf25Y4ep/WGQxRulJqh32Em0ZOkiSTBmuO&#10;CxW29FJR8X24GgXv6S7rVtu3zXDaZpfidX85f/VOqdHDsJqBCDSE//Bfe6MVTNM0m8LvnXgF5OIG&#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44Nh8gAAADeAAAADwAAAAAA&#10;AAAAAAAAAAChAgAAZHJzL2Rvd25yZXYueG1sUEsFBgAAAAAEAAQA+QAAAJYDAAAAAA==&#10;"/>
                  <v:line id="Line 2025" o:spid="_x0000_s3402" style="position:absolute;visibility:visible" from="3628,2408" to="3632,24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KoHMkAAADeAAAADwAAAGRycy9kb3ducmV2LnhtbESPT0vDQBTE7wW/w/IEb+3GRkOJ3ZZi&#10;EVoPYv9Ae3zNPpNo9m3YXZP47V1B6HGYmd8w8+VgGtGR87VlBfeTBARxYXXNpYLj4WU8A+EDssbG&#10;Min4IQ/Lxc1ojrm2Pe+o24dSRAj7HBVUIbS5lL6oyKCf2JY4eh/WGQxRulJqh32Em0ZOkySTBmuO&#10;CxW29FxR8bX/Ngre0vesW21fN8Npm12K9e5y/uydUne3w+oJRKAhXMP/7Y1W8JCm2SP83YlXQC5+&#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EDCqBzJAAAA3gAAAA8AAAAA&#10;AAAAAAAAAAAAoQIAAGRycy9kb3ducmV2LnhtbFBLBQYAAAAABAAEAPkAAACXAwAAAAA=&#10;"/>
                  <v:line id="Line 2026" o:spid="_x0000_s3403" style="position:absolute;visibility:visible" from="5143,2408" to="5143,2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A2a8gAAADeAAAADwAAAGRycy9kb3ducmV2LnhtbESPQUvDQBSE7wX/w/IEb+2mRhaJ3Zai&#10;CK0HsVVoj6/ZZ5KafRt21yT+e1coeBxm5htmsRptK3ryoXGsYT7LQBCXzjRcafh4f57egwgR2WDr&#10;mDT8UIDV8mqywMK4gXfU72MlEoRDgRrqGLtCylDWZDHMXEecvE/nLcYkfSWNxyHBbStvs0xJiw2n&#10;hRo7eqyp/Np/Ww2v+Zvq19uXzXjYqlP5tDsdz4PX+uZ6XD+AiDTG//ClvTEa7vJcKfi7k66AXP4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BA2a8gAAADeAAAADwAAAAAA&#10;AAAAAAAAAAChAgAAZHJzL2Rvd25yZXYueG1sUEsFBgAAAAAEAAQA+QAAAJYDAAAAAA==&#10;"/>
                  <v:line id="Line 2027" o:spid="_x0000_s3404" style="position:absolute;visibility:visible" from="3920,4515" to="4951,4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1yT8MkAAADeAAAADwAAAGRycy9kb3ducmV2LnhtbESPQUvDQBSE70L/w/IKvdlNjURJuy1F&#10;KbQexFahPb5mX5PU7Nuwuybx37uC4HGYmW+YxWowjejI+dqygtk0AUFcWF1zqeDjfXP7CMIHZI2N&#10;ZVLwTR5Wy9HNAnNte95TdwiliBD2OSqoQmhzKX1RkUE/tS1x9C7WGQxRulJqh32Em0beJUkmDdYc&#10;Fyps6ami4vPwZRS8pm9Zt969bIfjLjsXz/vz6do7pSbjYT0HEWgI/+G/9lYruE/T7AF+78QrIJ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N9ck/DJAAAA3gAAAA8AAAAA&#10;AAAAAAAAAAAAoQIAAGRycy9kb3ducmV2LnhtbFBLBQYAAAAABAAEAPkAAACXAwAAAAA=&#10;"/>
                  <v:line id="Line 2028" o:spid="_x0000_s3405" style="position:absolute;visibility:visible" from="3915,4476" to="3917,4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MHgsUAAADeAAAADwAAAGRycy9kb3ducmV2LnhtbERPz2vCMBS+C/4P4Qm7aTo7yuiMIspA&#10;dxB1g+34bN7azualJFnb/ffmIOz48f1erAbTiI6cry0reJwlIIgLq2suFXy8v06fQfiArLGxTAr+&#10;yMNqOR4tMNe25xN151CKGMI+RwVVCG0upS8qMuhntiWO3Ld1BkOErpTaYR/DTSPnSZJJgzXHhgpb&#10;2lRUXM+/RsEhPWbdev+2Gz732aXYni5fP71T6mEyrF9ABBrCv/ju3mkFT2maxb3xTrwCc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sMHgsUAAADeAAAADwAAAAAAAAAA&#10;AAAAAAChAgAAZHJzL2Rvd25yZXYueG1sUEsFBgAAAAAEAAQA+QAAAJMDAAAAAA==&#10;"/>
                  <v:line id="Line 2029" o:spid="_x0000_s3406" style="position:absolute;visibility:visible" from="4949,4476" to="4949,4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iGckAAADeAAAADwAAAGRycy9kb3ducmV2LnhtbESPQUvDQBSE70L/w/IKvdlNjQRNuy1F&#10;KbQexFahPb5mX5PU7Nuwuybx37uC4HGYmW+YxWowjejI+dqygtk0AUFcWF1zqeDjfXP7AMIHZI2N&#10;ZVLwTR5Wy9HNAnNte95TdwiliBD2OSqoQmhzKX1RkUE/tS1x9C7WGQxRulJqh32Em0beJUkmDdYc&#10;Fyps6ami4vPwZRS8pm9Zt969bIfjLjsXz/vz6do7pSbjYT0HEWgI/+G/9lYruE/T7BF+78QrIJ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MGPohnJAAAA3gAAAA8AAAAA&#10;AAAAAAAAAAAAoQIAAGRycy9kb3ducmV2LnhtbFBLBQYAAAAABAAEAPkAAACXAwAAAAA=&#10;"/>
                  <v:line id="Line 2030" o:spid="_x0000_s3407" style="position:absolute;rotation:90;visibility:visible" from="2941,3388" to="3967,3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td9cUAAADeAAAADwAAAGRycy9kb3ducmV2LnhtbESPy4rCMBSG9wO+QziCuzFVh1GqUURm&#10;HF248ALi7tgc22JzUpKo9e3NYsDlz3/jm8waU4k7OV9aVtDrJiCIM6tLzhUc9r+fIxA+IGusLJOC&#10;J3mYTVsfE0y1ffCW7ruQizjCPkUFRQh1KqXPCjLou7Ymjt7FOoMhSpdL7fARx00l+0nyLQ2WHB8K&#10;rGlRUHbd3YwCs1kvNyfT//s5jtCel5d5cJQr1Wk38zGIQE14h//bK63gazAYRoCIE1FAT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rtd9cUAAADeAAAADwAAAAAAAAAA&#10;AAAAAAChAgAAZHJzL2Rvd25yZXYueG1sUEsFBgAAAAAEAAQA+QAAAJMDAAAAAA==&#10;"/>
                  <v:line id="Line 2031" o:spid="_x0000_s3408" style="position:absolute;rotation:90;visibility:visible" from="3454,2833" to="3456,2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f4bscAAADeAAAADwAAAGRycy9kb3ducmV2LnhtbESPQWvCQBSE7wX/w/IEb3UTLVWiq4RS&#10;rT14qAri7Zl9JsHs27C71fTfu4VCj8PMfMPMl51pxI2cry0rSIcJCOLC6ppLBYf96nkKwgdkjY1l&#10;UvBDHpaL3tMcM23v/EW3XShFhLDPUEEVQptJ6YuKDPqhbYmjd7HOYIjSlVI7vEe4aeQoSV6lwZrj&#10;QoUtvVVUXHffRoHZfq63JzP6eD9O0Z7Xlzw4KpUa9Lt8BiJQF/7Df+2NVvAyHk9S+L0Tr4BcP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9/huxwAAAN4AAAAPAAAAAAAA&#10;AAAAAAAAAKECAABkcnMvZG93bnJldi54bWxQSwUGAAAAAAQABAD5AAAAlQMAAAAA&#10;"/>
                  <v:line id="Line 2032" o:spid="_x0000_s3409" style="position:absolute;rotation:90;visibility:visible" from="3457,3863" to="3457,3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VmGccAAADeAAAADwAAAGRycy9kb3ducmV2LnhtbESPT2sCMRTE74LfITyht5p1lVZWsyKl&#10;tfbgobZQentu3v7BzcuSpLp+e1MQPA4z8xtmuepNK07kfGNZwWScgCAurG64UvD99fY4B+EDssbW&#10;Mim4kIdVPhwsMdP2zJ902odKRAj7DBXUIXSZlL6oyaAf2444eqV1BkOUrpLa4TnCTSvTJHmSBhuO&#10;CzV29FJTcdz/GQVm97HZ/Zr0/fVnjvawKdfBUaXUw6hfL0AE6sM9fGtvtYLZdPqcwv+deAVkf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JWYZxwAAAN4AAAAPAAAAAAAA&#10;AAAAAAAAAKECAABkcnMvZG93bnJldi54bWxQSwUGAAAAAAQABAD5AAAAlQMAAAAA&#10;"/>
                  <v:shape id="Text Box 2033" o:spid="_x0000_s3410" type="#_x0000_t202" style="position:absolute;left:3074;top:3137;width:519;height:4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rZVMYA&#10;AADeAAAADwAAAGRycy9kb3ducmV2LnhtbESPT2vCQBTE7wW/w/KE3nRXY/8YXUUUoSelVgveHtln&#10;Esy+DdmtSb+9WxB6HGbmN8x82dlK3KjxpWMNo6ECQZw5U3Ku4fi1HbyD8AHZYOWYNPySh+Wi9zTH&#10;1LiWP+l2CLmIEPYpaihCqFMpfVaQRT90NXH0Lq6xGKJscmkabCPcVnKs1Ku0WHJcKLCmdUHZ9fBj&#10;NZx2l/P3RO3zjX2pW9cpyXYqtX7ud6sZiEBd+A8/2h9GwyRJ3hL4uxOvgF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grZVMYAAADeAAAADwAAAAAAAAAAAAAAAACYAgAAZHJz&#10;L2Rvd25yZXYueG1sUEsFBgAAAAAEAAQA9QAAAIsDAAAAAA==&#10;" filled="f" stroked="f">
                    <v:textbox>
                      <w:txbxContent>
                        <w:p w:rsidR="00DB54E8" w:rsidRPr="00473CCB" w:rsidRDefault="00DB54E8" w:rsidP="00483BE9">
                          <w:pPr>
                            <w:rPr>
                              <w:rFonts w:ascii="Arial" w:hAnsi="Arial" w:cs="Arial"/>
                              <w:sz w:val="22"/>
                              <w:szCs w:val="22"/>
                              <w:vertAlign w:val="subscript"/>
                            </w:rPr>
                          </w:pPr>
                          <w:r w:rsidRPr="00473CCB">
                            <w:rPr>
                              <w:rFonts w:ascii="Arial" w:hAnsi="Arial" w:cs="Arial"/>
                              <w:sz w:val="22"/>
                              <w:szCs w:val="22"/>
                            </w:rPr>
                            <w:t>h</w:t>
                          </w:r>
                          <w:r w:rsidRPr="00473CCB">
                            <w:rPr>
                              <w:rFonts w:ascii="Arial" w:hAnsi="Arial" w:cs="Arial"/>
                              <w:sz w:val="22"/>
                              <w:szCs w:val="22"/>
                              <w:vertAlign w:val="subscript"/>
                            </w:rPr>
                            <w:t>1</w:t>
                          </w:r>
                        </w:p>
                      </w:txbxContent>
                    </v:textbox>
                  </v:shape>
                  <v:shape id="Text Box 2034" o:spid="_x0000_s3411" type="#_x0000_t202" style="position:absolute;left:4142;top:2104;width:519;height:4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NBIMYA&#10;AADeAAAADwAAAGRycy9kb3ducmV2LnhtbESPT2vCQBTE7wW/w/KE3nRXjVWjq5SWQk+V+g+8PbLP&#10;JJh9G7Jbk377riD0OMzMb5jVprOVuFHjS8caRkMFgjhzpuRcw2H/MZiD8AHZYOWYNPySh82697TC&#10;1LiWv+m2C7mIEPYpaihCqFMpfVaQRT90NXH0Lq6xGKJscmkabCPcVnKs1Iu0WHJcKLCmt4Ky6+7H&#10;ajh+Xc6nRG3zdzutW9cpyXYhtX7ud69LEIG68B9+tD+NhmQymSVwvxOv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eNBIMYAAADeAAAADwAAAAAAAAAAAAAAAACYAgAAZHJz&#10;L2Rvd25yZXYueG1sUEsFBgAAAAAEAAQA9QAAAIsDAAAAAA==&#10;" filled="f" stroked="f">
                    <v:textbox>
                      <w:txbxContent>
                        <w:p w:rsidR="00DB54E8" w:rsidRPr="0095512F" w:rsidRDefault="00DB54E8" w:rsidP="00483BE9">
                          <w:pPr>
                            <w:rPr>
                              <w:szCs w:val="22"/>
                              <w:vertAlign w:val="subscript"/>
                            </w:rPr>
                          </w:pPr>
                          <w:r>
                            <w:rPr>
                              <w:szCs w:val="22"/>
                            </w:rPr>
                            <w:t>b</w:t>
                          </w:r>
                        </w:p>
                      </w:txbxContent>
                    </v:textbox>
                  </v:shape>
                  <v:shape id="Text Box 2035" o:spid="_x0000_s3412" type="#_x0000_t202" style="position:absolute;left:4162;top:4144;width:519;height:4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ku8UA&#10;AADeAAAADwAAAGRycy9kb3ducmV2LnhtbESPW2sCMRSE3wv+h3AE32piva9GKRahT5Z6A98Om+Pu&#10;4uZk2aTu+u8bodDHYWa+YZbr1pbiTrUvHGsY9BUI4tSZgjMNx8P2dQbCB2SDpWPS8CAP61XnZYmJ&#10;cQ1/030fMhEh7BPUkIdQJVL6NCeLvu8q4uhdXW0xRFln0tTYRLgt5ZtSE2mx4LiQY0WbnNLb/sdq&#10;OO2ul/NIfWUfdlw1rlWS7Vxq3eu27wsQgdrwH/5rfxoNo+FwOobnnXgF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r+S7xQAAAN4AAAAPAAAAAAAAAAAAAAAAAJgCAABkcnMv&#10;ZG93bnJldi54bWxQSwUGAAAAAAQABAD1AAAAigMAAAAA&#10;" filled="f" stroked="f">
                    <v:textbox>
                      <w:txbxContent>
                        <w:p w:rsidR="00DB54E8" w:rsidRPr="0095512F" w:rsidRDefault="00DB54E8" w:rsidP="00483BE9">
                          <w:pPr>
                            <w:rPr>
                              <w:szCs w:val="22"/>
                              <w:vertAlign w:val="subscript"/>
                            </w:rPr>
                          </w:pPr>
                          <w:r>
                            <w:rPr>
                              <w:szCs w:val="22"/>
                            </w:rPr>
                            <w:t>b</w:t>
                          </w:r>
                          <w:r>
                            <w:rPr>
                              <w:szCs w:val="22"/>
                              <w:vertAlign w:val="subscript"/>
                            </w:rPr>
                            <w:t>1</w:t>
                          </w:r>
                        </w:p>
                      </w:txbxContent>
                    </v:textbox>
                  </v:shape>
                  <v:shape id="Freeform 2036" o:spid="_x0000_s3413" style="position:absolute;left:3097;top:3467;width:1704;height:828;visibility:visible;mso-wrap-style:square;v-text-anchor:top" coordsize="1704,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JT18kA&#10;AADeAAAADwAAAGRycy9kb3ducmV2LnhtbESPQWvCQBSE74X+h+UJXqRuqmJLdBUrLYgWStNSPD6y&#10;z2xo9m3MbmP013cLQo/DzHzDzJedrURLjS8dK7gfJiCIc6dLLhR8frzcPYLwAVlj5ZgUnMnDcnF7&#10;M8dUuxO/U5uFQkQI+xQVmBDqVEqfG7Loh64mjt7BNRZDlE0hdYOnCLeVHCXJVFosOS4YrGltKP/O&#10;fqyCr8HleT8qXs/b3XHQ0tvKZKV5Uqrf61YzEIG68B++tjdawWQ8fpjC3514BeTiF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nJT18kAAADeAAAADwAAAAAAAAAAAAAAAACYAgAA&#10;ZHJzL2Rvd25yZXYueG1sUEsFBgAAAAAEAAQA9QAAAI4DAAAAAA==&#10;" path="m1704,l564,828,,828e" filled="f">
                    <v:path arrowok="t" o:connecttype="custom" o:connectlocs="1704,0;564,828;0,828" o:connectangles="0,0,0"/>
                  </v:shape>
                  <v:shape id="Text Box 2037" o:spid="_x0000_s3414" type="#_x0000_t202" style="position:absolute;left:3144;top:3930;width:496;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HfV8YA&#10;AADeAAAADwAAAGRycy9kb3ducmV2LnhtbESPT2sCMRTE74LfITzBmyb+qdbVKKWl0JOitgVvj81z&#10;d3Hzsmyiu/32piB4HGbmN8xq09pS3Kj2hWMNo6ECQZw6U3Cm4fv4OXgF4QOywdIxafgjD5t1t7PC&#10;xLiG93Q7hExECPsENeQhVImUPs3Joh+6ijh6Z1dbDFHWmTQ1NhFuSzlWaiYtFhwXcqzoPaf0crha&#10;DT/b8+l3qnbZh32pGtcqyXYhte732rcliEBteIYf7S+jYTqZzOfwfydeAb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THfV8YAAADeAAAADwAAAAAAAAAAAAAAAACYAgAAZHJz&#10;L2Rvd25yZXYueG1sUEsFBgAAAAAEAAQA9QAAAIsDAAAAAA==&#10;" filled="f" stroked="f">
                    <v:textbox>
                      <w:txbxContent>
                        <w:p w:rsidR="00DB54E8" w:rsidRPr="0095512F" w:rsidRDefault="00DB54E8" w:rsidP="00483BE9">
                          <w:pPr>
                            <w:rPr>
                              <w:szCs w:val="22"/>
                              <w:vertAlign w:val="subscript"/>
                            </w:rPr>
                          </w:pPr>
                          <w:r>
                            <w:rPr>
                              <w:szCs w:val="22"/>
                            </w:rPr>
                            <w:t>c</w:t>
                          </w:r>
                        </w:p>
                      </w:txbxContent>
                    </v:textbox>
                  </v:shape>
                </v:group>
              </w:pict>
            </w:r>
          </w:p>
          <w:p w:rsidR="00483BE9" w:rsidRPr="00483BE9" w:rsidRDefault="00483BE9" w:rsidP="00483BE9">
            <w:pPr>
              <w:tabs>
                <w:tab w:val="center" w:pos="4320"/>
                <w:tab w:val="right" w:pos="8640"/>
              </w:tabs>
              <w:spacing w:before="120" w:after="120"/>
              <w:rPr>
                <w:rFonts w:ascii=".VnArial" w:hAnsi=".VnArial"/>
                <w:noProof/>
                <w:sz w:val="22"/>
                <w:szCs w:val="22"/>
              </w:rPr>
            </w:pPr>
          </w:p>
          <w:p w:rsidR="00483BE9" w:rsidRPr="00483BE9" w:rsidRDefault="00483BE9" w:rsidP="00483BE9">
            <w:pPr>
              <w:tabs>
                <w:tab w:val="center" w:pos="4320"/>
                <w:tab w:val="right" w:pos="8640"/>
              </w:tabs>
              <w:spacing w:before="120" w:after="120"/>
              <w:rPr>
                <w:rFonts w:ascii=".VnArial" w:hAnsi=".VnArial"/>
                <w:noProof/>
                <w:sz w:val="22"/>
                <w:szCs w:val="22"/>
              </w:rPr>
            </w:pPr>
          </w:p>
          <w:p w:rsidR="00483BE9" w:rsidRPr="00483BE9" w:rsidRDefault="00483BE9" w:rsidP="00483BE9">
            <w:pPr>
              <w:tabs>
                <w:tab w:val="center" w:pos="4320"/>
                <w:tab w:val="right" w:pos="8640"/>
              </w:tabs>
              <w:spacing w:before="120" w:after="120"/>
              <w:rPr>
                <w:rFonts w:ascii=".VnArial" w:hAnsi=".VnArial"/>
                <w:noProof/>
                <w:sz w:val="22"/>
                <w:szCs w:val="22"/>
              </w:rPr>
            </w:pPr>
          </w:p>
          <w:p w:rsidR="00483BE9" w:rsidRPr="00483BE9" w:rsidRDefault="00483BE9" w:rsidP="00483BE9">
            <w:pPr>
              <w:tabs>
                <w:tab w:val="center" w:pos="4320"/>
                <w:tab w:val="right" w:pos="8640"/>
              </w:tabs>
              <w:spacing w:before="120" w:after="120"/>
              <w:rPr>
                <w:rFonts w:ascii=".VnArial" w:hAnsi=".VnArial"/>
                <w:noProof/>
                <w:sz w:val="22"/>
                <w:szCs w:val="22"/>
              </w:rPr>
            </w:pPr>
          </w:p>
          <w:p w:rsidR="00483BE9" w:rsidRPr="00483BE9" w:rsidRDefault="00483BE9" w:rsidP="00483BE9">
            <w:pPr>
              <w:tabs>
                <w:tab w:val="center" w:pos="4320"/>
                <w:tab w:val="right" w:pos="8640"/>
              </w:tabs>
              <w:spacing w:before="120" w:after="120"/>
              <w:rPr>
                <w:rFonts w:ascii=".VnArial" w:hAnsi=".VnArial"/>
                <w:noProof/>
                <w:sz w:val="22"/>
                <w:szCs w:val="22"/>
              </w:rPr>
            </w:pPr>
          </w:p>
          <w:p w:rsidR="00483BE9" w:rsidRPr="00483BE9" w:rsidRDefault="00483BE9" w:rsidP="00483BE9">
            <w:pPr>
              <w:tabs>
                <w:tab w:val="center" w:pos="4320"/>
                <w:tab w:val="right" w:pos="8640"/>
              </w:tabs>
              <w:spacing w:before="120" w:after="120"/>
              <w:rPr>
                <w:rFonts w:ascii=".VnArial" w:hAnsi=".VnArial"/>
                <w:noProof/>
                <w:sz w:val="22"/>
                <w:szCs w:val="22"/>
              </w:rPr>
            </w:pPr>
          </w:p>
          <w:p w:rsidR="00483BE9" w:rsidRPr="00483BE9" w:rsidRDefault="00483BE9" w:rsidP="00483BE9">
            <w:pPr>
              <w:tabs>
                <w:tab w:val="center" w:pos="4320"/>
                <w:tab w:val="right" w:pos="8640"/>
              </w:tabs>
              <w:spacing w:before="120" w:after="120"/>
              <w:rPr>
                <w:rFonts w:ascii=".VnArial" w:hAnsi=".VnArial"/>
                <w:noProof/>
                <w:sz w:val="22"/>
                <w:szCs w:val="22"/>
              </w:rPr>
            </w:pP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r w:rsidRPr="00483BE9">
              <w:rPr>
                <w:rFonts w:ascii=".VnArial" w:hAnsi=".VnArial"/>
                <w:sz w:val="22"/>
                <w:szCs w:val="22"/>
              </w:rPr>
              <w:t>b</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r w:rsidRPr="00483BE9">
              <w:rPr>
                <w:rFonts w:ascii=".VnArial" w:hAnsi=".VnArial"/>
                <w:sz w:val="22"/>
                <w:szCs w:val="22"/>
              </w:rPr>
              <w:t>c</w:t>
            </w: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26</w:t>
            </w: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20</w:t>
            </w:r>
          </w:p>
        </w:tc>
        <w:tc>
          <w:tcPr>
            <w:tcW w:w="768"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16</w:t>
            </w:r>
          </w:p>
        </w:tc>
      </w:tr>
      <w:tr w:rsidR="00483BE9" w:rsidRPr="00483BE9" w:rsidTr="00483BE9">
        <w:trPr>
          <w:trHeight w:val="773"/>
        </w:trPr>
        <w:tc>
          <w:tcPr>
            <w:tcW w:w="1164"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C-4.14</w:t>
            </w:r>
          </w:p>
        </w:tc>
        <w:tc>
          <w:tcPr>
            <w:tcW w:w="4724"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3328" o:spid="_x0000_s3415" style="position:absolute;margin-left:44.85pt;margin-top:32.65pt;width:130.1pt;height:114.2pt;z-index:251703296;mso-position-horizontal-relative:text;mso-position-vertical-relative:text" coordorigin="3351,5562" coordsize="2602,2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">
                  <v:line id="Line 2039" o:spid="_x0000_s3416" style="position:absolute;rotation:90;visibility:visible" from="3377,6745" to="4108,6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LbdcYAAADeAAAADwAAAGRycy9kb3ducmV2LnhtbESPQWsCMRSE74L/ITyhN826FrGrUaSo&#10;1YOH2kLx9tw8d5duXpYk1fXfG0HocZiZb5jZojW1uJDzlWUFw0ECgji3uuJCwffXuj8B4QOyxtoy&#10;KbiRh8W825lhpu2VP+lyCIWIEPYZKihDaDIpfV6SQT+wDXH0ztYZDFG6QmqH1wg3tUyTZCwNVhwX&#10;SmzovaT89/BnFJj9brM/mvRj9TNBe9qcl8FRodRLr11OQQRqw3/42d5qBa+jUfoGjzvxCsj5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y23XGAAAA3gAAAA8AAAAAAAAA&#10;AAAAAAAAoQIAAGRycy9kb3ducmV2LnhtbFBLBQYAAAAABAAEAPkAAACUAwAAAAA=&#10;"/>
                  <v:line id="Line 2040" o:spid="_x0000_s3417" style="position:absolute;rotation:90;visibility:visible" from="3744,6334" to="3746,64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HkNcYAAADeAAAADwAAAGRycy9kb3ducmV2LnhtbESPzWrCQBSF90LfYbiF7nTSRCRERwlF&#10;bbtwUVso7m4z1yQ0cyfMTE18+85CcHk4f3yrzWg6cSHnW8sKnmcJCOLK6pZrBV+fu2kOwgdkjZ1l&#10;UnAlD5v1w2SFhbYDf9DlGGoRR9gXqKAJoS+k9FVDBv3M9sTRO1tnMETpaqkdDnHcdDJNkoU02HJ8&#10;aLCnl4aq3+OfUWAO7/vDyaSv2+8c7c/+XAZHtVJPj2O5BBFoDPfwrf2mFcyzLIsAESeigF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R5DXGAAAA3gAAAA8AAAAAAAAA&#10;AAAAAAAAoQIAAGRycy9kb3ducmV2LnhtbFBLBQYAAAAABAAEAPkAAACUAwAAAAA=&#10;"/>
                  <v:line id="Line 2041" o:spid="_x0000_s3418" style="position:absolute;rotation:90;visibility:visible" from="3746,7067" to="3746,7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1BrscAAADeAAAADwAAAGRycy9kb3ducmV2LnhtbESPT2sCMRTE7wW/Q3hCbzWrW4pszYqI&#10;tfXgwbVQentu3v7BzcuSpLr99o1Q8DjMzG+YxXIwnbiQ861lBdNJAoK4tLrlWsHn8e1pDsIHZI2d&#10;ZVLwSx6W+ehhgZm2Vz7QpQi1iBD2GSpoQugzKX3ZkEE/sT1x9CrrDIYoXS21w2uEm07OkuRFGmw5&#10;LjTY07qh8lz8GAVmv9vuv83sffM1R3vaVqvgqFbqcTysXkEEGsI9/N/+0Aqe0zSdwu1OvAIy/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nUGuxwAAAN4AAAAPAAAAAAAA&#10;AAAAAAAAAKECAABkcnMvZG93bnJldi54bWxQSwUGAAAAAAQABAD5AAAAlQMAAAAA&#10;"/>
                  <v:shape id="Text Box 2042" o:spid="_x0000_s3419" type="#_x0000_t202" style="position:absolute;left:4440;top:7446;width:496;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zFD8YA&#10;AADeAAAADwAAAGRycy9kb3ducmV2LnhtbESPS2vDMBCE74X8B7GF3hqpcRoS10oICYWeWvKE3BZr&#10;/aDWylhq7Pz7qFDocZiZb5hsNdhGXKnztWMNL2MFgjh3puZSw/Hw/jwH4QOywcYxabiRh9Vy9JBh&#10;alzPO7ruQykihH2KGqoQ2lRKn1dk0Y9dSxy9wnUWQ5RdKU2HfYTbRk6UmkmLNceFClvaVJR/73+s&#10;htNncTlP1Ve5ta9t7wYl2S6k1k+Pw/oNRKAh/If/2h9GwzRJkgn83olX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yzFD8YAAADeAAAADwAAAAAAAAAAAAAAAACYAgAAZHJz&#10;L2Rvd25yZXYueG1sUEsFBgAAAAAEAAQA9QAAAIsDAAAAAA==&#10;" filled="f" stroked="f">
                    <v:textbox>
                      <w:txbxContent>
                        <w:p w:rsidR="00DB54E8" w:rsidRPr="0095512F" w:rsidRDefault="00DB54E8" w:rsidP="00483BE9">
                          <w:pPr>
                            <w:rPr>
                              <w:szCs w:val="22"/>
                              <w:vertAlign w:val="subscript"/>
                            </w:rPr>
                          </w:pPr>
                          <w:r>
                            <w:rPr>
                              <w:szCs w:val="22"/>
                            </w:rPr>
                            <w:t>b</w:t>
                          </w:r>
                          <w:r>
                            <w:rPr>
                              <w:szCs w:val="22"/>
                              <w:vertAlign w:val="subscript"/>
                            </w:rPr>
                            <w:t>1</w:t>
                          </w:r>
                        </w:p>
                      </w:txbxContent>
                    </v:textbox>
                  </v:shape>
                  <v:shape id="Text Box 2043" o:spid="_x0000_s3420" type="#_x0000_t202" style="position:absolute;left:5457;top:6546;width:496;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BglMMA&#10;AADeAAAADwAAAGRycy9kb3ducmV2LnhtbERPXWvCMBR9F/Yfwh3sbSbzi602laEM9qRYp7C3S3Nt&#10;i81NaTLb/ftFGHjeDueLk64G24grdb52rOFlrEAQF87UXGr4Onw8v4LwAdlg45g0/JKHVfYwSjEx&#10;ruc9XfNQiljCPkENVQhtIqUvKrLox64ljtrZdRZDpF0pTYd9LLeNnCi1kBZrjgsVtrSuqLjkP1bD&#10;cXv+Ps3UrtzYedu7QUm2b1Lrp8fhfQki0BDu5v/0p9Ewm0bA7U68Aj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BglMMAAADeAAAADwAAAAAAAAAAAAAAAACYAgAAZHJzL2Rv&#10;d25yZXYueG1sUEsFBgAAAAAEAAQA9QAAAIgDAAAAAA==&#10;" filled="f" stroked="f">
                    <v:textbox>
                      <w:txbxContent>
                        <w:p w:rsidR="00DB54E8" w:rsidRPr="0095512F" w:rsidRDefault="00DB54E8" w:rsidP="00483BE9">
                          <w:pPr>
                            <w:rPr>
                              <w:szCs w:val="22"/>
                              <w:vertAlign w:val="subscript"/>
                            </w:rPr>
                          </w:pPr>
                          <w:r>
                            <w:rPr>
                              <w:szCs w:val="22"/>
                            </w:rPr>
                            <w:t>h</w:t>
                          </w:r>
                        </w:p>
                      </w:txbxContent>
                    </v:textbox>
                  </v:shape>
                  <v:line id="Line 2044" o:spid="_x0000_s3421" style="position:absolute;visibility:visible" from="3923,5898" to="5367,5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0imsgAAADeAAAADwAAAGRycy9kb3ducmV2LnhtbESPQWvCQBSE74X+h+UVvNVNjYQSXUVa&#10;BO2hqBX0+My+Jmmzb8PumqT/3i0Uehxm5htmvhxMIzpyvras4GmcgCAurK65VHD8WD8+g/ABWWNj&#10;mRT8kIfl4v5ujrm2Pe+pO4RSRAj7HBVUIbS5lL6oyKAf25Y4ep/WGQxRulJqh32Em0ZOkiSTBmuO&#10;CxW29FJR8X24GgXv6S7rVtu3zXDaZpfidX85f/VOqdHDsJqBCDSE//Bfe6MVTNM0ncLvnXgF5OIG&#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D0imsgAAADeAAAADwAAAAAA&#10;AAAAAAAAAAChAgAAZHJzL2Rvd25yZXYueG1sUEsFBgAAAAAEAAQA+QAAAJYDAAAAAA==&#10;"/>
                  <v:line id="Line 2045" o:spid="_x0000_s3422" style="position:absolute;visibility:visible" from="3916,5854" to="3919,59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GHAckAAADeAAAADwAAAGRycy9kb3ducmV2LnhtbESPT0vDQBTE7wW/w/IEb+3GRkOJ3ZZi&#10;EVoPYv9Ae3zNPpNo9m3YXZP47V1B6HGYmd8w8+VgGtGR87VlBfeTBARxYXXNpYLj4WU8A+EDssbG&#10;Min4IQ/Lxc1ojrm2Pe+o24dSRAj7HBVUIbS5lL6oyKCf2JY4eh/WGQxRulJqh32Em0ZOkySTBmuO&#10;CxW29FxR8bX/Ngre0vesW21fN8Npm12K9e5y/uydUne3w+oJRKAhXMP/7Y1W8JCm6SP83YlXQC5+&#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FNxhwHJAAAA3gAAAA8AAAAA&#10;AAAAAAAAAAAAoQIAAGRycy9kb3ducmV2LnhtbFBLBQYAAAAABAAEAPkAAACXAwAAAAA=&#10;"/>
                  <v:line id="Line 2046" o:spid="_x0000_s3423" style="position:absolute;visibility:visible" from="5364,5854" to="5364,5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MZdsgAAADeAAAADwAAAGRycy9kb3ducmV2LnhtbESPQUvDQBSE74L/YXmCN7uxkSCxm1As&#10;QtuD2Cq0x9fsM4lm34bdbRL/vSsUPA4z8w2zKCfTiYGcby0ruJ8lIIgrq1uuFXy8v9w9gvABWWNn&#10;mRT8kIeyuL5aYK7tyDsa9qEWEcI+RwVNCH0upa8aMuhntieO3qd1BkOUrpba4RjhppPzJMmkwZbj&#10;QoM9PTdUfe/PRsFr+pYNy812PR022ala7U7Hr9EpdXszLZ9ABJrCf/jSXmsFD2maZvB3J14BWfw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6MZdsgAAADeAAAADwAAAAAA&#10;AAAAAAAAAAChAgAAZHJzL2Rvd25yZXYueG1sUEsFBgAAAAAEAAQA+QAAAJYDAAAAAA==&#10;"/>
                  <v:line id="Line 2047" o:spid="_x0000_s3424" style="position:absolute;visibility:visible" from="4141,7778" to="5292,7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87ckAAADeAAAADwAAAGRycy9kb3ducmV2LnhtbESPQUvDQBSE70L/w/IKvdlNjURJuy1F&#10;KbQexFahPb5mX5PU7Nuwuybx37uC4HGYmW+YxWowjejI+dqygtk0AUFcWF1zqeDjfXP7CMIHZI2N&#10;ZVLwTR5Wy9HNAnNte95TdwiliBD2OSqoQmhzKX1RkUE/tS1x9C7WGQxRulJqh32Em0beJUkmDdYc&#10;Fyps6ami4vPwZRS8pm9Zt969bIfjLjsXz/vz6do7pSbjYT0HEWgI/+G/9lYruE/T9AF+78QrIJ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MzvvO3JAAAA3gAAAA8AAAAA&#10;AAAAAAAAAAAAoQIAAGRycy9kb3ducmV2LnhtbFBLBQYAAAAABAAEAPkAAACXAwAAAAA=&#10;"/>
                  <v:line id="Line 2048" o:spid="_x0000_s3425" style="position:absolute;visibility:visible" from="4126,7745" to="4129,7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Aon8UAAADeAAAADwAAAGRycy9kb3ducmV2LnhtbERPz2vCMBS+C/4P4Qm7aTo7yuiMIspA&#10;dxB1g+34bN7azualJFnb/ffmIOz48f1erAbTiI6cry0reJwlIIgLq2suFXy8v06fQfiArLGxTAr+&#10;yMNqOR4tMNe25xN151CKGMI+RwVVCG0upS8qMuhntiWO3Ld1BkOErpTaYR/DTSPnSZJJgzXHhgpb&#10;2lRUXM+/RsEhPWbdev+2Gz732aXYni5fP71T6mEyrF9ABBrCv/ju3mkFT2maxr3xTrwCc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Aon8UAAADeAAAADwAAAAAAAAAA&#10;AAAAAAChAgAAZHJzL2Rvd25yZXYueG1sUEsFBgAAAAAEAAQA+QAAAJMDAAAAAA==&#10;"/>
                  <v:line id="Line 2049" o:spid="_x0000_s3426" style="position:absolute;visibility:visible" from="5280,7745" to="5280,7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yNBMkAAADeAAAADwAAAGRycy9kb3ducmV2LnhtbESPQUvDQBSE70L/w/IKvdlNjQRNuy1F&#10;KbQexFahPb5mX5PU7Nuwuybx37uC4HGYmW+YxWowjejI+dqygtk0AUFcWF1zqeDjfXP7AMIHZI2N&#10;ZVLwTR5Wy9HNAnNte95TdwiliBD2OSqoQmhzKX1RkUE/tS1x9C7WGQxRulJqh32Em0beJUkmDdYc&#10;Fyps6ami4vPwZRS8pm9Zt969bIfjLjsXz/vz6do7pSbjYT0HEWgI/+G/9lYruE/T9BF+78QrIJ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NI8jQTJAAAA3gAAAA8AAAAA&#10;AAAAAAAAAAAAoQIAAGRycy9kb3ducmV2LnhtbFBLBQYAAAAABAAEAPkAAACXAwAAAAA=&#10;"/>
                  <v:line id="Line 2050" o:spid="_x0000_s3427" style="position:absolute;rotation:90;visibility:visible" from="4848,6758" to="6261,6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eXSMQAAADeAAAADwAAAGRycy9kb3ducmV2LnhtbESPzYrCMBSF94LvEK7gTtNREalGEVHH&#10;WbiwMyDurs21LdPclCSj9e0nC8Hl4fzxLVatqcWdnK8sK/gYJiCIc6srLhT8fO8GMxA+IGusLZOC&#10;J3lYLbudBabaPvhE9ywUIo6wT1FBGUKTSunzkgz6oW2Io3ezzmCI0hVSO3zEcVPLUZJMpcGK40OJ&#10;DW1Kyn+zP6PAHL/2x4sZfW7PM7TX/W0dHBVK9Xvteg4iUBve4Vf7oBVMxuNJBIg4EQX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15dIxAAAAN4AAAAPAAAAAAAAAAAA&#10;AAAAAKECAABkcnMvZG93bnJldi54bWxQSwUGAAAAAAQABAD5AAAAkgMAAAAA&#10;"/>
                  <v:line id="Line 2051" o:spid="_x0000_s3428" style="position:absolute;rotation:90;visibility:visible" from="5555,5998" to="5558,6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5sy08cAAADeAAAADwAAAGRycy9kb3ducmV2LnhtbESPT2sCMRTE70K/Q3iCN82uSpF1oyyl&#10;te3BQ21BvD03b//g5mVJom6/fVMo9DjMzG+YfDuYTtzI+daygnSWgCAurW65VvD1+TJdgfABWWNn&#10;mRR8k4ft5mGUY6btnT/odgi1iBD2GSpoQugzKX3ZkEE/sz1x9CrrDIYoXS21w3uEm07Ok+RRGmw5&#10;LjTY01ND5eVwNQrM/n23P5n56/Nxhfa8q4rgqFZqMh6KNYhAQ/gP/7XftILlYrFM4fdOvAJy8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mzLTxwAAAN4AAAAPAAAAAAAA&#10;AAAAAAAAAKECAABkcnMvZG93bnJldi54bWxQSwUGAAAAAAQABAD5AAAAlQMAAAAA&#10;"/>
                  <v:line id="Line 2052" o:spid="_x0000_s3429" style="position:absolute;rotation:90;visibility:visible" from="5559,7415" to="5559,7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mspMYAAADeAAAADwAAAGRycy9kb3ducmV2LnhtbESPQWvCQBSE7wX/w/IKvdVNoxSJriKi&#10;tj14MAri7Zl9JsHs27C71fjv3ULB4zAz3zCTWWcacSXna8sKPvoJCOLC6ppLBfvd6n0EwgdkjY1l&#10;UnAnD7Np72WCmbY33tI1D6WIEPYZKqhCaDMpfVGRQd+3LXH0ztYZDFG6UmqHtwg3jUyT5FMarDku&#10;VNjSoqLikv8aBWbzs94cTfq1PIzQntbneXBUKvX22s3HIAJ14Rn+b39rBcPBYJjC3514BeT0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JrKTGAAAA3gAAAA8AAAAAAAAA&#10;AAAAAAAAoQIAAGRycy9kb3ducmV2LnhtbFBLBQYAAAAABAAEAPkAAACUAwAAAAA=&#10;"/>
                  <v:shape id="Text Box 2053" o:spid="_x0000_s3430" type="#_x0000_t202" style="position:absolute;left:4407;top:5562;width:496;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YT6cYA&#10;AADeAAAADwAAAGRycy9kb3ducmV2LnhtbESPT2vCQBTE7wW/w/KE3uquJi0aXUUUwVNL/QfeHtln&#10;Esy+DdmtSb99t1DocZiZ3zCLVW9r8aDWV441jEcKBHHuTMWFhtNx9zIF4QOywdoxafgmD6vl4GmB&#10;mXEdf9LjEAoRIewz1FCG0GRS+rwki37kGuLo3VxrMUTZFtK02EW4reVEqTdpseK4UGJDm5Ly++HL&#10;aji/366XVH0UW/vadK5Xku1Mav087NdzEIH68B/+a++NhjRJ0gR+78Qr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GYT6cYAAADeAAAADwAAAAAAAAAAAAAAAACYAgAAZHJz&#10;L2Rvd25yZXYueG1sUEsFBgAAAAAEAAQA9QAAAIsDAAAAAA==&#10;" filled="f" stroked="f">
                    <v:textbox>
                      <w:txbxContent>
                        <w:p w:rsidR="00DB54E8" w:rsidRPr="0095512F" w:rsidRDefault="00DB54E8" w:rsidP="00483BE9">
                          <w:pPr>
                            <w:rPr>
                              <w:szCs w:val="22"/>
                              <w:vertAlign w:val="subscript"/>
                            </w:rPr>
                          </w:pPr>
                          <w:r>
                            <w:rPr>
                              <w:szCs w:val="22"/>
                            </w:rPr>
                            <w:t>b</w:t>
                          </w:r>
                        </w:p>
                      </w:txbxContent>
                    </v:textbox>
                  </v:shape>
                  <v:shape id="Text Box 2054" o:spid="_x0000_s3431" type="#_x0000_t202" style="position:absolute;left:3351;top:6264;width:496;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LncUA&#10;AADeAAAADwAAAGRycy9kb3ducmV2LnhtbESPQWvCQBSE7wX/w/IEb7qrplKjq0hLoSeLthW8PbLP&#10;JJh9G7Krif/eFYQeh5n5hlmuO1uJKzW+dKxhPFIgiDNnSs41/P58Dt9A+IBssHJMGm7kYb3qvSwx&#10;Na7lHV33IRcRwj5FDUUIdSqlzwqy6EeuJo7eyTUWQ5RNLk2DbYTbSk6UmkmLJceFAmt6Lyg77y9W&#10;w9/2dDwk6jv/sK916zol2c6l1oN+t1mACNSF//Cz/WU0JNNpksDjTrwC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j4udxQAAAN4AAAAPAAAAAAAAAAAAAAAAAJgCAABkcnMv&#10;ZG93bnJldi54bWxQSwUGAAAAAAQABAD1AAAAigMAAAAA&#10;" filled="f" stroked="f">
                    <v:textbox>
                      <w:txbxContent>
                        <w:p w:rsidR="00DB54E8" w:rsidRPr="00473CCB" w:rsidRDefault="00DB54E8" w:rsidP="00483BE9">
                          <w:pPr>
                            <w:rPr>
                              <w:rFonts w:ascii="Arial" w:hAnsi="Arial" w:cs="Arial"/>
                              <w:sz w:val="22"/>
                              <w:szCs w:val="22"/>
                              <w:vertAlign w:val="subscript"/>
                            </w:rPr>
                          </w:pPr>
                          <w:r w:rsidRPr="00473CCB">
                            <w:rPr>
                              <w:rFonts w:ascii="Arial" w:hAnsi="Arial" w:cs="Arial"/>
                              <w:sz w:val="22"/>
                              <w:szCs w:val="22"/>
                            </w:rPr>
                            <w:t>h</w:t>
                          </w:r>
                          <w:r w:rsidRPr="00473CCB">
                            <w:rPr>
                              <w:rFonts w:ascii="Arial" w:hAnsi="Arial" w:cs="Arial"/>
                              <w:sz w:val="22"/>
                              <w:szCs w:val="22"/>
                              <w:vertAlign w:val="subscript"/>
                            </w:rPr>
                            <w:t>1</w:t>
                          </w:r>
                        </w:p>
                      </w:txbxContent>
                    </v:textbox>
                  </v:shape>
                  <v:rect id="Rectangle 2055" o:spid="_x0000_s3432" style="position:absolute;left:3925;top:6042;width:1446;height:14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vbr8YA&#10;AADeAAAADwAAAGRycy9kb3ducmV2LnhtbESPT2sCMRTE7wW/Q3iCt5r1L2VrlLUo9CRUBdvbY/NM&#10;FjcvyyZ1t9++KRQ8DjPzG2a16V0t7tSGyrOCyTgDQVx6XbFRcD7tn19AhIissfZMCn4owGY9eFph&#10;rn3HH3Q/RiMShEOOCmyMTS5lKC05DGPfECfv6luHMcnWSN1il+CultMsW0qHFacFiw29WSpvx2+n&#10;YNd8HYqFCbK4RPt589tubw9GqdGwL15BROrjI/zfftcK5rPZfAF/d9IV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3vbr8YAAADeAAAADwAAAAAAAAAAAAAAAACYAgAAZHJz&#10;L2Rvd25yZXYueG1sUEsFBgAAAAAEAAQA9QAAAIsDAAAAAA==&#10;" filled="f"/>
                  <v:shape id="WordArt 2056" o:spid="_x0000_s3433" type="#_x0000_t202" style="position:absolute;left:3861;top:6202;width:1533;height:3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RshsQA&#10;AADeAAAADwAAAGRycy9kb3ducmV2LnhtbESPQWvCQBSE74X+h+UVvNWN1YpEV5Gq4KGX2vT+yL5m&#10;Q7NvQ/Zp4r93BaHHYWa+YVabwTfqQl2sAxuYjDNQxGWwNVcGiu/D6wJUFGSLTWAycKUIm/Xz0wpz&#10;G3r+ostJKpUgHHM04ETaXOtYOvIYx6ElTt5v6DxKkl2lbYd9gvtGv2XZXHusOS04bOnDUfl3OnsD&#10;InY7uRZ7H48/w+eud1n5joUxo5dhuwQlNMh/+NE+WgOz6XQ2h/uddAX0+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UbIbEAAAA3gAAAA8AAAAAAAAAAAAAAAAAmAIAAGRycy9k&#10;b3ducmV2LnhtbFBLBQYAAAAABAAEAPUAAACJAwAAAAA=&#10;" filled="f" stroked="f">
                    <o:lock v:ext="edit" text="t" shapetype="t"/>
                    <v:textbox style="mso-fit-shape-to-text:t">
                      <w:txbxContent>
                        <w:p w:rsidR="00DB54E8" w:rsidRPr="00473CCB" w:rsidRDefault="00DB54E8" w:rsidP="00483BE9">
                          <w:pPr>
                            <w:pStyle w:val="NormalWeb"/>
                            <w:spacing w:before="0" w:beforeAutospacing="0" w:after="0" w:afterAutospacing="0"/>
                            <w:jc w:val="center"/>
                            <w:rPr>
                              <w:sz w:val="6"/>
                            </w:rPr>
                          </w:pPr>
                          <w:r w:rsidRPr="00F7077E">
                            <w:rPr>
                              <w:rFonts w:ascii=".VnBlackH" w:hAnsi=".VnBlackH"/>
                              <w:outline/>
                              <w:color w:val="000000"/>
                              <w:sz w:val="20"/>
                              <w:szCs w:val="72"/>
                            </w:rPr>
                            <w:t>THÓ thao</w:t>
                          </w:r>
                        </w:p>
                      </w:txbxContent>
                    </v:textbox>
                  </v:shape>
                  <v:shape id="WordArt 2057" o:spid="_x0000_s3434" type="#_x0000_t202" style="position:absolute;left:4017;top:6802;width:1271;height:4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jJHcUA&#10;AADeAAAADwAAAGRycy9kb3ducmV2LnhtbESPQWvCQBSE74X+h+UVvNWN1baSuoqoBQ+91Mb7I/ua&#10;Dc2+Ddmnif/eLQgeh5n5hlmsBt+oM3WxDmxgMs5AEZfB1lwZKH4+n+egoiBbbAKTgQtFWC0fHxaY&#10;29DzN50PUqkE4ZijASfS5lrH0pHHOA4tcfJ+Q+dRkuwqbTvsE9w3+iXL3rTHmtOCw5Y2jsq/w8kb&#10;ELHryaXY+bg/Dl/b3mXlKxbGjJ6G9QcooUHu4Vt7bw3MptPZO/zfSVdAL6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GMkdxQAAAN4AAAAPAAAAAAAAAAAAAAAAAJgCAABkcnMv&#10;ZG93bnJldi54bWxQSwUGAAAAAAQABAD1AAAAigMAAAAA&#10;" filled="f" stroked="f">
                    <o:lock v:ext="edit" text="t" shapetype="t"/>
                    <v:textbox style="mso-fit-shape-to-text:t">
                      <w:txbxContent>
                        <w:p w:rsidR="00DB54E8" w:rsidRPr="00473CCB" w:rsidRDefault="00DB54E8" w:rsidP="00483BE9">
                          <w:pPr>
                            <w:pStyle w:val="NormalWeb"/>
                            <w:spacing w:before="0" w:beforeAutospacing="0" w:after="0" w:afterAutospacing="0"/>
                            <w:jc w:val="center"/>
                            <w:rPr>
                              <w:sz w:val="2"/>
                            </w:rPr>
                          </w:pPr>
                          <w:r w:rsidRPr="00F7077E">
                            <w:rPr>
                              <w:rFonts w:ascii="Arial Black" w:hAnsi="Arial Black"/>
                              <w:outline/>
                              <w:color w:val="000000"/>
                              <w:sz w:val="22"/>
                              <w:szCs w:val="72"/>
                            </w:rPr>
                            <w:t>SPORT</w:t>
                          </w:r>
                        </w:p>
                      </w:txbxContent>
                    </v:textbox>
                  </v:shape>
                  <v:shape id="Text Box 2058" o:spid="_x0000_s3435" type="#_x0000_t202" style="position:absolute;left:3363;top:6822;width:496;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KBmMIA&#10;AADeAAAADwAAAGRycy9kb3ducmV2LnhtbERPz2vCMBS+C/4P4Q1202SzyuyMIhuCJ0WdgrdH82zL&#10;mpfSRFv/e3MQPH58v2eLzlbiRo0vHWv4GCoQxJkzJeca/g6rwRcIH5ANVo5Jw508LOb93gxT41re&#10;0W0fchFD2KeooQihTqX0WUEW/dDVxJG7uMZiiLDJpWmwjeG2kp9KTaTFkmNDgTX9FJT9769Ww3Fz&#10;OZ8Stc1/7bhuXack26nU+v2tW36DCNSFl/jpXhsNyWiUxL3xTrwC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woGYwgAAAN4AAAAPAAAAAAAAAAAAAAAAAJgCAABkcnMvZG93&#10;bnJldi54bWxQSwUGAAAAAAQABAD1AAAAhwMAAAAA&#10;" filled="f" stroked="f">
                    <v:textbox>
                      <w:txbxContent>
                        <w:p w:rsidR="00DB54E8" w:rsidRPr="00473CCB" w:rsidRDefault="00DB54E8" w:rsidP="00483BE9">
                          <w:pPr>
                            <w:rPr>
                              <w:rFonts w:ascii="Arial" w:hAnsi="Arial" w:cs="Arial"/>
                              <w:sz w:val="22"/>
                              <w:szCs w:val="22"/>
                              <w:vertAlign w:val="subscript"/>
                            </w:rPr>
                          </w:pPr>
                          <w:r w:rsidRPr="00473CCB">
                            <w:rPr>
                              <w:rFonts w:ascii="Arial" w:hAnsi="Arial" w:cs="Arial"/>
                              <w:sz w:val="22"/>
                              <w:szCs w:val="22"/>
                            </w:rPr>
                            <w:t>h</w:t>
                          </w:r>
                          <w:r w:rsidRPr="00473CCB">
                            <w:rPr>
                              <w:rFonts w:ascii="Arial" w:hAnsi="Arial" w:cs="Arial"/>
                              <w:sz w:val="22"/>
                              <w:szCs w:val="22"/>
                              <w:vertAlign w:val="subscript"/>
                            </w:rPr>
                            <w:t>3</w:t>
                          </w:r>
                        </w:p>
                      </w:txbxContent>
                    </v:textbox>
                  </v:shape>
                  <v:shape id="Text Box 2059" o:spid="_x0000_s3436" type="#_x0000_t202" style="position:absolute;left:3363;top:6540;width:496;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4kA8YA&#10;AADeAAAADwAAAGRycy9kb3ducmV2LnhtbESPQWvCQBSE7wX/w/IEb3XXmpaaZiNFETxZtFXo7ZF9&#10;JsHs25BdTfrvu0Khx2FmvmGy5WAbcaPO1441zKYKBHHhTM2lhq/PzeMrCB+QDTaOScMPeVjmo4cM&#10;U+N63tPtEEoRIexT1FCF0KZS+qIii37qWuLonV1nMUTZldJ02Ee4beSTUi/SYs1xocKWVhUVl8PV&#10;ajjuzt+nRH2Ua/vc9m5Qku1Caj0ZD+9vIAIN4T/8194aDcl8nizgfideAZ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4kA8YAAADeAAAADwAAAAAAAAAAAAAAAACYAgAAZHJz&#10;L2Rvd25yZXYueG1sUEsFBgAAAAAEAAQA9QAAAIsDAAAAAA==&#10;" filled="f" stroked="f">
                    <v:textbox>
                      <w:txbxContent>
                        <w:p w:rsidR="00DB54E8" w:rsidRPr="00473CCB" w:rsidRDefault="00DB54E8" w:rsidP="00483BE9">
                          <w:pPr>
                            <w:rPr>
                              <w:rFonts w:ascii="Arial" w:hAnsi="Arial" w:cs="Arial"/>
                              <w:sz w:val="22"/>
                              <w:szCs w:val="22"/>
                              <w:vertAlign w:val="subscript"/>
                            </w:rPr>
                          </w:pPr>
                          <w:r w:rsidRPr="00473CCB">
                            <w:rPr>
                              <w:rFonts w:ascii="Arial" w:hAnsi="Arial" w:cs="Arial"/>
                              <w:sz w:val="22"/>
                              <w:szCs w:val="22"/>
                            </w:rPr>
                            <w:t>h</w:t>
                          </w:r>
                          <w:r w:rsidRPr="00473CCB">
                            <w:rPr>
                              <w:rFonts w:ascii="Arial" w:hAnsi="Arial" w:cs="Arial"/>
                              <w:sz w:val="22"/>
                              <w:szCs w:val="22"/>
                              <w:vertAlign w:val="subscript"/>
                            </w:rPr>
                            <w:t>2</w:t>
                          </w:r>
                        </w:p>
                      </w:txbxContent>
                    </v:textbox>
                  </v:shape>
                </v:group>
              </w:pict>
            </w:r>
            <w:r w:rsidR="00483BE9" w:rsidRPr="00483BE9">
              <w:rPr>
                <w:rFonts w:ascii=".VnArial" w:hAnsi=".VnArial"/>
                <w:sz w:val="22"/>
                <w:szCs w:val="22"/>
              </w:rPr>
              <w:t>B¸o hiÖu "Khu vùc ®­îc phÐp tæ chøc ho¹t ®éng thÓ thao hoÆc gi¶i trÝ" (b¸o hiÖu chung)</w:t>
            </w:r>
          </w:p>
          <w:p w:rsidR="00483BE9" w:rsidRPr="00483BE9" w:rsidRDefault="00483BE9" w:rsidP="00483BE9">
            <w:pPr>
              <w:tabs>
                <w:tab w:val="center" w:pos="4320"/>
                <w:tab w:val="right" w:pos="8640"/>
              </w:tabs>
              <w:spacing w:before="120" w:after="120"/>
              <w:rPr>
                <w:rFonts w:ascii=".VnArial" w:hAnsi=".VnArial"/>
                <w:sz w:val="22"/>
                <w:szCs w:val="22"/>
              </w:rPr>
            </w:pP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2</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3</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r w:rsidRPr="00483BE9">
              <w:rPr>
                <w:rFonts w:ascii=".VnArial" w:hAnsi=".VnArial"/>
                <w:sz w:val="22"/>
                <w:szCs w:val="22"/>
              </w:rPr>
              <w:t>b</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p>
          <w:p w:rsidR="00483BE9" w:rsidRPr="00483BE9" w:rsidRDefault="00483BE9" w:rsidP="00483BE9">
            <w:pPr>
              <w:tabs>
                <w:tab w:val="center" w:pos="4320"/>
                <w:tab w:val="right" w:pos="8640"/>
              </w:tabs>
              <w:spacing w:before="120" w:after="120"/>
              <w:rPr>
                <w:rFonts w:ascii=".VnArial" w:hAnsi=".VnArial"/>
                <w:sz w:val="22"/>
                <w:szCs w:val="22"/>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lastRenderedPageBreak/>
              <w:t>Theo tÝnh to¸n</w:t>
            </w:r>
          </w:p>
        </w:tc>
        <w:tc>
          <w:tcPr>
            <w:tcW w:w="594"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35</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30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35</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lastRenderedPageBreak/>
              <w:t>70</w:t>
            </w: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lastRenderedPageBreak/>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30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25</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30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p>
        </w:tc>
        <w:tc>
          <w:tcPr>
            <w:tcW w:w="768"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25</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25</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50</w:t>
            </w:r>
          </w:p>
        </w:tc>
      </w:tr>
      <w:tr w:rsidR="00483BE9" w:rsidRPr="00483BE9" w:rsidTr="00483BE9">
        <w:trPr>
          <w:trHeight w:val="773"/>
        </w:trPr>
        <w:tc>
          <w:tcPr>
            <w:tcW w:w="1164"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lastRenderedPageBreak/>
              <w:t>C-4.15</w:t>
            </w:r>
          </w:p>
        </w:tc>
        <w:tc>
          <w:tcPr>
            <w:tcW w:w="4724"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3297" o:spid="_x0000_s3437" style="position:absolute;margin-left:30.85pt;margin-top:19.9pt;width:153.05pt;height:129.35pt;z-index:251706368;mso-position-horizontal-relative:text;mso-position-vertical-relative:text" coordorigin="3073,8617" coordsize="3061,2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">
                  <v:shape id="Text Box 2061" o:spid="_x0000_s3438" type="#_x0000_t202" style="position:absolute;left:5456;top:9775;width:678;height:4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OiQsIA&#10;AADeAAAADwAAAGRycy9kb3ducmV2LnhtbERPy4rCMBTdC/5DuAPuNBlfaMcoogiuRnwNzO7SXNsy&#10;zU1poq1/P1kILg/nvVi1thQPqn3hWMPnQIEgTp0pONNwOe/6MxA+IBssHZOGJ3lYLbudBSbGNXyk&#10;xylkIoawT1BDHkKVSOnTnCz6gauII3dztcUQYZ1JU2MTw20ph0pNpcWCY0OOFW1ySv9Od6vh+n37&#10;/RmrQ7a1k6pxrZJs51Lr3ke7/gIRqA1v8cu9NxrGo+E87o134hWQy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Q6JCwgAAAN4AAAAPAAAAAAAAAAAAAAAAAJgCAABkcnMvZG93&#10;bnJldi54bWxQSwUGAAAAAAQABAD1AAAAhwMAAAAA&#10;" filled="f" stroked="f">
                    <v:textbox>
                      <w:txbxContent>
                        <w:p w:rsidR="00DB54E8" w:rsidRPr="0095512F" w:rsidRDefault="00DB54E8" w:rsidP="00483BE9">
                          <w:pPr>
                            <w:rPr>
                              <w:szCs w:val="22"/>
                              <w:vertAlign w:val="subscript"/>
                            </w:rPr>
                          </w:pPr>
                          <w:r>
                            <w:rPr>
                              <w:szCs w:val="22"/>
                            </w:rPr>
                            <w:t>h</w:t>
                          </w:r>
                        </w:p>
                      </w:txbxContent>
                    </v:textbox>
                  </v:shape>
                  <v:group id="Group 2062" o:spid="_x0000_s3439" style="position:absolute;left:3682;top:9249;width:1516;height:1546" coordorigin="8097,1852" coordsize="2105,21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84jz8cAAADe&#10;AAAADwAAAAAAAAAAAAAAAACqAgAAZHJzL2Rvd25yZXYueG1sUEsFBgAAAAAEAAQA+gAAAJ4DAAAA&#10;AA==&#10;">
                    <v:rect id="Rectangle 2063" o:spid="_x0000_s3440" style="position:absolute;left:8097;top:1852;width:2105;height:21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ypo8UA&#10;AADeAAAADwAAAGRycy9kb3ducmV2LnhtbESPy2rCQBSG9wXfYTiCuzrxUpHUUUQR7Eaol4W7Q+Y0&#10;SZs5EzKjiW/fsxBc/vw3vsWqc5W6UxNKzwZGwwQUceZtybmB82n3PgcVIrLFyjMZeFCA1bL3tsDU&#10;+pa/6X6MuZIRDikaKGKsU61DVpDDMPQ1sXg/vnEYRTa5tg22Mu4qPU6SmXZYsjwUWNOmoOzveHNy&#10;Mmq/LtsZHi7rj+n89+oPYxduxgz63foTVKQuvsLP9t4amE4miQAIjqCAX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KmjxQAAAN4AAAAPAAAAAAAAAAAAAAAAAJgCAABkcnMv&#10;ZG93bnJldi54bWxQSwUGAAAAAAQABAD1AAAAigMAAAAA&#10;" filled="f" fillcolor="#36f">
                      <o:lock v:ext="edit" aspectratio="t"/>
                    </v:rect>
                    <v:group id="Group 2064" o:spid="_x0000_s3441" style="position:absolute;left:8274;top:1875;width:1632;height:1755" coordorigin="8274,1875" coordsize="1632,17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O1O108cAAADe&#10;AAAADwAAAAAAAAAAAAAAAACqAgAAZHJzL2Rvd25yZXYueG1sUEsFBgAAAAAEAAQA+gAAAJ4DAAAA&#10;AA==&#10;">
                      <v:shape id="AutoShape 2065" o:spid="_x0000_s3442" type="#_x0000_t23" style="position:absolute;left:8393;top:2103;width:1513;height:15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O7ZcUA&#10;AADeAAAADwAAAGRycy9kb3ducmV2LnhtbESPS4vCQBCE7wv+h6EFb+vEByLRMUhwYQ+i+MBzk2mT&#10;kExPyIwa/fWOsLDHoqq+opZJZ2pxp9aVlhWMhhEI4szqknMF59PP9xyE88gaa8uk4EkOklXva4mx&#10;tg8+0P3ocxEg7GJUUHjfxFK6rCCDbmgb4uBdbWvQB9nmUrf4CHBTy3EUzaTBksNCgQ2lBWXV8WYU&#10;7PbTV3U767pC22z2WWq2L7ooNeh36wUIT53/D/+1f7WC6WQSjeFzJ1wBuX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U7tlxQAAAN4AAAAPAAAAAAAAAAAAAAAAAJgCAABkcnMv&#10;ZG93bnJldi54bWxQSwUGAAAAAAQABAD1AAAAigMAAAAA&#10;" adj="3234">
                        <o:lock v:ext="edit" aspectratio="t"/>
                      </v:shape>
                      <v:shape id="AutoShape 2066" o:spid="_x0000_s3443" type="#_x0000_t6" style="position:absolute;left:8343;top:1875;width:853;height:10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ELAsUA&#10;AADeAAAADwAAAGRycy9kb3ducmV2LnhtbESPQWsCMRSE7wX/Q3hCbzVrt0rZGkUERaRU1NLzY/Pc&#10;BDcv2yTV7b9vCoUeh5n5hpkteteKK4VoPSsYjwoQxLXXlhsF76f1wzOImJA1tp5JwTdFWMwHdzOs&#10;tL/xga7H1IgM4VihApNSV0kZa0MO48h3xNk7++AwZRkaqQPeMty18rEoptKh5bxgsKOVofpy/HIK&#10;JvGt1nays8F8bM7d5x5fvZkqdT/sly8gEvXpP/zX3moFT2VZlPB7J18BO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IQsCxQAAAN4AAAAPAAAAAAAAAAAAAAAAAJgCAABkcnMv&#10;ZG93bnJldi54bWxQSwUGAAAAAAQABAD1AAAAigMAAAAA&#10;" stroked="f">
                        <o:lock v:ext="edit" aspectratio="t"/>
                      </v:shape>
                      <v:shape id="AutoShape 2067" o:spid="_x0000_s3444" type="#_x0000_t5" style="position:absolute;left:8274;top:2505;width:470;height:4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wfpMcA&#10;AADeAAAADwAAAGRycy9kb3ducmV2LnhtbESPQWvCQBSE74L/YXlCL1J3rVJL6iaIUFp6kRopeHtk&#10;n0lI9m3IbjT9991CweMwM98w22y0rbhS72vHGpYLBYK4cKbmUsMpf3t8AeEDssHWMWn4IQ9ZOp1s&#10;MTHuxl90PYZSRAj7BDVUIXSJlL6oyKJfuI44ehfXWwxR9qU0Pd4i3LbySalnabHmuFBhR/uKiuY4&#10;WA3YnL8/rTnIIS9r9X4e5pu8Ia0fZuPuFUSgMdzD/+0Po2G9Wqk1/N2JV0C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H6THAAAA3gAAAA8AAAAAAAAAAAAAAAAAmAIAAGRy&#10;cy9kb3ducmV2LnhtbFBLBQYAAAAABAAEAPUAAACMAwAAAAA=&#10;">
                        <o:lock v:ext="edit" aspectratio="t"/>
                      </v:shape>
                      <v:line id="Line 2068" o:spid="_x0000_s3445" style="position:absolute;visibility:visible" from="8676,2271" to="8817,2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1NvMkAAADeAAAADwAAAGRycy9kb3ducmV2LnhtbESPT0vDQBTE7wW/w/IEb+3GRkOJ3ZZi&#10;EVoPYv9Ae3zNPpNo9m3YXZP47V1B6HGYmd8w8+VgGtGR87VlBfeTBARxYXXNpYLj4WU8A+EDssbG&#10;Min4IQ/Lxc1ojrm2Pe+o24dSRAj7HBVUIbS5lL6oyKCf2JY4eh/WGQxRulJqh32Em0ZOkySTBmuO&#10;CxW29FxR8bX/Ngre0vesW21fN8Npm12K9e5y/uydUne3w+oJRKAhXMP/7Y1W8JCmySP83YlXQC5+&#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0dTbzJAAAA3gAAAA8AAAAA&#10;AAAAAAAAAAAAoQIAAGRycy9kb3ducmV2LnhtbFBLBQYAAAAABAAEAPkAAACXAwAAAAA=&#10;"/>
                      <v:line id="Line 2069" o:spid="_x0000_s3446" style="position:absolute;visibility:visible" from="8406,2910" to="8613,2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gsFsUAAADeAAAADwAAAGRycy9kb3ducmV2LnhtbESPT4vCMBTE74LfIbwFL7Im/kGWalpE&#10;UARP6u7B26N5tmWbl9pErd/eCAt7HGbmN8wy62wt7tT6yrGG8UiBIM6dqbjQ8H3afH6B8AHZYO2Y&#10;NDzJQ5b2e0tMjHvwge7HUIgIYZ+ghjKEJpHS5yVZ9CPXEEfv4lqLIcq2kKbFR4TbWk6UmkuLFceF&#10;Ehtal5T/Hm9Wgzlvhlt1tlfXzZqfYh+hexu0Hnx0qwWIQF34D/+1d0bDbDpVc3jfiVdApi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gsFsUAAADeAAAADwAAAAAAAAAA&#10;AAAAAAChAgAAZHJzL2Rvd25yZXYueG1sUEsFBgAAAAAEAAQA+QAAAJMDAAAAAA==&#10;" strokecolor="white" strokeweight="1.5pt"/>
                    </v:group>
                  </v:group>
                  <v:group id="Group 2070" o:spid="_x0000_s3447" style="position:absolute;left:3669;top:9079;width:1525;height:71"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2/aIPMcAAADe&#10;AAAADwAAAAAAAAAAAAAAAACqAgAAZHJzL2Rvd25yZXYueG1sUEsFBgAAAAAEAAQA+gAAAJ4DAAAA&#10;AA==&#10;">
                    <v:line id="Line 2071" o:spid="_x0000_s3448"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ziIsUAAADeAAAADwAAAGRycy9kb3ducmV2LnhtbERPz2vCMBS+C/4P4Qm7aTo7yuiMIspA&#10;dxB1g+34bN7azualJFnb/ffmIOz48f1erAbTiI6cry0reJwlIIgLq2suFXy8v06fQfiArLGxTAr+&#10;yMNqOR4tMNe25xN151CKGMI+RwVVCG0upS8qMuhntiWO3Ld1BkOErpTaYR/DTSPnSZJJgzXHhgpb&#10;2lRUXM+/RsEhPWbdev+2Gz732aXYni5fP71T6mEyrF9ABBrCv/ju3mkFT2maxL3xTrwCc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xziIsUAAADeAAAADwAAAAAAAAAA&#10;AAAAAAChAgAAZHJzL2Rvd25yZXYueG1sUEsFBgAAAAAEAAQA+QAAAJMDAAAAAA==&#10;"/>
                    <v:line id="Line 2072" o:spid="_x0000_s3449"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BHuckAAADeAAAADwAAAGRycy9kb3ducmV2LnhtbESPT0vDQBTE74LfYXmCN7vRSGhjt6VU&#10;hNaD2D/QHl+zzyQ2+zbsrkn89t2C4HGYmd8w0/lgGtGR87VlBY+jBARxYXXNpYL97u1hDMIHZI2N&#10;ZVLwSx7ms9ubKeba9ryhbhtKESHsc1RQhdDmUvqiIoN+ZFvi6H1ZZzBE6UqpHfYRbhr5lCSZNFhz&#10;XKiwpWVFxXn7YxR8pJ9Zt1i/r4bDOjsVr5vT8bt3St3fDYsXEIGG8B/+a6+0guc0TSZwvROvgJxd&#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xQR7nJAAAA3gAAAA8AAAAA&#10;AAAAAAAAAAAAoQIAAGRycy9kb3ducmV2LnhtbFBLBQYAAAAABAAEAPkAAACXAwAAAAA=&#10;"/>
                    <v:line id="Line 2073" o:spid="_x0000_s3450"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N4+ccAAADeAAAADwAAAGRycy9kb3ducmV2LnhtbESPzWrCQBSF94W+w3AL3dWJpoQSHUUq&#10;Be1CqhV0ec1ck9jMnTAzTdK3dxYFl4fzxzdbDKYRHTlfW1YwHiUgiAuray4VHL4/Xt5A+ICssbFM&#10;Cv7Iw2L++DDDXNued9TtQyniCPscFVQhtLmUvqjIoB/Zljh6F+sMhihdKbXDPo6bRk6SJJMGa44P&#10;Fbb0XlHxs/81CrbpV9YtN5/r4bjJzsVqdz5de6fU89OwnIIINIR7+L+91gpe03QcASJORAE5v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s3j5xwAAAN4AAAAPAAAAAAAA&#10;AAAAAAAAAKECAABkcnMvZG93bnJldi54bWxQSwUGAAAAAAQABAD5AAAAlQMAAAAA&#10;"/>
                  </v:group>
                  <v:group id="Group 2074" o:spid="_x0000_s3451" style="position:absolute;left:3911;top:11059;width:1058;height:79"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voojDscAAADe&#10;AAAADwAAAAAAAAAAAAAAAACqAgAAZHJzL2Rvd25yZXYueG1sUEsFBgAAAAAEAAQA+gAAAJ4DAAAA&#10;AA==&#10;">
                    <v:line id="Line 2075" o:spid="_x0000_s3452"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1DFcgAAADeAAAADwAAAGRycy9kb3ducmV2LnhtbESPQWvCQBSE70L/w/IKvelGI6GkriIt&#10;BfVQ1Bba4zP7mqTNvg27axL/vVsQehxm5htmsRpMIzpyvrasYDpJQBAXVtdcKvh4fx0/gvABWWNj&#10;mRRcyMNqeTdaYK5tzwfqjqEUEcI+RwVVCG0upS8qMugntiWO3rd1BkOUrpTaYR/hppGzJMmkwZrj&#10;QoUtPVdU/B7PRsFbus+69Xa3GT632al4OZy+fnqn1MP9sH4CEWgI/+Fbe6MVzNN0OoO/O/EKyOUV&#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y1DFcgAAADeAAAADwAAAAAA&#10;AAAAAAAAAAChAgAAZHJzL2Rvd25yZXYueG1sUEsFBgAAAAAEAAQA+QAAAJYDAAAAAA==&#10;"/>
                    <v:line id="Line 2076" o:spid="_x0000_s3453"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mjsgAAADeAAAADwAAAGRycy9kb3ducmV2LnhtbESPQWvCQBSE74X+h+UVvNWNTQkluoq0&#10;COqhVCvo8Zl9JrHZt2F3TdJ/3y0Uehxm5htmthhMIzpyvrasYDJOQBAXVtdcKjh8rh5fQPiArLGx&#10;TAq+ycNifn83w1zbnnfU7UMpIoR9jgqqENpcSl9UZNCPbUscvYt1BkOUrpTaYR/hppFPSZJJgzXH&#10;hQpbeq2o+NrfjIL39CPrlpvtejhusnPxtjufrr1TavQwLKcgAg3hP/zXXmsFz2k6SeH3TrwCcv4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HmjsgAAADeAAAADwAAAAAA&#10;AAAAAAAAAAChAgAAZHJzL2Rvd25yZXYueG1sUEsFBgAAAAAEAAQA+QAAAJYDAAAAAA==&#10;"/>
                    <v:line id="Line 2077" o:spid="_x0000_s3454"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h++skAAADeAAAADwAAAGRycy9kb3ducmV2LnhtbESPzWrDMBCE74G+g9hAb4mcOpjiRgmh&#10;pZD0EJofaI8ba2s7tVZGUm337atAoMdhZr5hFqvBNKIj52vLCmbTBARxYXXNpYLT8XXyCMIHZI2N&#10;ZVLwSx5Wy7vRAnNte95TdwiliBD2OSqoQmhzKX1RkUE/tS1x9L6sMxiidKXUDvsIN418SJJMGqw5&#10;LlTY0nNFxffhxyjYpe9Zt96+bYaPbXYuXvbnz0vvlLofD+snEIGG8B++tTdawTxNZ3O43olXQC7/&#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eIfvrJAAAA3gAAAA8AAAAA&#10;AAAAAAAAAAAAoQIAAGRycy9kb3ducmV2LnhtbFBLBQYAAAAABAAEAPkAAACXAwAAAAA=&#10;"/>
                  </v:group>
                  <v:group id="Group 2078" o:spid="_x0000_s3455" style="position:absolute;left:2907;top:9932;width:1113;height:121;rotation:90"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Z3gFscAAADe&#10;AAAADwAAAAAAAAAAAAAAAACqAgAAZHJzL2Rvd25yZXYueG1sUEsFBgAAAAAEAAQA+gAAAJ4DAAAA&#10;AA==&#10;">
                    <v:line id="Line 2079" o:spid="_x0000_s3456"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ZFFsgAAADeAAAADwAAAGRycy9kb3ducmV2LnhtbESPQWvCQBSE74X+h+UVvNWNTQkluoq0&#10;COqhVCvo8Zl9JrHZt2F3TdJ/3y0Uehxm5htmthhMIzpyvrasYDJOQBAXVtdcKjh8rh5fQPiArLGx&#10;TAq+ycNifn83w1zbnnfU7UMpIoR9jgqqENpcSl9UZNCPbUscvYt1BkOUrpTaYR/hppFPSZJJgzXH&#10;hQpbeq2o+NrfjIL39CPrlpvtejhusnPxtjufrr1TavQwLKcgAg3hP/zXXmsFz2k6yeD3TrwCcv4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6BZFFsgAAADeAAAADwAAAAAA&#10;AAAAAAAAAAChAgAAZHJzL2Rvd25yZXYueG1sUEsFBgAAAAAEAAQA+QAAAJYDAAAAAA==&#10;"/>
                    <v:line id="Line 2080" o:spid="_x0000_s3457"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rgjckAAADeAAAADwAAAGRycy9kb3ducmV2LnhtbESPT0vDQBTE74LfYXmCN7upKbHEbkup&#10;CK0H6T+ox9fsM4nNvg272yR+e1cQPA4z8xtmthhMIzpyvrasYDxKQBAXVtdcKjgeXh+mIHxA1thY&#10;JgXf5GExv72ZYa5tzzvq9qEUEcI+RwVVCG0upS8qMuhHtiWO3qd1BkOUrpTaYR/hppGPSZJJgzXH&#10;hQpbWlVUXPZXo+A93WbdcvO2Hk6b7Fy87M4fX71T6v5uWD6DCDSE//Bfe60VTNJ0/AS/d+IVkPM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da4I3JAAAA3gAAAA8AAAAA&#10;AAAAAAAAAAAAoQIAAGRycy9kb3ducmV2LnhtbFBLBQYAAAAABAAEAPkAAACXAwAAAAA=&#10;"/>
                    <v:line id="Line 2081" o:spid="_x0000_s3458"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V0/8UAAADeAAAADwAAAGRycy9kb3ducmV2LnhtbERPz2vCMBS+D/Y/hDfYbabaUUY1ikwG&#10;uoNMJ+jx2TzbuualJFnb/ffmMPD48f2eLQbTiI6cry0rGI8SEMSF1TWXCg7fHy9vIHxA1thYJgV/&#10;5GExf3yYYa5tzzvq9qEUMYR9jgqqENpcSl9UZNCPbEscuYt1BkOErpTaYR/DTSMnSZJJgzXHhgpb&#10;eq+o+Nn/GgXb9CvrlpvP9XDcZOditTufrr1T6vlpWE5BBBrCXfzvXmsFr2k6jnvjnXgF5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sV0/8UAAADeAAAADwAAAAAAAAAA&#10;AAAAAAChAgAAZHJzL2Rvd25yZXYueG1sUEsFBgAAAAAEAAQA+QAAAJMDAAAAAA==&#10;"/>
                  </v:group>
                  <v:group id="Group 2082" o:spid="_x0000_s3459" style="position:absolute;left:4635;top:9972;width:1545;height:104;rotation:90"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7NDqE8cAAADe&#10;AAAADwAAAAAAAAAAAAAAAACqAgAAZHJzL2Rvd25yZXYueG1sUEsFBgAAAAAEAAQA+gAAAJ4DAAAA&#10;AA==&#10;">
                    <v:line id="Line 2083" o:spid="_x0000_s3460"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yRMcAAADeAAAADwAAAGRycy9kb3ducmV2LnhtbESPzWrCQBSF94W+w3AL3dVJTQklOooo&#10;Be1CqhV0ec1ck9jMnTAzTdK3dxYFl4fzxzedD6YRHTlfW1bwOkpAEBdW11wqOHx/vLyD8AFZY2OZ&#10;FPyRh/ns8WGKubY976jbh1LEEfY5KqhCaHMpfVGRQT+yLXH0LtYZDFG6UmqHfRw3jRwnSSYN1hwf&#10;KmxpWVHxs/81CrbpV9YtNp/r4bjJzsVqdz5de6fU89OwmIAINIR7+L+91gre0nQcASJORAE5u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G37JExwAAAN4AAAAPAAAAAAAA&#10;AAAAAAAAAKECAABkcnMvZG93bnJldi54bWxQSwUGAAAAAAQABAD5AAAAlQMAAAAA&#10;"/>
                    <v:line id="Line 2084" o:spid="_x0000_s3461"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MX38gAAADeAAAADwAAAGRycy9kb3ducmV2LnhtbESPQWvCQBSE70L/w/IKvelGI6GkriIt&#10;BfVQ1Bba4zP7mqTNvg27axL/vVsQehxm5htmsRpMIzpyvrasYDpJQBAXVtdcKvh4fx0/gvABWWNj&#10;mRRcyMNqeTdaYK5tzwfqjqEUEcI+RwVVCG0upS8qMugntiWO3rd1BkOUrpTaYR/hppGzJMmkwZrj&#10;QoUtPVdU/B7PRsFbus+69Xa3GT632al4OZy+fnqn1MP9sH4CEWgI/+Fbe6MVzNN0NoW/O/EKyOUV&#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ZMX38gAAADeAAAADwAAAAAA&#10;AAAAAAAAAAChAgAAZHJzL2Rvd25yZXYueG1sUEsFBgAAAAAEAAQA+QAAAJYDAAAAAA==&#10;"/>
                    <v:line id="Line 2085" o:spid="_x0000_s3462"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GJqMgAAADeAAAADwAAAGRycy9kb3ducmV2LnhtbESPQUvDQBSE7wX/w/IEb+3GRILEbktR&#10;hLYHaaugx9fsM4lm34bdbRL/fVco9DjMzDfMfDmaVvTkfGNZwf0sAUFcWt1wpeDj/XX6CMIHZI2t&#10;ZVLwRx6Wi5vJHAttB95TfwiViBD2BSqoQ+gKKX1Zk0E/sx1x9L6tMxiidJXUDocIN61MkySXBhuO&#10;CzV29FxT+Xs4GQVv2S7vV5vtevzc5MfyZX/8+hmcUne34+oJRKAxXMOX9loreMiyNIX/O/EKyMUZ&#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UGJqMgAAADeAAAADwAAAAAA&#10;AAAAAAAAAAChAgAAZHJzL2Rvd25yZXYueG1sUEsFBgAAAAAEAAQA+QAAAJYDAAAAAA==&#10;"/>
                  </v:group>
                  <v:shape id="Text Box 2086" o:spid="_x0000_s3463" type="#_x0000_t202" style="position:absolute;left:4251;top:8617;width:622;height:5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n2ScYA&#10;AADeAAAADwAAAGRycy9kb3ducmV2LnhtbESPS2vDMBCE74X8B7GF3hqpcRoS10oICYWeWvKE3BZr&#10;/aDWylhq7Pz7qFDocZiZb5hsNdhGXKnztWMNL2MFgjh3puZSw/Hw/jwH4QOywcYxabiRh9Vy9JBh&#10;alzPO7ruQykihH2KGqoQ2lRKn1dk0Y9dSxy9wnUWQ5RdKU2HfYTbRk6UmkmLNceFClvaVJR/73+s&#10;htNncTlP1Ve5ta9t7wYl2S6k1k+Pw/oNRKAh/If/2h9GwzRJJgn83olX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bn2ScYAAADeAAAADwAAAAAAAAAAAAAAAACYAgAAZHJz&#10;L2Rvd25yZXYueG1sUEsFBgAAAAAEAAQA9QAAAIsDAAAAAA==&#10;" filled="f" stroked="f">
                    <v:textbox>
                      <w:txbxContent>
                        <w:p w:rsidR="00DB54E8" w:rsidRPr="0095512F" w:rsidRDefault="00DB54E8" w:rsidP="00483BE9">
                          <w:pPr>
                            <w:rPr>
                              <w:szCs w:val="22"/>
                              <w:vertAlign w:val="subscript"/>
                            </w:rPr>
                          </w:pPr>
                          <w:r>
                            <w:rPr>
                              <w:szCs w:val="22"/>
                            </w:rPr>
                            <w:t>b</w:t>
                          </w:r>
                        </w:p>
                      </w:txbxContent>
                    </v:textbox>
                  </v:shape>
                  <v:shape id="Text Box 2087" o:spid="_x0000_s3464" type="#_x0000_t202" style="position:absolute;left:4156;top:10745;width:570;height:4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BuPcYA&#10;AADeAAAADwAAAGRycy9kb3ducmV2LnhtbESPT2sCMRTE7wW/Q3iCt5qoW2nXjSIthZ4sahV6e2ze&#10;/sHNy7KJ7vbbN0Khx2FmfsNkm8E24kadrx1rmE0VCOLcmZpLDV/H98dnED4gG2wck4Yf8rBZjx4y&#10;TI3reU+3QyhFhLBPUUMVQptK6fOKLPqpa4mjV7jOYoiyK6XpsI9w28i5Uktpsea4UGFLrxXll8PV&#10;ajjtiu9zoj7LN/vU9m5Qku2L1HoyHrYrEIGG8B/+a38YDcliMU/gfide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lBuPcYAAADeAAAADwAAAAAAAAAAAAAAAACYAgAAZHJz&#10;L2Rvd25yZXYueG1sUEsFBgAAAAAEAAQA9QAAAIsDAAAAAA==&#10;" filled="f" stroked="f">
                    <v:textbox>
                      <w:txbxContent>
                        <w:p w:rsidR="00DB54E8" w:rsidRPr="0095512F" w:rsidRDefault="00DB54E8" w:rsidP="00483BE9">
                          <w:pPr>
                            <w:rPr>
                              <w:szCs w:val="22"/>
                              <w:vertAlign w:val="subscript"/>
                            </w:rPr>
                          </w:pPr>
                          <w:r>
                            <w:rPr>
                              <w:szCs w:val="22"/>
                            </w:rPr>
                            <w:t>b</w:t>
                          </w:r>
                          <w:r>
                            <w:rPr>
                              <w:szCs w:val="22"/>
                              <w:vertAlign w:val="subscript"/>
                            </w:rPr>
                            <w:t>1</w:t>
                          </w:r>
                        </w:p>
                      </w:txbxContent>
                    </v:textbox>
                  </v:shape>
                  <v:shape id="Text Box 2088" o:spid="_x0000_s3465" type="#_x0000_t202" style="position:absolute;left:3073;top:9776;width:478;height:3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LpsUA&#10;AADeAAAADwAAAGRycy9kb3ducmV2LnhtbESPW4vCMBSE3xf8D+EI+6aJV7QaRVwW9snFK/h2aI5t&#10;sTkpTdZ2/71ZEPZxmJlvmOW6taV4UO0LxxoGfQWCOHWm4EzD6fjZm4HwAdlg6Zg0/JKH9arztsTE&#10;uIb39DiETEQI+wQ15CFUiZQ+zcmi77uKOHo3V1sMUdaZNDU2EW5LOVRqKi0WHBdyrGibU3o//FgN&#10;593tehmr7+zDTqrGtUqynUut37vtZgEiUBv+w6/2l9EwHo2GE/i7E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HMumxQAAAN4AAAAPAAAAAAAAAAAAAAAAAJgCAABkcnMv&#10;ZG93bnJldi54bWxQSwUGAAAAAAQABAD1AAAAigMAAAAA&#10;" filled="f" stroked="f">
                    <v:textbox>
                      <w:txbxContent>
                        <w:p w:rsidR="00DB54E8" w:rsidRPr="00473CCB" w:rsidRDefault="00DB54E8" w:rsidP="00483BE9">
                          <w:pPr>
                            <w:rPr>
                              <w:rFonts w:ascii="Times New Roman" w:hAnsi="Times New Roman"/>
                              <w:sz w:val="22"/>
                              <w:szCs w:val="22"/>
                              <w:vertAlign w:val="subscript"/>
                            </w:rPr>
                          </w:pPr>
                          <w:r w:rsidRPr="00473CCB">
                            <w:rPr>
                              <w:rFonts w:ascii="Times New Roman" w:hAnsi="Times New Roman"/>
                              <w:sz w:val="22"/>
                              <w:szCs w:val="22"/>
                            </w:rPr>
                            <w:t>h</w:t>
                          </w:r>
                          <w:r w:rsidRPr="00473CCB">
                            <w:rPr>
                              <w:rFonts w:ascii="Times New Roman" w:hAnsi="Times New Roman"/>
                              <w:sz w:val="22"/>
                              <w:szCs w:val="22"/>
                              <w:vertAlign w:val="subscript"/>
                            </w:rPr>
                            <w:t>1</w:t>
                          </w:r>
                        </w:p>
                      </w:txbxContent>
                    </v:textbox>
                  </v:shape>
                  <v:shape id="Freeform 2089" o:spid="_x0000_s3466" style="position:absolute;left:3128;top:10266;width:1128;height:720;visibility:visible;mso-wrap-style:square;v-text-anchor:top" coordsize="1128,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OzMUA&#10;AADeAAAADwAAAGRycy9kb3ducmV2LnhtbESPQYvCMBSE78L+h/AW9qbpVhHpGsVVFsRLsXrZ26N5&#10;tsXmpTax1n9vBMHjMDPfMPNlb2rRUesqywq+RxEI4tzqigsFx8PfcAbCeWSNtWVScCcHy8XHYI6J&#10;tjfeU5f5QgQIuwQVlN43iZQuL8mgG9mGOHgn2xr0QbaF1C3eAtzUMo6iqTRYcVgosaF1Sfk5uxoF&#10;v9zt9v9yHW+rNJ1t0hX21/tFqa/PfvUDwlPv3+FXe6sVTMbjeArPO+EK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o7MxQAAAN4AAAAPAAAAAAAAAAAAAAAAAJgCAABkcnMv&#10;ZG93bnJldi54bWxQSwUGAAAAAAQABAD1AAAAigMAAAAA&#10;" path="m1128,l564,768,,780e" filled="f">
                    <v:path arrowok="t" o:connecttype="custom" o:connectlocs="1128,0;564,709;0,720" o:connectangles="0,0,0"/>
                  </v:shape>
                  <v:shape id="Text Box 2090" o:spid="_x0000_s3467" type="#_x0000_t202" style="position:absolute;left:3103;top:10669;width:496;height:3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LwSscA&#10;AADeAAAADwAAAGRycy9kb3ducmV2LnhtbESPT2vCQBTE7wW/w/KE3uqu8U9rdCNiKXhqqbaCt0f2&#10;mQSzb0N2a+K37wqFHoeZ+Q2zWve2FldqfeVYw3ikQBDnzlRcaPg6vD29gPAB2WDtmDTcyMM6Gzys&#10;MDWu40+67kMhIoR9ihrKEJpUSp+XZNGPXEMcvbNrLYYo20KaFrsIt7VMlJpLixXHhRIb2paUX/Y/&#10;VsP3+/l0nKqP4tXOms71SrJdSK0fh/1mCSJQH/7Df+2d0TCdTJJnuN+JV0B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aC8ErHAAAA3gAAAA8AAAAAAAAAAAAAAAAAmAIAAGRy&#10;cy9kb3ducmV2LnhtbFBLBQYAAAAABAAEAPUAAACMAwAAAAA=&#10;" filled="f" stroked="f">
                    <v:textbox>
                      <w:txbxContent>
                        <w:p w:rsidR="00DB54E8" w:rsidRPr="00473CCB" w:rsidRDefault="00DB54E8" w:rsidP="00483BE9">
                          <w:pPr>
                            <w:rPr>
                              <w:rFonts w:ascii="Arial" w:hAnsi="Arial" w:cs="Arial"/>
                              <w:sz w:val="22"/>
                              <w:szCs w:val="22"/>
                              <w:vertAlign w:val="subscript"/>
                            </w:rPr>
                          </w:pPr>
                          <w:r w:rsidRPr="00473CCB">
                            <w:rPr>
                              <w:rFonts w:ascii="Arial" w:hAnsi="Arial" w:cs="Arial"/>
                              <w:sz w:val="22"/>
                              <w:szCs w:val="22"/>
                            </w:rPr>
                            <w:t>c</w:t>
                          </w:r>
                        </w:p>
                      </w:txbxContent>
                    </v:textbox>
                  </v:shape>
                </v:group>
              </w:pict>
            </w:r>
            <w:r w:rsidR="00483BE9" w:rsidRPr="00483BE9">
              <w:rPr>
                <w:rFonts w:ascii=".VnArial" w:hAnsi=".VnArial"/>
                <w:sz w:val="22"/>
                <w:szCs w:val="22"/>
              </w:rPr>
              <w:t xml:space="preserve">§­îc phÐp quay trë  </w:t>
            </w: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r w:rsidRPr="00483BE9">
              <w:rPr>
                <w:rFonts w:ascii=".VnArial" w:hAnsi=".VnArial"/>
                <w:sz w:val="22"/>
                <w:szCs w:val="22"/>
              </w:rPr>
              <w:t>b</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r w:rsidRPr="00483BE9">
              <w:rPr>
                <w:rFonts w:ascii=".VnArial" w:hAnsi=".VnArial"/>
                <w:sz w:val="22"/>
                <w:szCs w:val="22"/>
              </w:rPr>
              <w:t>c</w:t>
            </w: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26</w:t>
            </w: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20</w:t>
            </w:r>
          </w:p>
        </w:tc>
        <w:tc>
          <w:tcPr>
            <w:tcW w:w="768"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16</w:t>
            </w:r>
          </w:p>
        </w:tc>
      </w:tr>
      <w:tr w:rsidR="00483BE9" w:rsidRPr="00483BE9" w:rsidTr="00483BE9">
        <w:trPr>
          <w:trHeight w:val="773"/>
        </w:trPr>
        <w:tc>
          <w:tcPr>
            <w:tcW w:w="1164"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C-4.16</w:t>
            </w:r>
          </w:p>
        </w:tc>
        <w:tc>
          <w:tcPr>
            <w:tcW w:w="4724"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B¸o c«ng tr×nh ngÇm v­ît s«ng</w:t>
            </w: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3269" o:spid="_x0000_s3468" style="position:absolute;margin-left:35.2pt;margin-top:-.1pt;width:130.7pt;height:118.85pt;z-index:251709440" coordorigin="2774,12001" coordsize="2614,2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">
                  <v:shape id="Freeform 2092" o:spid="_x0000_s3469" style="position:absolute;left:3510;top:12782;width:984;height:844;visibility:visible;mso-wrap-style:square;v-text-anchor:top" coordsize="984,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Ml8UA&#10;AADeAAAADwAAAGRycy9kb3ducmV2LnhtbESPy2rCQBSG94W+w3AK7uokXkvqKBJQsnBTLcXlIXPM&#10;pM2cCZkxxrd3FkKXP/+Nb7UZbCN66nztWEE6TkAQl07XXCn4Pu3eP0D4gKyxcUwK7uRhs359WWGm&#10;3Y2/qD+GSsQR9hkqMCG0mZS+NGTRj11LHL2L6yyGKLtK6g5vcdw2cpIkC2mx5vhgsKXcUPl3vFoF&#10;vXfzPL+nBzTnev7bF/vikv4oNXobtp8gAg3hP/xsF1rBbDpZRoCIE1FAr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r4yXxQAAAN4AAAAPAAAAAAAAAAAAAAAAAJgCAABkcnMv&#10;ZG93bnJldi54bWxQSwUGAAAAAAQABAD1AAAAigMAAAAA&#10;" path="m,l276,,792,844r192,e" strokeweight="8pt">
                    <v:path arrowok="t" o:connecttype="custom" o:connectlocs="0,0;276,0;792,844;984,844" o:connectangles="0,0,0,0"/>
                  </v:shape>
                  <v:shape id="Freeform 2093" o:spid="_x0000_s3470" style="position:absolute;left:3510;top:13002;width:984;height:784;visibility:visible;mso-wrap-style:square;v-text-anchor:top" coordsize="984,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O1AckA&#10;AADeAAAADwAAAGRycy9kb3ducmV2LnhtbESPQWsCMRCF7wX/QxjBS9Gs2lrdGkWEFi30UC2Ct2Ez&#10;3Wy7mSxJXLf/vikUeny8ed+bt1x3thYt+VA5VjAeZSCIC6crLhW8H5+GcxAhImusHZOCbwqwXvVu&#10;lphrd+U3ag+xFAnCIUcFJsYmlzIUhiyGkWuIk/fhvMWYpC+l9nhNcFvLSZbNpMWKU4PBhraGiq/D&#10;xaY3dp/T56Px4fVWn3jRlvf7F3lWatDvNo8gInXx//gvvdMK7qaThzH8zkkMkK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FO1AckAAADeAAAADwAAAAAAAAAAAAAAAACYAgAA&#10;ZHJzL2Rvd25yZXYueG1sUEsFBgAAAAAEAAQA9QAAAI4DAAAAAA==&#10;" path="m,l192,,668,784r316,e" filled="f" strokeweight="4pt">
                    <v:stroke dashstyle="1 1"/>
                    <v:path arrowok="t" o:connecttype="custom" o:connectlocs="0,0;192,0;668,784;984,784" o:connectangles="0,0,0,0"/>
                  </v:shape>
                  <v:line id="Line 2094" o:spid="_x0000_s3471" style="position:absolute;visibility:visible" from="4268,13332" to="4617,13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VHBcYAAADeAAAADwAAAGRycy9kb3ducmV2LnhtbESPQWvCQBSE74X+h+UVvNVNo7QSXaUI&#10;hRziwSj1+sg+s6HZtzG7mvjv3UKhx2Hmm2FWm9G24ka9bxwreJsmIIgrpxuuFRwPX68LED4ga2wd&#10;k4I7edisn59WmGk38J5uZahFLGGfoQITQpdJ6StDFv3UdcTRO7veYoiyr6XucYjltpVpkrxLiw3H&#10;BYMdbQ1VP+XVKpjvcqNPY+GLfZJ/U3OZby+lU2ryMn4uQQQaw3/4j8515GbpRwq/d+IVkOs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o1RwXGAAAA3gAAAA8AAAAAAAAA&#10;AAAAAAAAoQIAAGRycy9kb3ducmV2LnhtbFBLBQYAAAAABAAEAPkAAACUAwAAAAA=&#10;" strokeweight="2.25pt">
                    <o:lock v:ext="edit" aspectratio="t"/>
                  </v:line>
                  <v:line id="Line 2095" o:spid="_x0000_s3472" style="position:absolute;visibility:visible" from="4032,12864" to="4574,12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ninsQAAADeAAAADwAAAGRycy9kb3ducmV2LnhtbESPQYvCMBSE78L+h/AWvGm6Kq5UoyyC&#10;0IN7sC56fTTPpti81CZq/fcbQfA4zHwzzGLV2VrcqPWVYwVfwwQEceF0xaWCv/1mMAPhA7LG2jEp&#10;eJCH1fKjt8BUuzvv6JaHUsQS9ikqMCE0qZS+MGTRD11DHL2Tay2GKNtS6hbvsdzWcpQkU2mx4rhg&#10;sKG1oeKcX62CyW9m9LHb+u0uyQ5UXSbrS+6U6n92P3MQgbrwDr/oTEduPPoew/NOvAJy+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eeKexAAAAN4AAAAPAAAAAAAAAAAA&#10;AAAAAKECAABkcnMvZG93bnJldi54bWxQSwUGAAAAAAQABAD5AAAAkgMAAAAA&#10;" strokeweight="2.25pt">
                    <o:lock v:ext="edit" aspectratio="t"/>
                  </v:line>
                  <v:line id="Line 2096" o:spid="_x0000_s3473" style="position:absolute;visibility:visible" from="4119,13024" to="4622,13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B66sUAAADeAAAADwAAAGRycy9kb3ducmV2LnhtbESPQWvCQBSE70L/w/IK3symNliJrlKE&#10;Qg56MEq9PrLPbGj2bcxuNf57t1DwOMx8M8xyPdhWXKn3jWMFb0kKgrhyuuFawfHwNZmD8AFZY+uY&#10;FNzJw3r1Mlpirt2N93QtQy1iCfscFZgQulxKXxmy6BPXEUfv7HqLIcq+lrrHWyy3rZym6UxabDgu&#10;GOxoY6j6KX+tgmxXGH0atn67T4tvai7Z5lI6pcavw+cCRKAhPMP/dKEj9z79yODvTrwCcvU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pB66sUAAADeAAAADwAAAAAAAAAA&#10;AAAAAAChAgAAZHJzL2Rvd25yZXYueG1sUEsFBgAAAAAEAAQA+QAAAJMDAAAAAA==&#10;" strokeweight="2.25pt">
                    <o:lock v:ext="edit" aspectratio="t"/>
                  </v:line>
                  <v:line id="Line 2097" o:spid="_x0000_s3474" style="position:absolute;visibility:visible" from="4203,13168" to="4617,13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zfccYAAADeAAAADwAAAGRycy9kb3ducmV2LnhtbESPT2vCQBTE70K/w/IK3nRT/7QluoYi&#10;CDnYg6nY6yP7mg1m38bsGtNv3y0IHoeZ3wyzzgbbiJ46XztW8DJNQBCXTtdcKTh+7SbvIHxA1tg4&#10;JgW/5CHbPI3WmGp34wP1RahELGGfogITQptK6UtDFv3UtcTR+3GdxRBlV0nd4S2W20bOkuRVWqw5&#10;LhhsaWuoPBdXq2DxmRv9Pez9/pDkJ6ovi+2lcEqNn4ePFYhAQ3iE73SuIzefvS3h/068AnLz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c33HGAAAA3gAAAA8AAAAAAAAA&#10;AAAAAAAAoQIAAGRycy9kb3ducmV2LnhtbFBLBQYAAAAABAAEAPkAAACUAwAAAAA=&#10;" strokeweight="2.25pt">
                    <o:lock v:ext="edit" aspectratio="t"/>
                  </v:line>
                  <v:rect id="Rectangle 2098" o:spid="_x0000_s3475" style="position:absolute;left:3326;top:12501;width:1440;height:14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SA+MYA&#10;AADeAAAADwAAAGRycy9kb3ducmV2LnhtbESPQWsCMRSE74L/IbyCN83WWltWo6xFoSehttD29tg8&#10;k8XNy7KJ7vrvTaHgcZiZb5jlune1uFAbKs8KHicZCOLS64qNgq/P3fgVRIjIGmvPpOBKAdar4WCJ&#10;ufYdf9DlEI1IEA45KrAxNrmUobTkMEx8Q5y8o28dxiRbI3WLXYK7Wk6zbC4dVpwWLDb0Zqk8Hc5O&#10;wbb53RfPJsjiO9qfk990O7s3So0e+mIBIlIf7+H/9rtWMHuavszh7066AnJ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ySA+MYAAADeAAAADwAAAAAAAAAAAAAAAACYAgAAZHJz&#10;L2Rvd25yZXYueG1sUEsFBgAAAAAEAAQA9QAAAIsDAAAAAA==&#10;" filled="f"/>
                  <v:shape id="Text Box 2099" o:spid="_x0000_s3476" type="#_x0000_t202" style="position:absolute;left:3842;top:12001;width:496;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DQysYA&#10;AADeAAAADwAAAGRycy9kb3ducmV2LnhtbESPT2sCMRTE74LfITyhN038U62rUcRS6ElR24K3x+a5&#10;u7h5WTapu/32piB4HGbmN8xy3dpS3Kj2hWMNw4ECQZw6U3Cm4ev00X8D4QOywdIxafgjD+tVt7PE&#10;xLiGD3Q7hkxECPsENeQhVImUPs3Joh+4ijh6F1dbDFHWmTQ1NhFuSzlSaiotFhwXcqxom1N6Pf5a&#10;Dd+7y/lnovbZu32tGtcqyXYutX7ptZsFiEBteIYf7U+jYTIezWbwfydeAbm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DQysYAAADeAAAADwAAAAAAAAAAAAAAAACYAgAAZHJz&#10;L2Rvd25yZXYueG1sUEsFBgAAAAAEAAQA9QAAAIsDAAAAAA==&#10;" filled="f" stroked="f">
                    <v:textbox>
                      <w:txbxContent>
                        <w:p w:rsidR="00DB54E8" w:rsidRPr="0095512F" w:rsidRDefault="00DB54E8" w:rsidP="00483BE9">
                          <w:pPr>
                            <w:rPr>
                              <w:szCs w:val="22"/>
                              <w:vertAlign w:val="subscript"/>
                            </w:rPr>
                          </w:pPr>
                          <w:r>
                            <w:rPr>
                              <w:szCs w:val="22"/>
                            </w:rPr>
                            <w:t>b</w:t>
                          </w:r>
                        </w:p>
                      </w:txbxContent>
                    </v:textbox>
                  </v:shape>
                  <v:shape id="Text Box 2100" o:spid="_x0000_s3477" type="#_x0000_t202" style="position:absolute;left:2774;top:13003;width:496;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9EuMMA&#10;AADeAAAADwAAAGRycy9kb3ducmV2LnhtbERPy4rCMBTdD/gP4QruxsTH+KhGGUYEVzOML3B3aa5t&#10;sbkpTbT1781iYJaH816uW1uKB9W+cKxh0FcgiFNnCs40HA/b9xkIH5ANlo5Jw5M8rFedtyUmxjX8&#10;S499yEQMYZ+ghjyEKpHSpzlZ9H1XEUfu6mqLIcI6k6bGJobbUg6VmkiLBceGHCv6yim97e9Ww+n7&#10;ejmP1U+2sR9V41ol2c6l1r1u+7kAEagN/+I/985oGI+G07g33olX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9EuMMAAADeAAAADwAAAAAAAAAAAAAAAACYAgAAZHJzL2Rv&#10;d25yZXYueG1sUEsFBgAAAAAEAAQA9QAAAIgDAAAAAA==&#10;" filled="f" stroked="f">
                    <v:textbox>
                      <w:txbxContent>
                        <w:p w:rsidR="00DB54E8" w:rsidRPr="00473CCB" w:rsidRDefault="00DB54E8" w:rsidP="00483BE9">
                          <w:pPr>
                            <w:rPr>
                              <w:rFonts w:ascii="Arial" w:hAnsi="Arial" w:cs="Arial"/>
                              <w:sz w:val="22"/>
                              <w:szCs w:val="22"/>
                              <w:vertAlign w:val="subscript"/>
                            </w:rPr>
                          </w:pPr>
                          <w:r w:rsidRPr="00473CCB">
                            <w:rPr>
                              <w:rFonts w:ascii="Arial" w:hAnsi="Arial" w:cs="Arial"/>
                              <w:sz w:val="22"/>
                              <w:szCs w:val="22"/>
                            </w:rPr>
                            <w:t>h</w:t>
                          </w:r>
                          <w:r w:rsidRPr="00473CCB">
                            <w:rPr>
                              <w:rFonts w:ascii="Arial" w:hAnsi="Arial" w:cs="Arial"/>
                              <w:sz w:val="22"/>
                              <w:szCs w:val="22"/>
                              <w:vertAlign w:val="subscript"/>
                            </w:rPr>
                            <w:t>1</w:t>
                          </w:r>
                        </w:p>
                      </w:txbxContent>
                    </v:textbox>
                  </v:shape>
                  <v:group id="Group 2101" o:spid="_x0000_s3478" style="position:absolute;left:3500;top:14258;width:1152;height:120"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68LFNccAAADe&#10;AAAADwAAAAAAAAAAAAAAAACqAgAAZHJzL2Rvd25yZXYueG1sUEsFBgAAAAAEAAQA+gAAAJ4DAAAA&#10;AA==&#10;">
                    <v:line id="Line 2102" o:spid="_x0000_s3479"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ji48cAAADeAAAADwAAAGRycy9kb3ducmV2LnhtbESPzWrCQBSF94LvMFyhO51US5DoKGIp&#10;aBelpgVdXjPXJDVzJ8xMk/TtO4tCl4fzx7feDqYRHTlfW1bwOEtAEBdW11wq+Px4mS5B+ICssbFM&#10;Cn7Iw3YzHq0x07bnE3V5KEUcYZ+hgiqENpPSFxUZ9DPbEkfvZp3BEKUrpXbYx3HTyHmSpNJgzfGh&#10;wpb2FRX3/NsoeFu8p93u+HoYzsf0Wjyfrpev3in1MBl2KxCBhvAf/msftIKnxXwZASJORAG5+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WOLjxwAAAN4AAAAPAAAAAAAA&#10;AAAAAAAAAKECAABkcnMvZG93bnJldi54bWxQSwUGAAAAAAQABAD5AAAAlQMAAAAA&#10;"/>
                    <v:line id="Line 2103" o:spid="_x0000_s3480"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HeMgAAADeAAAADwAAAGRycy9kb3ducmV2LnhtbESPQWvCQBSE74X+h+UJvdWNWoJEV5GW&#10;gvZQ1Bb0+Mw+k9js27C7TdJ/7xYEj8PMfMPMl72pRUvOV5YVjIYJCOLc6ooLBd9f789TED4ga6wt&#10;k4I/8rBcPD7MMdO24x21+1CICGGfoYIyhCaT0uclGfRD2xBH72ydwRClK6R22EW4qeU4SVJpsOK4&#10;UGJDryXlP/tfo+Bzsk3b1eZj3R826Sl/252Ol84p9TToVzMQgfpwD9/aa63gZTKejuD/TrwCcnE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RHeMgAAADeAAAADwAAAAAA&#10;AAAAAAAAAAChAgAAZHJzL2Rvd25yZXYueG1sUEsFBgAAAAAEAAQA+QAAAJYDAAAAAA==&#10;"/>
                    <v:line id="Line 2104" o:spid="_x0000_s3481"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bZD8gAAADeAAAADwAAAGRycy9kb3ducmV2LnhtbESPQWvCQBSE7wX/w/KE3urGWIKkriIt&#10;Be2hVC20x2f2mUSzb8PuNkn/fbcgeBxm5htmsRpMIzpyvrasYDpJQBAXVtdcKvg8vD7MQfiArLGx&#10;TAp+ycNqObpbYK5tzzvq9qEUEcI+RwVVCG0upS8qMugntiWO3sk6gyFKV0rtsI9w08g0STJpsOa4&#10;UGFLzxUVl/2PUfA++8i69fZtM3xts2Pxsjt+n3un1P14WD+BCDSEW/ja3mgFj7N0nsL/nXgF5PIP&#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cbZD8gAAADeAAAADwAAAAAA&#10;AAAAAAAAAAChAgAAZHJzL2Rvd25yZXYueG1sUEsFBgAAAAAEAAQA+QAAAJYDAAAAAA==&#10;"/>
                  </v:group>
                  <v:group id="Group 2105" o:spid="_x0000_s3482" style="position:absolute;left:2596;top:13200;width:1096;height:114;rotation:90"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E9NH48cAAADe&#10;AAAADwAAAAAAAAAAAAAAAACqAgAAZHJzL2Rvd25yZXYueG1sUEsFBgAAAAAEAAQA+gAAAJ4DAAAA&#10;AA==&#10;">
                    <v:line id="Line 2106" o:spid="_x0000_s3483"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Pk4MgAAADeAAAADwAAAGRycy9kb3ducmV2LnhtbESPQWvCQBSE74X+h+UVvNVNVYKkriIV&#10;QT2Uagt6fGZfk7TZt2F3TeK/7xYEj8PMfMPMFr2pRUvOV5YVvAwTEMS51RUXCr4+189TED4ga6wt&#10;k4IreVjMHx9mmGnb8Z7aQyhEhLDPUEEZQpNJ6fOSDPqhbYij922dwRClK6R22EW4qeUoSVJpsOK4&#10;UGJDbyXlv4eLUfA+/kjb5Xa36Y/b9Jyv9ufTT+eUGjz1y1cQgfpwD9/aG61gMh5NJ/B/J14BOf8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6WPk4MgAAADeAAAADwAAAAAA&#10;AAAAAAAAAAChAgAAZHJzL2Rvd25yZXYueG1sUEsFBgAAAAAEAAQA+QAAAJYDAAAAAA==&#10;"/>
                    <v:line id="Line 2107" o:spid="_x0000_s3484"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9Be8kAAADeAAAADwAAAGRycy9kb3ducmV2LnhtbESPT2vCQBTE74V+h+UVequbahskuooo&#10;Be2h1D+gx2f2NUmbfRt2t0n67V2h4HGYmd8w03lvatGS85VlBc+DBARxbnXFhYLD/u1pDMIHZI21&#10;ZVLwRx7ms/u7KWbadryldhcKESHsM1RQhtBkUvq8JIN+YBvi6H1ZZzBE6QqpHXYRbmo5TJJUGqw4&#10;LpTY0LKk/Gf3axR8jD7TdrF5X/fHTXrOV9vz6btzSj0+9IsJiEB9uIX/22ut4GU0HL/C9U68AnJ2&#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YvQXvJAAAA3gAAAA8AAAAA&#10;AAAAAAAAAAAAoQIAAGRycy9kb3ducmV2LnhtbFBLBQYAAAAABAAEAPkAAACXAwAAAAA=&#10;"/>
                    <v:line id="Line 2108" o:spid="_x0000_s3485"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3fDMgAAADeAAAADwAAAGRycy9kb3ducmV2LnhtbESPQWvCQBSE74X+h+UVequbagkSXUVa&#10;CtqDqBX0+Mw+k9js27C7TdJ/7wpCj8PMfMNM572pRUvOV5YVvA4SEMS51RUXCvbfny9jED4ga6wt&#10;k4I/8jCfPT5MMdO24y21u1CICGGfoYIyhCaT0uclGfQD2xBH72ydwRClK6R22EW4qeUwSVJpsOK4&#10;UGJD7yXlP7tfo2A92qTtYvW17A+r9JR/bE/HS+eUen7qFxMQgfrwH763l1rB22g4TuF2J14BObs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v3fDMgAAADeAAAADwAAAAAA&#10;AAAAAAAAAAChAgAAZHJzL2Rvd25yZXYueG1sUEsFBgAAAAAEAAQA+QAAAJYDAAAAAA==&#10;"/>
                  </v:group>
                  <v:group id="Group 2109" o:spid="_x0000_s3486" style="position:absolute;left:3327;top:12264;width:1446;height:126"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MDEhPvIAAAA&#10;3gAAAA8AAAAAAAAAAAAAAAAAqgIAAGRycy9kb3ducmV2LnhtbFBLBQYAAAAABAAEAPoAAACfAwAA&#10;AAA=&#10;">
                    <v:line id="Line 2110" o:spid="_x0000_s3487"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7u5cUAAADeAAAADwAAAGRycy9kb3ducmV2LnhtbERPz2vCMBS+C/4P4Qm7aTodRapRxDHQ&#10;HcbsBnp8Ns+2s3kpSdZ2//1yGOz48f1ebwfTiI6cry0reJwlIIgLq2suFXx+vEyXIHxA1thYJgU/&#10;5GG7GY/WmGnb84m6PJQihrDPUEEVQptJ6YuKDPqZbYkjd7POYIjQlVI77GO4aeQ8SVJpsObYUGFL&#10;+4qKe/5tFLwt3tNud3w9DOdjei2eT9fLV++UepgMuxWIQEP4F/+5D1rB02K+jHvjnXgF5O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7u5cUAAADeAAAADwAAAAAAAAAA&#10;AAAAAAChAgAAZHJzL2Rvd25yZXYueG1sUEsFBgAAAAAEAAQA+QAAAJMDAAAAAA==&#10;"/>
                    <v:line id="Line 2111" o:spid="_x0000_s3488"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JLfskAAADeAAAADwAAAGRycy9kb3ducmV2LnhtbESPQWvCQBSE70L/w/IKvemmKsGmriIt&#10;BfVQ1Bb0+My+Jmmzb8PuNon/visIPQ4z8w0zX/amFi05X1lW8DhKQBDnVldcKPj8eBvOQPiArLG2&#10;TAou5GG5uBvMMdO24z21h1CICGGfoYIyhCaT0uclGfQj2xBH78s6gyFKV0jtsItwU8txkqTSYMVx&#10;ocSGXkrKfw6/RsH7ZJe2q8123R836Tl/3Z9P351T6uG+Xz2DCNSH//CtvdYKppPx7Amud+IVkIs/&#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diS37JAAAA3gAAAA8AAAAA&#10;AAAAAAAAAAAAoQIAAGRycy9kb3ducmV2LnhtbFBLBQYAAAAABAAEAPkAAACXAwAAAAA=&#10;"/>
                    <v:line id="Line 2112" o:spid="_x0000_s3489"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F0PscAAADeAAAADwAAAGRycy9kb3ducmV2LnhtbESPzWrCQBSF9wXfYbiF7uqkKqGNjiKW&#10;grooagvt8pq5JtHMnTAzTeLbO4uCy8P545stelOLlpyvLCt4GSYgiHOrKy4UfH99PL+C8AFZY22Z&#10;FFzJw2I+eJhhpm3He2oPoRBxhH2GCsoQmkxKn5dk0A9tQxy9k3UGQ5SukNphF8dNLUdJkkqDFceH&#10;EhtalZRfDn9Gwed4l7bLzXbd/2zSY/6+P/6eO6fU02O/nIII1Id7+L+91gom49FbBIg4EQXk/A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gXQ+xwAAAN4AAAAPAAAAAAAA&#10;AAAAAAAAAKECAABkcnMvZG93bnJldi54bWxQSwUGAAAAAAQABAD5AAAAlQMAAAAA&#10;"/>
                  </v:group>
                  <v:group id="Group 2113" o:spid="_x0000_s3490" style="position:absolute;left:4265;top:13170;width:1444;height:126;rotation:90"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ZTq0scAAADe&#10;AAAADwAAAAAAAAAAAAAAAACqAgAAZHJzL2Rvd25yZXYueG1sUEsFBgAAAAAEAAQA+gAAAJ4DAAAA&#10;AA==&#10;">
                    <v:line id="Line 2114" o:spid="_x0000_s3491"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9P0skAAADeAAAADwAAAGRycy9kb3ducmV2LnhtbESPQUvDQBSE7wX/w/KE3tqNqYQauy1F&#10;KbQepK2CHl+zzySafRt21yT++25B6HGYmW+YxWowjejI+dqygrtpAoK4sLrmUsH722YyB+EDssbG&#10;Min4Iw+r5c1ogbm2PR+oO4ZSRAj7HBVUIbS5lL6oyKCf2pY4el/WGQxRulJqh32Em0amSZJJgzXH&#10;hQpbeqqo+Dn+GgWvs33WrXcv2+Fjl52K58Pp87t3So1vh/UjiEBDuIb/21ut4H6WPqRwuROvgFye&#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wfT9LJAAAA3gAAAA8AAAAA&#10;AAAAAAAAAAAAoQIAAGRycy9kb3ducmV2LnhtbFBLBQYAAAAABAAEAPkAAACXAwAAAAA=&#10;"/>
                    <v:line id="Line 2115" o:spid="_x0000_s3492"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1PqSckAAADeAAAADwAAAGRycy9kb3ducmV2LnhtbESPQUvDQBSE7wX/w/KE3tqNjYQauy1F&#10;KbQepK2CHl+zzySafRt21yT++25B6HGYmW+YxWowjejI+dqygrtpAoK4sLrmUsH722YyB+EDssbG&#10;Min4Iw+r5c1ogbm2PR+oO4ZSRAj7HBVUIbS5lL6oyKCf2pY4el/WGQxRulJqh32Em0bOkiSTBmuO&#10;CxW29FRR8XP8NQpe033WrXcv2+Fjl52K58Pp87t3So1vh/UjiEBDuIb/21ut4D6dPaRwuROvgFye&#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ONT6knJAAAA3gAAAA8AAAAA&#10;AAAAAAAAAAAAoQIAAGRycy9kb3ducmV2LnhtbFBLBQYAAAAABAAEAPkAAACXAwAAAAA=&#10;"/>
                    <v:line id="Line 2116" o:spid="_x0000_s3493"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pyPckAAADeAAAADwAAAGRycy9kb3ducmV2LnhtbESPQWvCQBSE70L/w/IKvemmKqFNXUUs&#10;BfVQ1Bb0+My+JqnZt2F3m8R/3y0UPA4z8w0zW/SmFi05X1lW8DhKQBDnVldcKPj8eBs+gfABWWNt&#10;mRRcycNifjeYYaZtx3tqD6EQEcI+QwVlCE0mpc9LMuhHtiGO3pd1BkOUrpDaYRfhppbjJEmlwYrj&#10;QokNrUrKL4cfo+B9skvb5Wa77o+b9Jy/7s+n784p9XDfL19ABOrDLfzfXmsF08n4eQp/d+IVkP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Gy6cj3JAAAA3gAAAA8AAAAA&#10;AAAAAAAAAAAAoQIAAGRycy9kb3ducmV2LnhtbFBLBQYAAAAABAAEAPkAAACXAwAAAAA=&#10;"/>
                  </v:group>
                  <v:shape id="Text Box 2117" o:spid="_x0000_s3494" type="#_x0000_t202" style="position:absolute;left:3868;top:13928;width:496;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IN3MUA&#10;AADeAAAADwAAAGRycy9kb3ducmV2LnhtbESPQWvCQBSE74L/YXmF3upurYqmriJKwZNiWgVvj+wz&#10;Cc2+Ddmtif/eFQoeh5n5hpkvO1uJKzW+dKzhfaBAEGfOlJxr+Pn+epuC8AHZYOWYNNzIw3LR780x&#10;Ma7lA13TkIsIYZ+ghiKEOpHSZwVZ9ANXE0fv4hqLIcoml6bBNsJtJYdKTaTFkuNCgTWtC8p+0z+r&#10;4bi7nE8jtc83dly3rlOS7Uxq/frSrT5BBOrCM/zf3hoNo4/hbAyPO/EK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Qg3cxQAAAN4AAAAPAAAAAAAAAAAAAAAAAJgCAABkcnMv&#10;ZG93bnJldi54bWxQSwUGAAAAAAQABAD1AAAAigMAAAAA&#10;" filled="f" stroked="f">
                    <v:textbox>
                      <w:txbxContent>
                        <w:p w:rsidR="00DB54E8" w:rsidRPr="00473CCB" w:rsidRDefault="00DB54E8" w:rsidP="00483BE9">
                          <w:pPr>
                            <w:rPr>
                              <w:rFonts w:ascii="Arial" w:hAnsi="Arial" w:cs="Arial"/>
                              <w:sz w:val="22"/>
                              <w:szCs w:val="22"/>
                              <w:vertAlign w:val="subscript"/>
                            </w:rPr>
                          </w:pPr>
                          <w:r w:rsidRPr="00473CCB">
                            <w:rPr>
                              <w:rFonts w:ascii="Arial" w:hAnsi="Arial" w:cs="Arial"/>
                              <w:sz w:val="22"/>
                              <w:szCs w:val="22"/>
                            </w:rPr>
                            <w:t>b</w:t>
                          </w:r>
                          <w:r w:rsidRPr="00473CCB">
                            <w:rPr>
                              <w:rFonts w:ascii="Arial" w:hAnsi="Arial" w:cs="Arial"/>
                              <w:sz w:val="22"/>
                              <w:szCs w:val="22"/>
                              <w:vertAlign w:val="subscript"/>
                            </w:rPr>
                            <w:t>1</w:t>
                          </w:r>
                        </w:p>
                      </w:txbxContent>
                    </v:textbox>
                  </v:shape>
                  <v:shape id="Text Box 2118" o:spid="_x0000_s3495" type="#_x0000_t202" style="position:absolute;left:4892;top:13009;width:496;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CTq8UA&#10;AADeAAAADwAAAGRycy9kb3ducmV2LnhtbESPQWvCQBSE74L/YXmF3nS31oqmriJKwZNiWgVvj+wz&#10;Cc2+Ddmtif/eFQoeh5n5hpkvO1uJKzW+dKzhbahAEGfOlJxr+Pn+GkxB+IBssHJMGm7kYbno9+aY&#10;GNfyga5pyEWEsE9QQxFCnUjps4Is+qGriaN3cY3FEGWTS9NgG+G2kiOlJtJiyXGhwJrWBWW/6Z/V&#10;cNxdzqex2ucb+1G3rlOS7Uxq/frSrT5BBOrCM/zf3hoN4/fRbAKPO/EK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kJOrxQAAAN4AAAAPAAAAAAAAAAAAAAAAAJgCAABkcnMv&#10;ZG93bnJldi54bWxQSwUGAAAAAAQABAD1AAAAigMAAAAA&#10;" filled="f" stroked="f">
                    <v:textbox>
                      <w:txbxContent>
                        <w:p w:rsidR="00DB54E8" w:rsidRPr="0095512F" w:rsidRDefault="00DB54E8" w:rsidP="00483BE9">
                          <w:pPr>
                            <w:rPr>
                              <w:szCs w:val="22"/>
                              <w:vertAlign w:val="subscript"/>
                            </w:rPr>
                          </w:pPr>
                          <w:r>
                            <w:rPr>
                              <w:szCs w:val="22"/>
                            </w:rPr>
                            <w:t>h</w:t>
                          </w:r>
                        </w:p>
                      </w:txbxContent>
                    </v:textbox>
                  </v:shape>
                </v:group>
              </w:pict>
            </w: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r w:rsidRPr="00483BE9">
              <w:rPr>
                <w:rFonts w:ascii=".VnArial" w:hAnsi=".VnArial"/>
                <w:sz w:val="22"/>
                <w:szCs w:val="22"/>
              </w:rPr>
              <w:t>b</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100</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768"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p>
          <w:p w:rsidR="00483BE9" w:rsidRPr="00483BE9" w:rsidRDefault="00483BE9" w:rsidP="00483BE9">
            <w:pPr>
              <w:tabs>
                <w:tab w:val="center" w:pos="4320"/>
                <w:tab w:val="right" w:pos="8640"/>
              </w:tabs>
              <w:spacing w:before="120" w:after="120"/>
              <w:jc w:val="center"/>
              <w:rPr>
                <w:rFonts w:ascii=".VnArial" w:hAnsi=".VnArial"/>
                <w:sz w:val="22"/>
                <w:szCs w:val="22"/>
              </w:rPr>
            </w:pPr>
          </w:p>
        </w:tc>
      </w:tr>
      <w:tr w:rsidR="00483BE9" w:rsidRPr="00483BE9" w:rsidTr="00483BE9">
        <w:trPr>
          <w:trHeight w:val="773"/>
        </w:trPr>
        <w:tc>
          <w:tcPr>
            <w:tcW w:w="1164"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C-4.17</w:t>
            </w:r>
          </w:p>
        </w:tc>
        <w:tc>
          <w:tcPr>
            <w:tcW w:w="4724"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Khu vùc ®­îc phÐp l­ít v¸n</w:t>
            </w: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3230" o:spid="_x0000_s3496" style="position:absolute;margin-left:9.85pt;margin-top:.7pt;width:131.65pt;height:122.3pt;z-index:251712512" coordorigin="1192,536" coordsize="2194,2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">
                  <v:group id="Group 2120" o:spid="_x0000_s3497" style="position:absolute;left:1192;top:536;width:2194;height:2038" coordorigin="1192,536" coordsize="2194,20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g95w88cAAADe&#10;AAAADwAAAAAAAAAAAAAAAACqAgAAZHJzL2Rvd25yZXYueG1sUEsFBgAAAAAEAAQA+gAAAJ4DAAAA&#10;AA==&#10;">
                    <v:group id="Group 2121" o:spid="_x0000_s3498" style="position:absolute;left:1192;top:1311;width:413;height:333" coordorigin="2152,1371" coordsize="413,3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wzuhMcAAADe&#10;AAAADwAAAAAAAAAAAAAAAACqAgAAZHJzL2Rvd25yZXYueG1sUEsFBgAAAAAEAAQA+gAAAJ4DAAAA&#10;AA==&#10;">
                      <v:shape id="Text Box 2122" o:spid="_x0000_s3499" type="#_x0000_t202" style="position:absolute;left:2152;top:1371;width:413;height: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FvCcYA&#10;AADeAAAADwAAAGRycy9kb3ducmV2LnhtbESPS2vDMBCE74X8B7GF3hqpcRoS10oICYWeWvKE3BZr&#10;/aDWylhq7Pz7qFDocZiZb5hsNdhGXKnztWMNL2MFgjh3puZSw/Hw/jwH4QOywcYxabiRh9Vy9JBh&#10;alzPO7ruQykihH2KGqoQ2lRKn1dk0Y9dSxy9wnUWQ5RdKU2HfYTbRk6UmkmLNceFClvaVJR/73+s&#10;htNncTlP1Ve5ta9t7wYl2S6k1k+Pw/oNRKAh/If/2h9GwzSZJAn83olX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oFvCcYAAADeAAAADwAAAAAAAAAAAAAAAACYAgAAZHJz&#10;L2Rvd25yZXYueG1sUEsFBgAAAAAEAAQA9QAAAIsDAAAAAA==&#10;" filled="f" stroked="f">
                        <v:textbox>
                          <w:txbxContent>
                            <w:p w:rsidR="00DB54E8" w:rsidRPr="00473CCB" w:rsidRDefault="00DB54E8" w:rsidP="00483BE9">
                              <w:pPr>
                                <w:rPr>
                                  <w:rFonts w:ascii="Arial" w:hAnsi="Arial" w:cs="Arial"/>
                                  <w:sz w:val="22"/>
                                  <w:szCs w:val="22"/>
                                  <w:vertAlign w:val="subscript"/>
                                </w:rPr>
                              </w:pPr>
                              <w:r w:rsidRPr="00473CCB">
                                <w:rPr>
                                  <w:rFonts w:ascii="Arial" w:hAnsi="Arial" w:cs="Arial"/>
                                  <w:sz w:val="22"/>
                                  <w:szCs w:val="22"/>
                                </w:rPr>
                                <w:t>h</w:t>
                              </w:r>
                              <w:r w:rsidRPr="00473CCB">
                                <w:rPr>
                                  <w:rFonts w:ascii="Arial" w:hAnsi="Arial" w:cs="Arial"/>
                                  <w:sz w:val="22"/>
                                  <w:szCs w:val="22"/>
                                  <w:vertAlign w:val="subscript"/>
                                </w:rPr>
                                <w:t>1</w:t>
                              </w:r>
                            </w:p>
                          </w:txbxContent>
                        </v:textbox>
                      </v:shape>
                    </v:group>
                    <v:group id="Group 2123" o:spid="_x0000_s3500" style="position:absolute;left:1469;top:536;width:1917;height:2038" coordorigin="2469,536" coordsize="1917,20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6nTa8cAAADe&#10;AAAADwAAAAAAAAAAAAAAAACqAgAAZHJzL2Rvd25yZXYueG1sUEsFBgAAAAAEAAQA+gAAAJ4DAAAA&#10;AA==&#10;">
                      <v:group id="Group 2124" o:spid="_x0000_s3501" style="position:absolute;left:2668;top:536;width:1200;height:1617" coordorigin="2668,536" coordsize="1200,16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OV28McAAADe&#10;AAAADwAAAAAAAAAAAAAAAACqAgAAZHJzL2Rvd25yZXYueG1sUEsFBgAAAAAEAAQA+gAAAJ4DAAAA&#10;AA==&#10;">
                        <v:group id="Group 2125" o:spid="_x0000_s3502" style="position:absolute;left:2668;top:953;width:1200;height:1200" coordorigin="2668,953" coordsize="1200,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DDfoh8cAAADe&#10;AAAADwAAAAAAAAAAAAAAAACqAgAAZHJzL2Rvd25yZXYueG1sUEsFBgAAAAAEAAQA+gAAAJ4DAAAA&#10;AA==&#10;">
                          <v:rect id="Rectangle 2126" o:spid="_x0000_s3503" style="position:absolute;left:2668;top:953;width:1200;height:1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Kco8YA&#10;AADeAAAADwAAAGRycy9kb3ducmV2LnhtbESPQWsCMRSE70L/Q3iCN82qrS1bo2xFoSdBLbS9PTav&#10;yeLmZdlEd/vvm4LgcZiZb5jlune1uFIbKs8KppMMBHHpdcVGwcdpN34BESKyxtozKfilAOvVw2CJ&#10;ufYdH+h6jEYkCIccFdgYm1zKUFpyGCa+IU7ej28dxiRbI3WLXYK7Ws6ybCEdVpwWLDa0sVSejxen&#10;YNt874snE2TxGe3X2b91O7s3So2GffEKIlIf7+Fb+10reJzP5s/wfydd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Kco8YAAADeAAAADwAAAAAAAAAAAAAAAACYAgAAZHJz&#10;L2Rvd25yZXYueG1sUEsFBgAAAAAEAAQA9QAAAIsDAAAAAA==&#10;" filled="f"/>
                        </v:group>
                        <v:group id="Group 2127" o:spid="_x0000_s3504" style="position:absolute;left:3098;top:536;width:413;height:333" coordorigin="3098,536" coordsize="413,3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uTZbsQAAADeAAAA&#10;DwAAAAAAAAAAAAAAAACqAgAAZHJzL2Rvd25yZXYueG1sUEsFBgAAAAAEAAQA+gAAAJsDAAAAAA==&#10;">
                          <v:shape id="Text Box 2128" o:spid="_x0000_s3505" type="#_x0000_t202" style="position:absolute;left:3098;top:536;width:413;height: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lY48YA&#10;AADeAAAADwAAAGRycy9kb3ducmV2LnhtbESPT4vCMBTE7wt+h/AEb5r4Z5e1GkUUwZPLqruwt0fz&#10;bIvNS2mird/eCMIeh5n5DTNftrYUN6p94VjDcKBAEKfOFJxpOB23/U8QPiAbLB2Thjt5WC46b3NM&#10;jGv4m26HkIkIYZ+ghjyEKpHSpzlZ9ANXEUfv7GqLIco6k6bGJsJtKUdKfUiLBceFHCta55ReDler&#10;4Wd//vudqK9sY9+rxrVKsp1KrXvddjUDEagN/+FXe2c0TMaj8RSed+IV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2lY48YAAADeAAAADwAAAAAAAAAAAAAAAACYAgAAZHJz&#10;L2Rvd25yZXYueG1sUEsFBgAAAAAEAAQA9QAAAIsDAAAAAA==&#10;" filled="f" stroked="f">
                            <v:textbox>
                              <w:txbxContent>
                                <w:p w:rsidR="00DB54E8" w:rsidRPr="0095512F" w:rsidRDefault="00DB54E8" w:rsidP="00483BE9">
                                  <w:pPr>
                                    <w:rPr>
                                      <w:szCs w:val="22"/>
                                      <w:vertAlign w:val="subscript"/>
                                    </w:rPr>
                                  </w:pPr>
                                  <w:r>
                                    <w:rPr>
                                      <w:szCs w:val="22"/>
                                    </w:rPr>
                                    <w:t>b</w:t>
                                  </w:r>
                                </w:p>
                              </w:txbxContent>
                            </v:textbox>
                          </v:shape>
                        </v:group>
                      </v:group>
                      <v:group id="Group 2129" o:spid="_x0000_s3506" style="position:absolute;left:2469;top:755;width:1917;height:1819" coordorigin="2469,755" coordsize="1917,18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SUphXFAAAA3gAA&#10;AA8AAAAAAAAAAAAAAAAAqgIAAGRycy9kb3ducmV2LnhtbFBLBQYAAAAABAAEAPoAAACcAwAAAAA=&#10;">
                        <v:group id="Group 2130" o:spid="_x0000_s3507" style="position:absolute;left:2469;top:755;width:1635;height:1819" coordorigin="2469,755" coordsize="1635,18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29gDjscAAADe&#10;AAAADwAAAAAAAAAAAAAAAACqAgAAZHJzL2Rvd25yZXYueG1sUEsFBgAAAAAEAAQA+gAAAJ4DAAAA&#10;AA==&#10;">
                          <v:group id="Group 2131" o:spid="_x0000_s3508" style="position:absolute;left:2469;top:755;width:1635;height:1585" coordorigin="2469,755" coordsize="1635,15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wqd+ccAAADe&#10;AAAADwAAAAAAAAAAAAAAAACqAgAAZHJzL2Rvd25yZXYueG1sUEsFBgAAAAAEAAQA+gAAAJ4DAAAA&#10;AA==&#10;">
                            <v:group id="Group 2132" o:spid="_x0000_s3509" style="position:absolute;left:2929;top:2250;width:679;height:90"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EY4YscAAADe&#10;AAAADwAAAAAAAAAAAAAAAACqAgAAZHJzL2Rvd25yZXYueG1sUEsFBgAAAAAEAAQA+gAAAJ4DAAAA&#10;AA==&#10;">
                              <v:line id="Line 2133" o:spid="_x0000_s3510"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peeskAAADeAAAADwAAAGRycy9kb3ducmV2LnhtbESPQUvDQBSE7wX/w/IEb83GNgSJ3Zai&#10;CG0PxVZBj6/ZZxLNvg27a5L+e7dQ8DjMzDfMYjWaVvTkfGNZwX2SgiAurW64UvD+9jJ9AOEDssbW&#10;Mik4k4fV8maywELbgQ/UH0MlIoR9gQrqELpCSl/WZNAntiOO3pd1BkOUrpLa4RDhppWzNM2lwYbj&#10;Qo0dPdVU/hx/jYL9/DXv19vdZvzY5qfy+XD6/B6cUne34/oRRKAx/Iev7Y1WkM1nWQaXO/EKyOU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LaXnrJAAAA3gAAAA8AAAAA&#10;AAAAAAAAAAAAoQIAAGRycy9kb3ducmV2LnhtbFBLBQYAAAAABAAEAPkAAACXAwAAAAA=&#10;"/>
                              <v:line id="Line 2134" o:spid="_x0000_s3511"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b74ckAAADeAAAADwAAAGRycy9kb3ducmV2LnhtbESPQWvCQBSE70L/w/IKvemmakNJXUUs&#10;BfVQ1Bb0+My+JqnZt2F3m8R/3y0IPQ4z8w0zW/SmFi05X1lW8DhKQBDnVldcKPj8eBs+g/ABWWNt&#10;mRRcycNifjeYYaZtx3tqD6EQEcI+QwVlCE0mpc9LMuhHtiGO3pd1BkOUrpDaYRfhppbjJEmlwYrj&#10;QokNrUrKL4cfo+B9skvb5Wa77o+b9Jy/7s+n784p9XDfL19ABOrDf/jWXmsF08l4+gR/d+IVkP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2W++HJAAAA3gAAAA8AAAAA&#10;AAAAAAAAAAAAoQIAAGRycy9kb3ducmV2LnhtbFBLBQYAAAAABAAEAPkAAACXAwAAAAA=&#10;"/>
                              <v:line id="Line 2135" o:spid="_x0000_s3512"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RllskAAADeAAAADwAAAGRycy9kb3ducmV2LnhtbESPT2vCQBTE74V+h+UVvNVNVYJEV5GW&#10;gvZQ6h/Q4zP7TNJm34bdNUm/fbcgeBxm5jfMfNmbWrTkfGVZwcswAUGcW11xoeCwf3+egvABWWNt&#10;mRT8kofl4vFhjpm2HW+p3YVCRAj7DBWUITSZlD4vyaAf2oY4ehfrDIYoXSG1wy7CTS1HSZJKgxXH&#10;hRIbei0p/9ldjYLP8VfarjYf6/64Sc/52/Z8+u6cUoOnfjUDEagP9/CtvdYKJuPRJIX/O/EKyMU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1EZZbJAAAA3gAAAA8AAAAA&#10;AAAAAAAAAAAAoQIAAGRycy9kb3ducmV2LnhtbFBLBQYAAAAABAAEAPkAAACXAwAAAAA=&#10;"/>
                            </v:group>
                            <v:group id="Group 2136" o:spid="_x0000_s3513" style="position:absolute;left:2160;top:1465;width:713;height:95;rotation:90"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l1H7escAAADe&#10;AAAADwAAAAAAAAAAAAAAAACqAgAAZHJzL2Rvd25yZXYueG1sUEsFBgAAAAAEAAQA+gAAAJ4DAAAA&#10;AA==&#10;">
                              <v:line id="Line 2137" o:spid="_x0000_s3514"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dUf8UAAADeAAAADwAAAGRycy9kb3ducmV2LnhtbERPz2vCMBS+D/wfwhN2m+lUyqhGEcdA&#10;dxjaDfT4bJ5tZ/NSkqzt/vvlIOz48f1ergfTiI6cry0reJ4kIIgLq2suFXx9vj29gPABWWNjmRT8&#10;kof1avSwxEzbno/U5aEUMYR9hgqqENpMSl9UZNBPbEscuat1BkOErpTaYR/DTSOnSZJKgzXHhgpb&#10;2lZU3PIfo+Bjdki7zf59N5z26aV4PV7O371T6nE8bBYgAg3hX3x377SC+Ww6j3vjnXgF5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5dUf8UAAADeAAAADwAAAAAAAAAA&#10;AAAAAAChAgAAZHJzL2Rvd25yZXYueG1sUEsFBgAAAAAEAAQA+QAAAJMDAAAAAA==&#10;"/>
                              <v:line id="Line 2138" o:spid="_x0000_s3515"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x5MkAAADeAAAADwAAAGRycy9kb3ducmV2LnhtbESPQWvCQBSE70L/w/IKvemmKqFNXUUs&#10;BfVQ1Bb0+My+JqnZt2F3m8R/3y0UPA4z8w0zW/SmFi05X1lW8DhKQBDnVldcKPj8eBs+gfABWWNt&#10;mRRcycNifjeYYaZtx3tqD6EQEcI+QwVlCE0mpc9LMuhHtiGO3pd1BkOUrpDaYRfhppbjJEmlwYrj&#10;QokNrUrKL4cfo+B9skvb5Wa77o+b9Jy/7s+n784p9XDfL19ABOrDLfzfXmsF08l4+gx/d+IVkP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zb8eTJAAAA3gAAAA8AAAAA&#10;AAAAAAAAAAAAoQIAAGRycy9kb3ducmV2LnhtbFBLBQYAAAAABAAEAPkAAACXAwAAAAA=&#10;"/>
                              <v:line id="Line 2139" o:spid="_x0000_s3516"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jOpMgAAADeAAAADwAAAGRycy9kb3ducmV2LnhtbESPy2rCQBSG94W+w3AK7urES4OkjiKK&#10;oC5K1UK7PGaOSdrMmTAzJvHtO4tClz//jW++7E0tWnK+sqxgNExAEOdWV1wo+Dhvn2cgfEDWWFsm&#10;BXfysFw8Pswx07bjI7WnUIg4wj5DBWUITSalz0sy6Ie2IY7e1TqDIUpXSO2wi+OmluMkSaXBiuND&#10;iQ2tS8p/Tjej4G3ynrar/WHXf+7TS745Xr6+O6fU4KlfvYII1If/8F97pxVMJ+OXCBBxIgrIx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6DjOpMgAAADeAAAADwAAAAAA&#10;AAAAAAAAAAChAgAAZHJzL2Rvd25yZXYueG1sUEsFBgAAAAAEAAQA+QAAAJYDAAAAAA==&#10;"/>
                            </v:group>
                            <v:group id="Group 2140" o:spid="_x0000_s3517" style="position:absolute;left:2669;top:755;width:1204;height:105"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gGVU8cAAADe&#10;AAAADwAAAAAAAAAAAAAAAACqAgAAZHJzL2Rvd25yZXYueG1sUEsFBgAAAAAEAAQA+gAAAJ4DAAAA&#10;AA==&#10;">
                              <v:line id="Line 2141" o:spid="_x0000_s3518"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b1SMkAAADeAAAADwAAAGRycy9kb3ducmV2LnhtbESPQUvDQBSE7wX/w/IEb+3GVIPEbktp&#10;EVoP0lZBj6/ZZxLNvg27axL/fbdQ6HGYmW+Y2WIwjejI+dqygvtJAoK4sLrmUsHH+8v4CYQPyBob&#10;y6Tgnzws5jejGeba9ryn7hBKESHsc1RQhdDmUvqiIoN+Ylvi6H1bZzBE6UqpHfYRbhqZJkkmDdYc&#10;FypsaVVR8Xv4MwreprusW25fN8PnNjsW6/3x66d3St3dDstnEIGGcA1f2hut4GGaPqZwvhOvgJy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em9UjJAAAA3gAAAA8AAAAA&#10;AAAAAAAAAAAAoQIAAGRycy9kb3ducmV2LnhtbFBLBQYAAAAABAAEAPkAAACXAwAAAAA=&#10;"/>
                              <v:line id="Line 2142" o:spid="_x0000_s3519"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pQ08kAAADeAAAADwAAAGRycy9kb3ducmV2LnhtbESPQUvDQBSE7wX/w/KE3tqNjQaJ3ZbS&#10;Umg9SFsFPb5mn0k0+zbsrkn8965Q6HGYmW+Y+XIwjejI+dqygrtpAoK4sLrmUsHb63byCMIHZI2N&#10;ZVLwSx6Wi5vRHHNtez5SdwqliBD2OSqoQmhzKX1RkUE/tS1x9D6tMxiidKXUDvsIN42cJUkmDdYc&#10;FypsaV1R8X36MQpe0kPWrfbPu+F9n52LzfH88dU7pca3w+oJRKAhXMOX9k4ruE9nDyn834lXQC7+&#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jqUNPJAAAA3gAAAA8AAAAA&#10;AAAAAAAAAAAAoQIAAGRycy9kb3ducmV2LnhtbFBLBQYAAAAABAAEAPkAAACXAwAAAAA=&#10;"/>
                              <v:line id="Line 2143" o:spid="_x0000_s3520"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PIp8kAAADeAAAADwAAAGRycy9kb3ducmV2LnhtbESPQWvCQBSE70L/w/IKvemmakNJXUUs&#10;BfVQ1Bb0+My+JqnZt2F3m8R/3y0IPQ4z8w0zW/SmFi05X1lW8DhKQBDnVldcKPj8eBs+g/ABWWNt&#10;mRRcycNifjeYYaZtx3tqD6EQEcI+QwVlCE0mpc9LMuhHtiGO3pd1BkOUrpDaYRfhppbjJEmlwYrj&#10;QokNrUrKL4cfo+B9skvb5Wa77o+b9Jy/7s+n784p9XDfL19ABOrDf/jWXmsF08n4aQp/d+IVkP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cDyKfJAAAA3gAAAA8AAAAA&#10;AAAAAAAAAAAAoQIAAGRycy9kb3ducmV2LnhtbFBLBQYAAAAABAAEAPkAAACXAwAAAAA=&#10;"/>
                            </v:group>
                            <v:group id="Group 2144" o:spid="_x0000_s3521" style="position:absolute;left:3450;top:1510;width:1203;height:105;rotation:90"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RZWS8cAAADe&#10;AAAADwAAAAAAAAAAAAAAAACqAgAAZHJzL2Rvd25yZXYueG1sUEsFBgAAAAAEAAQA+gAAAJ4DAAAA&#10;AA==&#10;">
                              <v:line id="Line 2145" o:spid="_x0000_s3522"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3zS8kAAADeAAAADwAAAGRycy9kb3ducmV2LnhtbESPT2vCQBTE70K/w/IK3nRTbYNEV5EW&#10;QXso/gM9PrOvSdrs27C7TdJv3y0Uehxm5jfMYtWbWrTkfGVZwcM4AUGcW11xoeB82oxmIHxA1lhb&#10;JgXf5GG1vBssMNO24wO1x1CICGGfoYIyhCaT0uclGfRj2xBH7906gyFKV0jtsItwU8tJkqTSYMVx&#10;ocSGnkvKP49fRsHbdJ+2693rtr/s0lv+crhdPzqn1PC+X89BBOrDf/ivvdUKHqeTpxR+78QrIJ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id80vJAAAA3gAAAA8AAAAA&#10;AAAAAAAAAAAAoQIAAGRycy9kb3ducmV2LnhtbFBLBQYAAAAABAAEAPkAAACXAwAAAAA=&#10;"/>
                              <v:line id="Line 2146" o:spid="_x0000_s3523"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FW0MkAAADeAAAADwAAAGRycy9kb3ducmV2LnhtbESPQWvCQBSE7wX/w/KE3upGbVOJriIt&#10;Be2hVCvo8Zl9JrHZt2F3m6T/vlso9DjMzDfMYtWbWrTkfGVZwXiUgCDOra64UHD4eLmbgfABWWNt&#10;mRR8k4fVcnCzwEzbjnfU7kMhIoR9hgrKEJpMSp+XZNCPbEMcvYt1BkOUrpDaYRfhppaTJEmlwYrj&#10;QokNPZWUf+6/jIK36Xvarrevm/64Tc/58+58unZOqdthv56DCNSH//Bfe6MV3E8nD4/weydeAbn8&#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GfRVtDJAAAA3gAAAA8AAAAA&#10;AAAAAAAAAAAAoQIAAGRycy9kb3ducmV2LnhtbFBLBQYAAAAABAAEAPkAAACXAwAAAAA=&#10;"/>
                              <v:line id="Line 2147" o:spid="_x0000_s3524"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7CosYAAADeAAAADwAAAGRycy9kb3ducmV2LnhtbERPy2rCQBTdF/oPwy24qxMfDZI6iiiC&#10;uihVC+3ymrkmaTN3wsyYxL/vLApdHs57vuxNLVpyvrKsYDRMQBDnVldcKPg4b59nIHxA1lhbJgV3&#10;8rBcPD7MMdO24yO1p1CIGMI+QwVlCE0mpc9LMuiHtiGO3NU6gyFCV0jtsIvhppbjJEmlwYpjQ4kN&#10;rUvKf043o+Bt8p62q/1h13/u00u+OV6+vjun1OCpX72CCNSHf/Gfe6cVTCfjl7g33olX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ZOwqLGAAAA3gAAAA8AAAAAAAAA&#10;AAAAAAAAoQIAAGRycy9kb3ducmV2LnhtbFBLBQYAAAAABAAEAPkAAACUAwAAAAA=&#10;"/>
                            </v:group>
                          </v:group>
                          <v:group id="Group 2148" o:spid="_x0000_s3525" style="position:absolute;left:3148;top:2241;width:413;height:333" coordorigin="3148,2241" coordsize="413,3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oHeZVccAAADe&#10;AAAADwAAAAAAAAAAAAAAAACqAgAAZHJzL2Rvd25yZXYueG1sUEsFBgAAAAAEAAQA+gAAAJ4DAAAA&#10;AA==&#10;">
                            <v:shape id="Text Box 2149" o:spid="_x0000_s3526" type="#_x0000_t202" style="position:absolute;left:3148;top:2241;width:413;height: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DeY8MA&#10;AADeAAAADwAAAGRycy9kb3ducmV2LnhtbESPy4rCMBSG94LvEI7gTpNRR7RjFFEEVw7jDWZ3aI5t&#10;meakNNHWtzcLYZY//41vsWptKR5U+8Kxho+hAkGcOlNwpuF82g1mIHxANlg6Jg1P8rBadjsLTIxr&#10;+Icex5CJOMI+QQ15CFUipU9zsuiHriKO3s3VFkOUdSZNjU0ct6UcKTWVFguODzlWtMkp/TverYbL&#10;4fZ7najvbGs/q8a1SrKdS637vXb9BSJQG/7D7/beaJiMR9MIEHEiCsj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DeY8MAAADeAAAADwAAAAAAAAAAAAAAAACYAgAAZHJzL2Rv&#10;d25yZXYueG1sUEsFBgAAAAAEAAQA9QAAAIgDAAAAAA==&#10;" filled="f" stroked="f">
                              <v:textbox>
                                <w:txbxContent>
                                  <w:p w:rsidR="00DB54E8" w:rsidRPr="00473CCB" w:rsidRDefault="00DB54E8" w:rsidP="00483BE9">
                                    <w:pPr>
                                      <w:rPr>
                                        <w:rFonts w:ascii="Arial" w:hAnsi="Arial" w:cs="Arial"/>
                                        <w:sz w:val="22"/>
                                        <w:szCs w:val="22"/>
                                        <w:vertAlign w:val="subscript"/>
                                      </w:rPr>
                                    </w:pPr>
                                    <w:r w:rsidRPr="00473CCB">
                                      <w:rPr>
                                        <w:rFonts w:ascii="Arial" w:hAnsi="Arial" w:cs="Arial"/>
                                        <w:sz w:val="22"/>
                                        <w:szCs w:val="22"/>
                                      </w:rPr>
                                      <w:t>b</w:t>
                                    </w:r>
                                    <w:r w:rsidRPr="00473CCB">
                                      <w:rPr>
                                        <w:rFonts w:ascii="Arial" w:hAnsi="Arial" w:cs="Arial"/>
                                        <w:sz w:val="22"/>
                                        <w:szCs w:val="22"/>
                                        <w:vertAlign w:val="subscript"/>
                                      </w:rPr>
                                      <w:t>1</w:t>
                                    </w:r>
                                  </w:p>
                                </w:txbxContent>
                              </v:textbox>
                            </v:shape>
                          </v:group>
                        </v:group>
                        <v:group id="Group 2150" o:spid="_x0000_s3527" style="position:absolute;left:3973;top:1376;width:413;height:333" coordorigin="3973,1376" coordsize="413,3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G1f7scAAADe&#10;AAAADwAAAAAAAAAAAAAAAACqAgAAZHJzL2Rvd25yZXYueG1sUEsFBgAAAAAEAAQA+gAAAJ4DAAAA&#10;AA==&#10;">
                          <v:shape id="Text Box 2151" o:spid="_x0000_s3528" type="#_x0000_t202" style="position:absolute;left:3973;top:1376;width:413;height: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7lj8YA&#10;AADeAAAADwAAAGRycy9kb3ducmV2LnhtbESPzWrDMBCE74W+g9hAbo0UJw2JE9mUlkJPLfmF3BZr&#10;Y5tYK2Opsfv2VaGQ4zAz3zCbfLCNuFHna8caphMFgrhwpuZSw2H//rQE4QOywcYxafghD3n2+LDB&#10;1Liet3TbhVJECPsUNVQhtKmUvqjIop+4ljh6F9dZDFF2pTQd9hFuG5kotZAWa44LFbb0WlFx3X1b&#10;DcfPy/k0V1/lm31uezcoyXYltR6Phpc1iEBDuIf/2x9Gw3yWLBL4uxOv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7lj8YAAADeAAAADwAAAAAAAAAAAAAAAACYAgAAZHJz&#10;L2Rvd25yZXYueG1sUEsFBgAAAAAEAAQA9QAAAIsDAAAAAA==&#10;" filled="f" stroked="f">
                            <v:textbox>
                              <w:txbxContent>
                                <w:p w:rsidR="00DB54E8" w:rsidRPr="0095512F" w:rsidRDefault="00DB54E8" w:rsidP="00483BE9">
                                  <w:pPr>
                                    <w:rPr>
                                      <w:szCs w:val="22"/>
                                      <w:vertAlign w:val="subscript"/>
                                    </w:rPr>
                                  </w:pPr>
                                  <w:r>
                                    <w:rPr>
                                      <w:szCs w:val="22"/>
                                    </w:rPr>
                                    <w:t>h</w:t>
                                  </w:r>
                                </w:p>
                              </w:txbxContent>
                            </v:textbox>
                          </v:shape>
                        </v:group>
                      </v:group>
                    </v:group>
                  </v:group>
                  <v:group id="Group 2152" o:spid="_x0000_s3529" style="position:absolute;left:1978;top:1203;width:625;height:690" coordorigin="408,1328" coordsize="625,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D/NkAscAAADe&#10;AAAADwAAAAAAAAAAAAAAAACqAgAAZHJzL2Rvd25yZXYueG1sUEsFBgAAAAAEAAQA+gAAAJ4DAAAA&#10;AA==&#10;">
                    <v:shape id="Freeform 2153" o:spid="_x0000_s3530" style="position:absolute;left:627;top:1328;width:406;height:532;visibility:visible;mso-wrap-style:square;v-text-anchor:top" coordsize="412,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dFA8YA&#10;AADeAAAADwAAAGRycy9kb3ducmV2LnhtbESPW2vCQBCF3wv+h2WEvtWNqVVJXSUIlhYE8fY+ZqdJ&#10;MDsbs1uT/PtuoeDj4Vw+zmLVmUrcqXGlZQXjUQSCOLO65FzB6bh5mYNwHlljZZkU9ORgtRw8LTDR&#10;tuU93Q8+F2GEXYIKCu/rREqXFWTQjWxNHLxv2xj0QTa51A22YdxUMo6iqTRYciAUWNO6oOx6+DGB&#10;2+qvsv94295odk638aXfpdVaqedhl76D8NT5R/i//akVTF7j6QT+7oQr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4dFA8YAAADeAAAADwAAAAAAAAAAAAAAAACYAgAAZHJz&#10;L2Rvd25yZXYueG1sUEsFBgAAAAAEAAQA9QAAAIsDAAAAAA==&#10;" path="m339,6l354,2,372,r18,6l405,17r6,10l412,42r-7,20l394,77r-4,75l369,186r-18,20l333,236r-3,27l319,285r-4,14l292,320r-16,7l240,339r-36,11l165,368r-6,13l159,398r-3,16l145,437r-19,30l105,539,,501,7,491r11,-5l40,488r27,-2l78,482r6,-15l108,360r,-18l114,332r19,-18l199,272r29,-18l244,233r11,-44l258,179r10,-26l192,155r-41,-3l111,150,88,147r-25,l66,131,78,117r13,2l103,129r29,l187,119r42,-5l274,110r33,-5l324,105r18,-9l334,90r-4,-9l325,69,315,57,325,38,339,6xe" fillcolor="black">
                      <v:path arrowok="t" o:connecttype="custom" o:connectlocs="349,2;384,6;405,27;399,61;384,150;346,203;325,260;310,295;272,323;201,345;157,376;154,409;124,461;0,494;18,480;66,480;83,461;106,338;131,310;225,251;251,187;264,151;149,150;87,145;65,129;90,117;130,127;226,113;303,104;337,95;325,80;310,56;334,6" o:connectangles="0,0,0,0,0,0,0,0,0,0,0,0,0,0,0,0,0,0,0,0,0,0,0,0,0,0,0,0,0,0,0,0,0"/>
                      <o:lock v:ext="edit" aspectratio="t"/>
                    </v:shape>
                    <v:line id="Line 2154" o:spid="_x0000_s3531" style="position:absolute;flip:x y;visibility:visible" from="511,1451" to="699,1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yMxscAAADeAAAADwAAAGRycy9kb3ducmV2LnhtbESPzWrDMBCE74G8g9hCLyWRY6chuJFN&#10;CLT0lND80OtibWxTa2Us1Xb79FWgkOMwM98wm3w0jeipc7VlBYt5BIK4sLrmUsH59Dpbg3AeWWNj&#10;mRT8kIM8m042mGo78Af1R1+KAGGXooLK+zaV0hUVGXRz2xIH72o7gz7IrpS6wyHATSPjKFpJgzWH&#10;hQpb2lVUfB2/jQLk/W+yHha0lG/06eL94Wl7uSr1+DBuX0B4Gv09/N9+1wqWSbx6htudcAVk9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HIzGxwAAAN4AAAAPAAAAAAAA&#10;AAAAAAAAAKECAABkcnMvZG93bnJldi54bWxQSwUGAAAAAAQABAD5AAAAlQMAAAAA&#10;">
                      <o:lock v:ext="edit" aspectratio="t"/>
                    </v:line>
                    <v:group id="Group 2155" o:spid="_x0000_s3532" style="position:absolute;left:408;top:1656;width:529;height:362;rotation:-764813fd" coordorigin="1472,2460" coordsize="543,3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NdMBxgAAAN4A&#10;AAAPAAAAAAAAAAAAAAAAAKoCAABkcnMvZG93bnJldi54bWxQSwUGAAAAAAQABAD6AAAAnQMAAAAA&#10;">
                      <o:lock v:ext="edit" aspectratio="t"/>
                      <v:shape id="Arc 2156" o:spid="_x0000_s3533" style="position:absolute;left:1472;top:2460;width:64;height:57;rotation:1612379fd;flip:x y;visibility:visible;mso-wrap-style:none;v-text-anchor:midd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LjqMgA&#10;AADeAAAADwAAAGRycy9kb3ducmV2LnhtbESPQWvCQBSE74X+h+UVeim6aSpaU1cJQiEHKVR76PGR&#10;fSbB3bdJdjXpv3eFgsdhZr5hVpvRGnGh3jeOFbxOExDEpdMNVwp+Dp+TdxA+IGs0jknBH3nYrB8f&#10;VphpN/A3XfahEhHCPkMFdQhtJqUva7Lop64ljt7R9RZDlH0ldY9DhFsj0ySZS4sNx4UaW9rWVJ72&#10;Z6vALLti1umv0++hCZ3JX3xZ7XZKPT+N+QeIQGO4h//bhVYwe0vnC7jdiVdAr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suOoyAAAAN4AAAAPAAAAAAAAAAAAAAAAAJgCAABk&#10;cnMvZG93bnJldi54bWxQSwUGAAAAAAQABAD1AAAAjQMAAAAA&#10;" adj="0,,0" path="m,nfc11929,,21600,9670,21600,21600em,nsc11929,,21600,9670,21600,21600l,21600,,xe" strokeweight="2.25pt">
                        <v:stroke joinstyle="round"/>
                        <v:formulas/>
                        <v:path arrowok="t" o:extrusionok="f" o:connecttype="custom" o:connectlocs="0,0;64,57;0,57" o:connectangles="0,0,0"/>
                        <o:lock v:ext="edit" aspectratio="t"/>
                      </v:shape>
                      <v:line id="Line 2157" o:spid="_x0000_s3534" style="position:absolute;visibility:visible" from="1520,2528" to="2015,2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TmMsIAAADeAAAADwAAAGRycy9kb3ducmV2LnhtbERPTWvCQBC9F/oflin0VjdakRJdRQQh&#10;Bz2YSr0O2TEbzM7G7Krx33cOhR4f73uxGnyr7tTHJrCB8SgDRVwF23Bt4Pi9/fgCFROyxTYwGXhS&#10;hNXy9WWBuQ0PPtC9TLWSEI45GnApdbnWsXLkMY5CRyzcOfQek8C+1rbHh4T7Vk+ybKY9NiwNDjva&#10;OKou5c0bmO4LZ0/DLu4OWfFDzXW6uZbBmPe3YT0HlWhI/+I/d2HF9zmZyV65I1dAL3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gTmMsIAAADeAAAADwAAAAAAAAAAAAAA&#10;AAChAgAAZHJzL2Rvd25yZXYueG1sUEsFBgAAAAAEAAQA+QAAAJADAAAAAA==&#10;" strokeweight="2.25pt">
                        <o:lock v:ext="edit" aspectratio="t"/>
                      </v:line>
                    </v:group>
                  </v:group>
                </v:group>
              </w:pict>
            </w: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r w:rsidRPr="00483BE9">
              <w:rPr>
                <w:rFonts w:ascii=".VnArial" w:hAnsi=".VnArial"/>
                <w:sz w:val="22"/>
                <w:szCs w:val="22"/>
              </w:rPr>
              <w:t>b</w:t>
            </w:r>
            <w:r w:rsidRPr="00483BE9">
              <w:rPr>
                <w:rFonts w:ascii=".VnArial" w:hAnsi=".VnArial"/>
                <w:sz w:val="22"/>
                <w:szCs w:val="22"/>
                <w:vertAlign w:val="subscript"/>
              </w:rPr>
              <w:t>1</w:t>
            </w: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90</w:t>
            </w: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768"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70</w:t>
            </w:r>
          </w:p>
          <w:p w:rsidR="00483BE9" w:rsidRPr="00483BE9" w:rsidRDefault="00483BE9" w:rsidP="00483BE9">
            <w:pPr>
              <w:tabs>
                <w:tab w:val="center" w:pos="4320"/>
                <w:tab w:val="right" w:pos="8640"/>
              </w:tabs>
              <w:spacing w:before="120" w:after="120"/>
              <w:jc w:val="center"/>
              <w:rPr>
                <w:rFonts w:ascii=".VnArial" w:hAnsi=".VnArial"/>
                <w:sz w:val="22"/>
                <w:szCs w:val="22"/>
              </w:rPr>
            </w:pPr>
          </w:p>
        </w:tc>
      </w:tr>
      <w:tr w:rsidR="00483BE9" w:rsidRPr="00483BE9" w:rsidTr="00483BE9">
        <w:trPr>
          <w:trHeight w:val="773"/>
        </w:trPr>
        <w:tc>
          <w:tcPr>
            <w:tcW w:w="1164"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C-4.18</w:t>
            </w:r>
          </w:p>
        </w:tc>
        <w:tc>
          <w:tcPr>
            <w:tcW w:w="4724"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Khu vùc ®­îc phÐp l­ít v¸n buåm</w:t>
            </w: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3192" o:spid="_x0000_s3535" style="position:absolute;margin-left:8.85pt;margin-top:6.3pt;width:132.15pt;height:122.3pt;z-index:251715584" coordorigin="354,526" coordsize="2202,2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">
                  <v:group id="Group 2159" o:spid="_x0000_s3536" style="position:absolute;left:354;top:526;width:2202;height:2038" coordorigin="1184,536" coordsize="2202,20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4QN1WccAAADe&#10;AAAADwAAAAAAAAAAAAAAAACqAgAAZHJzL2Rvd25yZXYueG1sUEsFBgAAAAAEAAQA+gAAAJ4DAAAA&#10;AA==&#10;">
                    <v:group id="Group 2160" o:spid="_x0000_s3537" style="position:absolute;left:1184;top:1311;width:413;height:333" coordorigin="2144,1371" coordsize="413,3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G7q7S3IAAAA&#10;3gAAAA8AAAAAAAAAAAAAAAAAqgIAAGRycy9kb3ducmV2LnhtbFBLBQYAAAAABAAEAPoAAACfAwAA&#10;AAA=&#10;">
                      <v:shape id="Text Box 2161" o:spid="_x0000_s3538" type="#_x0000_t202" style="position:absolute;left:2144;top:1371;width:413;height: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dsoMYA&#10;AADeAAAADwAAAGRycy9kb3ducmV2LnhtbESPW2sCMRSE3wX/QziCbzXxVuq6UUQp9KlStYW+HTZn&#10;L7g5WTapu/33jVDwcZiZb5h029ta3Kj1lWMN04kCQZw5U3Gh4XJ+fXoB4QOywdoxafglD9vNcJBi&#10;YlzHH3Q7hUJECPsENZQhNImUPivJop+4hjh6uWsthijbQpoWuwi3tZwp9SwtVhwXSmxoX1J2Pf1Y&#10;DZ/v+ffXQh2Lg102neuVZLuSWo9H/W4NIlAfHuH/9pvRsJhPV0u434lX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2dsoMYAAADeAAAADwAAAAAAAAAAAAAAAACYAgAAZHJz&#10;L2Rvd25yZXYueG1sUEsFBgAAAAAEAAQA9QAAAIsDAAAAAA==&#10;" filled="f" stroked="f">
                        <v:textbox>
                          <w:txbxContent>
                            <w:p w:rsidR="00DB54E8" w:rsidRPr="00473CCB" w:rsidRDefault="00DB54E8" w:rsidP="00483BE9">
                              <w:pPr>
                                <w:jc w:val="center"/>
                                <w:rPr>
                                  <w:rFonts w:ascii="Arial" w:hAnsi="Arial" w:cs="Arial"/>
                                  <w:sz w:val="22"/>
                                  <w:szCs w:val="22"/>
                                  <w:vertAlign w:val="subscript"/>
                                </w:rPr>
                              </w:pPr>
                              <w:r w:rsidRPr="00473CCB">
                                <w:rPr>
                                  <w:rFonts w:ascii="Arial" w:hAnsi="Arial" w:cs="Arial"/>
                                  <w:sz w:val="22"/>
                                  <w:szCs w:val="22"/>
                                </w:rPr>
                                <w:t>h</w:t>
                              </w:r>
                              <w:r w:rsidRPr="00473CCB">
                                <w:rPr>
                                  <w:rFonts w:ascii="Arial" w:hAnsi="Arial" w:cs="Arial"/>
                                  <w:sz w:val="22"/>
                                  <w:szCs w:val="22"/>
                                  <w:vertAlign w:val="subscript"/>
                                </w:rPr>
                                <w:t>1</w:t>
                              </w:r>
                            </w:p>
                          </w:txbxContent>
                        </v:textbox>
                      </v:shape>
                    </v:group>
                    <v:group id="Group 2162" o:spid="_x0000_s3539" style="position:absolute;left:1469;top:536;width:1917;height:2038" coordorigin="2469,536" coordsize="1917,20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8XTWwccAAADe&#10;AAAADwAAAAAAAAAAAAAAAACqAgAAZHJzL2Rvd25yZXYueG1sUEsFBgAAAAAEAAQA+gAAAJ4DAAAA&#10;AA==&#10;">
                      <v:group id="Group 2163" o:spid="_x0000_s3540" style="position:absolute;left:2668;top:536;width:1200;height:1617" coordorigin="2668,536" coordsize="1200,16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J44c1rIAAAA&#10;3gAAAA8AAAAAAAAAAAAAAAAAqgIAAGRycy9kb3ducmV2LnhtbFBLBQYAAAAABAAEAPoAAACfAwAA&#10;AAA=&#10;">
                        <v:group id="Group 2164" o:spid="_x0000_s3541" style="position:absolute;left:2668;top:953;width:1200;height:1200" coordorigin="2668,953" coordsize="1200,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76fnKMQAAADeAAAA&#10;DwAAAAAAAAAAAAAAAACqAgAAZHJzL2Rvd25yZXYueG1sUEsFBgAAAAAEAAQA+gAAAJsDAAAAAA==&#10;">
                          <v:rect id="Rectangle 2165" o:spid="_x0000_s3542" style="position:absolute;left:2668;top:953;width:1200;height:1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KTDMYA&#10;AADeAAAADwAAAGRycy9kb3ducmV2LnhtbESPT2sCMRTE74LfIbxCbzWr/UNdjbJKBU+CtqDeHpvX&#10;ZHHzsmxSd/vtTaHgcZiZ3zDzZe9qcaU2VJ4VjEcZCOLS64qNgq/PzdM7iBCRNdaeScEvBVguhoM5&#10;5tp3vKfrIRqRIBxyVGBjbHIpQ2nJYRj5hjh53751GJNsjdQtdgnuajnJsjfpsOK0YLGhtaXycvhx&#10;Cj6a8654NUEWx2hPF7/qNnZnlHp86IsZiEh9vIf/21ut4OV5PJ3C3510Be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ZKTDMYAAADeAAAADwAAAAAAAAAAAAAAAACYAgAAZHJz&#10;L2Rvd25yZXYueG1sUEsFBgAAAAAEAAQA9QAAAIsDAAAAAA==&#10;" filled="f"/>
                        </v:group>
                        <v:group id="Group 2166" o:spid="_x0000_s3543" style="position:absolute;left:3098;top:536;width:413;height:333" coordorigin="3098,536" coordsize="413,3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h/VxgAAAN4A&#10;AAAPAAAAAAAAAAAAAAAAAKoCAABkcnMvZG93bnJldi54bWxQSwUGAAAAAAQABAD6AAAAnQMAAAAA&#10;">
                          <v:shape id="Text Box 2167" o:spid="_x0000_s3544" type="#_x0000_t202" style="position:absolute;left:3098;top:536;width:413;height: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OeWMYA&#10;AADeAAAADwAAAGRycy9kb3ducmV2LnhtbESPQWvCQBSE74L/YXlCb3VXq6Wm2UhpKfSkmFbB2yP7&#10;TEKzb0N2a+K/d4WCx2FmvmHS9WAbcabO1441zKYKBHHhTM2lhp/vz8cXED4gG2wck4YLeVhn41GK&#10;iXE97+ich1JECPsENVQhtImUvqjIop+6ljh6J9dZDFF2pTQd9hFuGzlX6llarDkuVNjSe0XFb/5n&#10;New3p+Nhobblh122vRuUZLuSWj9MhrdXEIGGcA//t7+MhsXTXM3gdideAZl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3OeWMYAAADeAAAADwAAAAAAAAAAAAAAAACYAgAAZHJz&#10;L2Rvd25yZXYueG1sUEsFBgAAAAAEAAQA9QAAAIsDAAAAAA==&#10;" filled="f" stroked="f">
                            <v:textbox>
                              <w:txbxContent>
                                <w:p w:rsidR="00DB54E8" w:rsidRPr="0095512F" w:rsidRDefault="00DB54E8" w:rsidP="00483BE9">
                                  <w:pPr>
                                    <w:jc w:val="center"/>
                                    <w:rPr>
                                      <w:szCs w:val="22"/>
                                      <w:vertAlign w:val="subscript"/>
                                    </w:rPr>
                                  </w:pPr>
                                  <w:r>
                                    <w:rPr>
                                      <w:szCs w:val="22"/>
                                    </w:rPr>
                                    <w:t>b</w:t>
                                  </w:r>
                                </w:p>
                              </w:txbxContent>
                            </v:textbox>
                          </v:shape>
                        </v:group>
                      </v:group>
                      <v:group id="Group 2168" o:spid="_x0000_s3545" style="position:absolute;left:2469;top:755;width:1917;height:1819" coordorigin="2469,755" coordsize="1917,18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vWAkOccAAADe&#10;AAAADwAAAAAAAAAAAAAAAACqAgAAZHJzL2Rvd25yZXYueG1sUEsFBgAAAAAEAAQA+gAAAJ4DAAAA&#10;AA==&#10;">
                        <v:group id="Group 2169" o:spid="_x0000_s3546" style="position:absolute;left:2469;top:755;width:1635;height:1819" coordorigin="2469,755" coordsize="1635,18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0iyBoscAAADe&#10;AAAADwAAAAAAAAAAAAAAAACqAgAAZHJzL2Rvd25yZXYueG1sUEsFBgAAAAAEAAQA+gAAAJ4DAAAA&#10;AA==&#10;">
                          <v:group id="Group 2170" o:spid="_x0000_s3547" style="position:absolute;left:2469;top:755;width:1635;height:1585" coordorigin="2469,755" coordsize="1635,15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cUZ1scAAADe&#10;AAAADwAAAAAAAAAAAAAAAACqAgAAZHJzL2Rvd25yZXYueG1sUEsFBgAAAAAEAAQA+gAAAJ4DAAAA&#10;AA==&#10;">
                            <v:group id="Group 2171" o:spid="_x0000_s3548" style="position:absolute;left:2929;top:2250;width:679;height:90"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om8TccAAADe&#10;AAAADwAAAAAAAAAAAAAAAACqAgAAZHJzL2Rvd25yZXYueG1sUEsFBgAAAAAEAAQA+gAAAJ4DAAAA&#10;AA==&#10;">
                              <v:line id="Line 2172" o:spid="_x0000_s3549"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7cVsgAAADeAAAADwAAAGRycy9kb3ducmV2LnhtbESPT2vCQBTE70K/w/IKvemmWoKkriIt&#10;BfVQ/FNoj8/sM4nNvg27a5J+e7cgeBxm5jfMbNGbWrTkfGVZwfMoAUGcW11xoeDr8DGcgvABWWNt&#10;mRT8kYfF/GEww0zbjnfU7kMhIoR9hgrKEJpMSp+XZNCPbEMcvZN1BkOUrpDaYRfhppbjJEmlwYrj&#10;QokNvZWU/+4vRsHnZJu2y/Vm1X+v02P+vjv+nDun1NNjv3wFEagP9/CtvdIKXibjJIX/O/EKyPkV&#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y7cVsgAAADeAAAADwAAAAAA&#10;AAAAAAAAAAChAgAAZHJzL2Rvd25yZXYueG1sUEsFBgAAAAAEAAQA+QAAAJYDAAAAAA==&#10;"/>
                              <v:line id="Line 2173" o:spid="_x0000_s3550"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J5zckAAADeAAAADwAAAGRycy9kb3ducmV2LnhtbESPQWvCQBSE7wX/w/KE3upGLbGkriIt&#10;Be2hqBXs8Zl9JtHs27C7TdJ/3y0UPA4z8w0zX/amFi05X1lWMB4lIIhzqysuFBw+3x6eQPiArLG2&#10;TAp+yMNyMbibY6Ztxztq96EQEcI+QwVlCE0mpc9LMuhHtiGO3tk6gyFKV0jtsItwU8tJkqTSYMVx&#10;ocSGXkrKr/tvo+Bjuk3b1eZ93R836Sl/3Z2+Lp1T6n7Yr55BBOrDLfzfXmsFj9NJMoO/O/EKyMUv&#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Riec3JAAAA3gAAAA8AAAAA&#10;AAAAAAAAAAAAoQIAAGRycy9kb3ducmV2LnhtbFBLBQYAAAAABAAEAPkAAACXAwAAAAA=&#10;"/>
                              <v:line id="Line 2174" o:spid="_x0000_s3551"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3tv8UAAADeAAAADwAAAGRycy9kb3ducmV2LnhtbERPy2rCQBTdC/7DcAvd6aRagqSOIkpB&#10;uxAfhXZ5zdwmqZk7YWaapH/vLASXh/OeL3tTi5acrywreBknIIhzqysuFHye30czED4ga6wtk4J/&#10;8rBcDAdzzLTt+EjtKRQihrDPUEEZQpNJ6fOSDPqxbYgj92OdwRChK6R22MVwU8tJkqTSYMWxocSG&#10;1iXl19OfUbCfHtJ2tfvY9l+79JJvjpfv384p9fzUr95ABOrDQ3x3b7WC1+kkiXvjnXgF5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3tv8UAAADeAAAADwAAAAAAAAAA&#10;AAAAAAChAgAAZHJzL2Rvd25yZXYueG1sUEsFBgAAAAAEAAQA+QAAAJMDAAAAAA==&#10;"/>
                            </v:group>
                            <v:group id="Group 2175" o:spid="_x0000_s3552" style="position:absolute;left:2160;top:1465;width:713;height:95;rotation:90"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6HNTxgAAAN4A&#10;AAAPAAAAAAAAAAAAAAAAAKoCAABkcnMvZG93bnJldi54bWxQSwUGAAAAAAQABAD6AAAAnQMAAAAA&#10;">
                              <v:line id="Line 2176" o:spid="_x0000_s3553"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J3ZMcAAADeAAAADwAAAGRycy9kb3ducmV2LnhtbESPy2rCQBSG9wXfYThCd3WillBSRxGl&#10;oC6kXqBdHjOnSTRzJsyMSfr2zqLQ5c9/45stelOLlpyvLCsYjxIQxLnVFRcKzqePlzcQPiBrrC2T&#10;gl/ysJgPnmaYadvxgdpjKEQcYZ+hgjKEJpPS5yUZ9CPbEEfvxzqDIUpXSO2wi+OmlpMkSaXBiuND&#10;iQ2tSspvx7tRsJ9+pu1yu9v0X9v0kq8Pl+9r55R6HvbLdxCB+vAf/mtvtILX6WQcASJORAE5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ndkxwAAAN4AAAAPAAAAAAAA&#10;AAAAAAAAAKECAABkcnMvZG93bnJldi54bWxQSwUGAAAAAAQABAD5AAAAlQMAAAAA&#10;"/>
                              <v:line id="Line 2177" o:spid="_x0000_s3554"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7S/8gAAADeAAAADwAAAGRycy9kb3ducmV2LnhtbESPQUvDQBSE74L/YXmCN7tJK0HSbkJR&#10;hNaD2Cq0x9fsaxLNvg27axL/vSsUPA4z8w2zKifTiYGcby0rSGcJCOLK6pZrBR/vz3cPIHxA1thZ&#10;JgU/5KEsrq9WmGs78o6GfahFhLDPUUETQp9L6auGDPqZ7Ymjd7bOYIjS1VI7HCPcdHKeJJk02HJc&#10;aLCnx4aqr/23UfC6eMuG9fZlMx222al62p2On6NT6vZmWi9BBJrCf/jS3mgF94t5msLfnXgFZPEL&#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R7S/8gAAADeAAAADwAAAAAA&#10;AAAAAAAAAAChAgAAZHJzL2Rvd25yZXYueG1sUEsFBgAAAAAEAAQA+QAAAJYDAAAAAA==&#10;"/>
                              <v:line id="Line 2178" o:spid="_x0000_s3555"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xMiMgAAADeAAAADwAAAGRycy9kb3ducmV2LnhtbESPQWvCQBSE70L/w/IKvenGKKGkriIt&#10;BfVQ1Bba4zP7mqTNvg27axL/vVsQehxm5htmsRpMIzpyvrasYDpJQBAXVtdcKvh4fx0/gvABWWNj&#10;mRRcyMNqeTdaYK5tzwfqjqEUEcI+RwVVCG0upS8qMugntiWO3rd1BkOUrpTaYR/hppFpkmTSYM1x&#10;ocKWnisqfo9no+Btts+69Xa3GT632al4OZy+fnqn1MP9sH4CEWgI/+Fbe6MVzGfpNIW/O/EKyOUV&#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4cxMiMgAAADeAAAADwAAAAAA&#10;AAAAAAAAAAChAgAAZHJzL2Rvd25yZXYueG1sUEsFBgAAAAAEAAQA+QAAAJYDAAAAAA==&#10;"/>
                            </v:group>
                            <v:group id="Group 2179" o:spid="_x0000_s3556" style="position:absolute;left:2669;top:755;width:1204;height:105"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V/UXf8cAAADe&#10;AAAADwAAAAAAAAAAAAAAAACqAgAAZHJzL2Rvd25yZXYueG1sUEsFBgAAAAAEAAQA+gAAAJ4DAAAA&#10;AA==&#10;">
                              <v:line id="Line 2180" o:spid="_x0000_s3557"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lxZ8kAAADeAAAADwAAAGRycy9kb3ducmV2LnhtbESPT2vCQBTE74V+h+UVvNWNfwgluopU&#10;BO2hqBX0+My+Jmmzb8PumqTf3i0Uehxm5jfMfNmbWrTkfGVZwWiYgCDOra64UHD62Dy/gPABWWNt&#10;mRT8kIfl4vFhjpm2HR+oPYZCRAj7DBWUITSZlD4vyaAf2oY4ep/WGQxRukJqh12Em1qOkySVBiuO&#10;CyU29FpS/n28GQXvk33arnZv2/68S6/5+nC9fHVOqcFTv5qBCNSH//Bfe6sVTCfj0RR+78QrIBd3&#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FpcWfJAAAA3gAAAA8AAAAA&#10;AAAAAAAAAAAAoQIAAGRycy9kb3ducmV2LnhtbFBLBQYAAAAABAAEAPkAAACXAwAAAAA=&#10;"/>
                              <v:line id="Line 2181" o:spid="_x0000_s3558"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XU/MkAAADeAAAADwAAAGRycy9kb3ducmV2LnhtbESPT2vCQBTE74V+h+UVeqsbtQ2Suooo&#10;Be2h1D+gx2f2NUmbfRt2t0n67V2h4HGYmd8w03lvatGS85VlBcNBAoI4t7riQsFh//Y0AeEDssba&#10;Min4Iw/z2f3dFDNtO95SuwuFiBD2GSooQ2gyKX1ekkE/sA1x9L6sMxiidIXUDrsIN7UcJUkqDVYc&#10;F0psaFlS/rP7NQo+xp9pu9i8r/vjJj3nq+359N05pR4f+sUriEB9uIX/22ut4Hk8Gr7A9U68AnJ2&#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G4l1PzJAAAA3gAAAA8AAAAA&#10;AAAAAAAAAAAAoQIAAGRycy9kb3ducmV2LnhtbFBLBQYAAAAABAAEAPkAAACXAwAAAAA=&#10;"/>
                              <v:line id="Line 2182" o:spid="_x0000_s3559"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dKi8gAAADeAAAADwAAAGRycy9kb3ducmV2LnhtbESPT2vCQBTE74V+h+UVeqsbtYQSXUVa&#10;CtqD+A/0+Mw+k7TZt2F3m6Tf3hWEHoeZ+Q0znfemFi05X1lWMBwkIIhzqysuFBz2ny9vIHxA1lhb&#10;JgV/5GE+e3yYYqZtx1tqd6EQEcI+QwVlCE0mpc9LMugHtiGO3sU6gyFKV0jtsItwU8tRkqTSYMVx&#10;ocSG3kvKf3a/RsF6vEnbxepr2R9X6Tn/2J5P351T6vmpX0xABOrDf/jeXmoFr+PRMIXbnXgF5OwK&#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vdKi8gAAADeAAAADwAAAAAA&#10;AAAAAAAAAAChAgAAZHJzL2Rvd25yZXYueG1sUEsFBgAAAAAEAAQA+QAAAJYDAAAAAA==&#10;"/>
                            </v:group>
                            <v:group id="Group 2183" o:spid="_x0000_s3560" style="position:absolute;left:3450;top:1510;width:1203;height:105;rotation:90"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OLUZ8cAAADe&#10;AAAADwAAAAAAAAAAAAAAAACqAgAAZHJzL2Rvd25yZXYueG1sUEsFBgAAAAAEAAQA+gAAAJ4DAAAA&#10;AA==&#10;">
                              <v:line id="Line 2184" o:spid="_x0000_s3561"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R7YsUAAADeAAAADwAAAGRycy9kb3ducmV2LnhtbERPy2rCQBTdF/yH4Qrd1YlaQkkdRZSC&#10;upD6gHZ5zdwm0cydMDMm6d87i0KXh/OeLXpTi5acrywrGI8SEMS51RUXCs6nj5c3ED4ga6wtk4Jf&#10;8rCYD55mmGnb8YHaYyhEDGGfoYIyhCaT0uclGfQj2xBH7sc6gyFCV0jtsIvhppaTJEmlwYpjQ4kN&#10;rUrKb8e7UbCffqbtcrvb9F/b9JKvD5fva+eUeh72y3cQgfrwL/5zb7SC1+lkHPfGO/EKyP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CR7YsUAAADeAAAADwAAAAAAAAAA&#10;AAAAAAChAgAAZHJzL2Rvd25yZXYueG1sUEsFBgAAAAAEAAQA+QAAAJMDAAAAAA==&#10;"/>
                              <v:line id="Line 2185" o:spid="_x0000_s3562"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2je+ckAAADeAAAADwAAAGRycy9kb3ducmV2LnhtbESPQWvCQBSE7wX/w/IEb3WjltBGV5EW&#10;QXso1Rb0+Mw+k2j2bdjdJum/7xYKPQ4z8w2zWPWmFi05X1lWMBknIIhzqysuFHx+bO4fQfiArLG2&#10;TAq+ycNqObhbYKZtx3tqD6EQEcI+QwVlCE0mpc9LMujHtiGO3sU6gyFKV0jtsItwU8tpkqTSYMVx&#10;ocSGnkvKb4cvo+Bt9p62693rtj/u0nP+sj+frp1TajTs13MQgfrwH/5rb7WCh9l08gS/d+IVkMs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O9o3vnJAAAA3gAAAA8AAAAA&#10;AAAAAAAAAAAAoQIAAGRycy9kb3ducmV2LnhtbFBLBQYAAAAABAAEAPkAAACXAwAAAAA=&#10;"/>
                              <v:line id="Line 2186" o:spid="_x0000_s3563"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692ccAAADeAAAADwAAAGRycy9kb3ducmV2LnhtbESPzWrCQBSF9wXfYbhCd3ViLEGio0hL&#10;QV2UqoW6vGZuk9TMnTAzJunbdxYFl4fzx7dcD6YRHTlfW1YwnSQgiAuray4VfJ7enuYgfEDW2Fgm&#10;Bb/kYb0aPSwx17bnA3XHUIo4wj5HBVUIbS6lLyoy6Ce2JY7et3UGQ5SulNphH8dNI9MkyaTBmuND&#10;hS29VFRcjzej4H32kXWb3X47fO2yS/F6uJx/eqfU43jYLEAEGsI9/N/eagXPszSNABEnooBc/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Pr3ZxwAAAN4AAAAPAAAAAAAA&#10;AAAAAAAAAKECAABkcnMvZG93bnJldi54bWxQSwUGAAAAAAQABAD5AAAAlQMAAAAA&#10;"/>
                            </v:group>
                          </v:group>
                          <v:group id="Group 2187" o:spid="_x0000_s3564" style="position:absolute;left:3148;top:2241;width:413;height:333" coordorigin="3148,2241" coordsize="413,3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gfmLscAAADe&#10;AAAADwAAAAAAAAAAAAAAAACqAgAAZHJzL2Rvd25yZXYueG1sUEsFBgAAAAAEAAQA+gAAAJ4DAAAA&#10;AA==&#10;">
                            <v:shape id="Text Box 2188" o:spid="_x0000_s3565" type="#_x0000_t202" style="position:absolute;left:3148;top:2241;width:413;height: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RcT8UA&#10;AADeAAAADwAAAGRycy9kb3ducmV2LnhtbESPQWvCQBSE7wX/w/IEb7prtKVGVxFF8GSpbQVvj+wz&#10;CWbfhuxq0n/fFYQeh5n5hlmsOluJOzW+dKxhPFIgiDNnSs41fH/thu8gfEA2WDkmDb/kYbXsvSww&#10;Na7lT7ofQy4ihH2KGooQ6lRKnxVk0Y9cTRy9i2sshiibXJoG2wi3lUyUepMWS44LBda0KSi7Hm9W&#10;w8/hcj5N1Ue+ta916zol2c6k1oN+t56DCNSF//CzvTcappMkSeBxJ14B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FFxPxQAAAN4AAAAPAAAAAAAAAAAAAAAAAJgCAABkcnMv&#10;ZG93bnJldi54bWxQSwUGAAAAAAQABAD1AAAAigMAAAAA&#10;" filled="f" stroked="f">
                              <v:textbox>
                                <w:txbxContent>
                                  <w:p w:rsidR="00DB54E8" w:rsidRPr="00473CCB" w:rsidRDefault="00DB54E8" w:rsidP="00483BE9">
                                    <w:pPr>
                                      <w:jc w:val="center"/>
                                      <w:rPr>
                                        <w:rFonts w:ascii="Arial" w:hAnsi="Arial" w:cs="Arial"/>
                                        <w:sz w:val="22"/>
                                        <w:szCs w:val="22"/>
                                        <w:vertAlign w:val="subscript"/>
                                      </w:rPr>
                                    </w:pPr>
                                    <w:r w:rsidRPr="00473CCB">
                                      <w:rPr>
                                        <w:rFonts w:ascii="Arial" w:hAnsi="Arial" w:cs="Arial"/>
                                        <w:sz w:val="22"/>
                                        <w:szCs w:val="22"/>
                                      </w:rPr>
                                      <w:t>b</w:t>
                                    </w:r>
                                    <w:r w:rsidRPr="00473CCB">
                                      <w:rPr>
                                        <w:rFonts w:ascii="Arial" w:hAnsi="Arial" w:cs="Arial"/>
                                        <w:sz w:val="22"/>
                                        <w:szCs w:val="22"/>
                                        <w:vertAlign w:val="subscript"/>
                                      </w:rPr>
                                      <w:t>1</w:t>
                                    </w:r>
                                  </w:p>
                                </w:txbxContent>
                              </v:textbox>
                            </v:shape>
                          </v:group>
                        </v:group>
                        <v:group id="Group 2189" o:spid="_x0000_s3566" style="position:absolute;left:3973;top:1376;width:413;height:333" coordorigin="3973,1376" coordsize="413,3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ZndwscAAADe&#10;AAAADwAAAAAAAAAAAAAAAACqAgAAZHJzL2Rvd25yZXYueG1sUEsFBgAAAAAEAAQA+gAAAJ4DAAAA&#10;AA==&#10;">
                          <v:shape id="Text Box 2190" o:spid="_x0000_s3567" type="#_x0000_t202" style="position:absolute;left:3973;top:1376;width:413;height: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FhoMYA&#10;AADeAAAADwAAAGRycy9kb3ducmV2LnhtbESPT2vCQBTE7wW/w/KE3nS3MRVNXUWUQk8W/0Jvj+wz&#10;Cc2+DdmtSb99VxB6HGbmN8xi1dta3Kj1lWMNL2MFgjh3puJCw+n4PpqB8AHZYO2YNPySh9Vy8LTA&#10;zLiO93Q7hEJECPsMNZQhNJmUPi/Joh+7hjh6V9daDFG2hTQtdhFua5koNZUWK44LJTa0KSn/PvxY&#10;Defd9euSqs9ia1+bzvVKsp1LrZ+H/foNRKA+/Icf7Q+jIZ0kSQr3O/EK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LFhoMYAAADeAAAADwAAAAAAAAAAAAAAAACYAgAAZHJz&#10;L2Rvd25yZXYueG1sUEsFBgAAAAAEAAQA9QAAAIsDAAAAAA==&#10;" filled="f" stroked="f">
                            <v:textbox>
                              <w:txbxContent>
                                <w:p w:rsidR="00DB54E8" w:rsidRPr="0095512F" w:rsidRDefault="00DB54E8" w:rsidP="00483BE9">
                                  <w:pPr>
                                    <w:jc w:val="center"/>
                                    <w:rPr>
                                      <w:szCs w:val="22"/>
                                      <w:vertAlign w:val="subscript"/>
                                    </w:rPr>
                                  </w:pPr>
                                  <w:r>
                                    <w:rPr>
                                      <w:szCs w:val="22"/>
                                    </w:rPr>
                                    <w:t>h</w:t>
                                  </w:r>
                                </w:p>
                              </w:txbxContent>
                            </v:textbox>
                          </v:shape>
                        </v:group>
                      </v:group>
                    </v:group>
                  </v:group>
                  <v:group id="Group 2191" o:spid="_x0000_s3568" style="position:absolute;left:1067;top:1097;width:711;height:739" coordorigin="2827,2087" coordsize="711,7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eTzgLccAAADe&#10;AAAADwAAAAAAAAAAAAAAAACqAgAAZHJzL2Rvd25yZXYueG1sUEsFBgAAAAAEAAQA+gAAAJ4DAAAA&#10;AA==&#10;">
                    <v:shape id="Freeform 2192" o:spid="_x0000_s3569" style="position:absolute;left:3180;top:2087;width:358;height:726;flip:x;visibility:visible;mso-wrap-style:square;v-text-anchor:top" coordsize="276,4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USFsUA&#10;AADeAAAADwAAAGRycy9kb3ducmV2LnhtbESPT4vCMBTE74LfITzBm6bWVbQaRV0Eb4t/QI/P5tkW&#10;m5fSZLX77c2C4HGYmd8w82VjSvGg2hWWFQz6EQji1OqCMwWn47Y3AeE8ssbSMin4IwfLRbs1x0Tb&#10;J+/pcfCZCBB2CSrIva8SKV2ak0HXtxVx8G62NuiDrDOpa3wGuCllHEVjabDgsJBjRZuc0vvh1yhI&#10;r2b9o6fTb45G19G2OQ/2F1sq1e00qxkIT43/hN/tnVbwNYzjMfzfCVdAL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tRIWxQAAAN4AAAAPAAAAAAAAAAAAAAAAAJgCAABkcnMv&#10;ZG93bnJldi54bWxQSwUGAAAAAAQABAD1AAAAigMAAAAA&#10;" path="m276,459l264,,,392r276,67xe" fillcolor="black">
                      <v:path arrowok="t" o:connecttype="custom" o:connectlocs="358,726;342,0;0,620;358,726" o:connectangles="0,0,0,0"/>
                      <o:lock v:ext="edit" aspectratio="t"/>
                    </v:shape>
                    <v:shape id="Freeform 2193" o:spid="_x0000_s3570" style="position:absolute;left:2827;top:2253;width:389;height:564;rotation:-516133fd;flip:x;visibility:visible;mso-wrap-style:square;v-text-anchor:top" coordsize="412,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rbtsQA&#10;AADeAAAADwAAAGRycy9kb3ducmV2LnhtbESPX2vCMBTF3wf7DuEKvs3UOjbpjDK2CeuTrBs+3zXX&#10;ttjchCSz9dsbQdjj4Xf+cFab0fTiRD50lhXMZxkI4trqjhsFP9/bhyWIEJE19pZJwZkCbNb3dyss&#10;tB34i05VbEQq4VCggjZGV0gZ6pYMhpl1xIkdrDcYk/SN1B6HVG56mWfZkzTYcVpo0dFbS/Wx+jMK&#10;htLvqtKVjpvMfpj3Mv7uP7VS08n4+gIi0hj/zbd04vC4yPNnuN5JV0Cu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K27bEAAAA3gAAAA8AAAAAAAAAAAAAAAAAmAIAAGRycy9k&#10;b3ducmV2LnhtbFBLBQYAAAAABAAEAPUAAACJAwAAAAA=&#10;" path="m339,6l354,2,372,r18,6l405,17r6,10l412,42r-7,20l394,77r-4,75l369,186r-18,20l333,236r-3,27l319,285r-4,14l292,320r-16,7l240,339r-36,11l165,368r-6,13l159,398r-3,16l145,437r-19,30l105,539,,501,7,491r11,-5l40,488r27,-2l78,482r6,-15l108,360r,-18l114,332r19,-18l199,272r29,-18l244,233r11,-44l258,179r10,-26l192,155r-41,-3l111,150,88,147r-25,l66,131,78,117r13,2l103,129r29,l187,119r42,-5l274,110r33,-5l324,105r18,-9l334,90r-4,-9l325,69,315,57,325,38,339,6xe" fillcolor="black">
                      <v:path arrowok="t" o:connecttype="custom" o:connectlocs="334,2;368,6;388,28;382,65;368,159;331,216;312,275;297,313;261,342;193,366;150,399;147,433;119,489;0,524;17,509;63,509;79,489;102,358;126,329;215,266;241,198;253,160;143,159;83,154;62,137;86,125;125,135;216,119;290,110;323,100;312,85;297,60;320,6" o:connectangles="0,0,0,0,0,0,0,0,0,0,0,0,0,0,0,0,0,0,0,0,0,0,0,0,0,0,0,0,0,0,0,0,0"/>
                      <o:lock v:ext="edit" aspectratio="t"/>
                    </v:shape>
                    <v:shape id="Arc 2194" o:spid="_x0000_s3571" style="position:absolute;left:3144;top:2344;width:62;height:142;flip:x;visibility:visible;mso-wrap-style:none;v-text-anchor:midd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LHisYA&#10;AADeAAAADwAAAGRycy9kb3ducmV2LnhtbERPTWvCQBC9F/oflil4M5umWiR1laJVehCxUZDehuw0&#10;Sc3OhuxqUn+9exB6fLzv6bw3tbhQ6yrLCp6jGARxbnXFhYLDfjWcgHAeWWNtmRT8kYP57PFhiqm2&#10;HX/RJfOFCCHsUlRQet+kUrq8JIMusg1x4H5sa9AH2BZSt9iFcFPLJI5fpcGKQ0OJDS1Kyk/Z2Shw&#10;8bjRx+/Rcre5dmu/rbKP02+m1OCpf38D4an3/+K7+1MrGL0kSdgb7oQr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LHisYAAADeAAAADwAAAAAAAAAAAAAAAACYAgAAZHJz&#10;L2Rvd25yZXYueG1sUEsFBgAAAAAEAAQA9QAAAIsDAAAAAA==&#10;" adj="0,,0" path="m,nfc11929,,21600,9670,21600,21600v,11006,-8276,20252,-19216,21467em,nsc11929,,21600,9670,21600,21600v,11006,-8276,20252,-19216,21467l,21600,,xe" filled="f" fillcolor="#0c9" strokeweight="2.25pt">
                      <v:stroke joinstyle="round"/>
                      <v:formulas/>
                      <v:path arrowok="t" o:extrusionok="f" o:connecttype="custom" o:connectlocs="0,0;7,142;0,71" o:connectangles="0,0,0"/>
                      <o:lock v:ext="edit" aspectratio="t"/>
                    </v:shape>
                    <v:line id="Line 2195" o:spid="_x0000_s3572" style="position:absolute;visibility:visible" from="2972,2826" to="3356,2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7uoj8UAAADeAAAADwAAAGRycy9kb3ducmV2LnhtbESPQWsCMRSE70L/Q3iF3jTbtYjdGkUL&#10;godeXEV6fCTP3cXNy5KkuvXXG0HwOMzMN8xs0dtWnMmHxrGC91EGglg703ClYL9bD6cgQkQ22Dom&#10;Bf8UYDF/GcywMO7CWzqXsRIJwqFABXWMXSFl0DVZDCPXESfv6LzFmKSvpPF4SXDbyjzLJtJiw2mh&#10;xo6+a9Kn8s8qKDf66K5jfzr8rn60XqPfYuOVenvtl18gIvXxGX60N0bBxzjPP+F+J10BOb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7uoj8UAAADeAAAADwAAAAAAAAAA&#10;AAAAAAChAgAAZHJzL2Rvd25yZXYueG1sUEsFBgAAAAAEAAQA+QAAAJMDAAAAAA==&#10;" strokeweight="3pt">
                      <o:lock v:ext="edit" aspectratio="t"/>
                    </v:line>
                  </v:group>
                </v:group>
              </w:pict>
            </w: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r w:rsidRPr="00483BE9">
              <w:rPr>
                <w:rFonts w:ascii=".VnArial" w:hAnsi=".VnArial"/>
                <w:sz w:val="22"/>
                <w:szCs w:val="22"/>
              </w:rPr>
              <w:t>b</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70</w:t>
            </w: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768"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p>
          <w:p w:rsidR="00483BE9" w:rsidRPr="00483BE9" w:rsidRDefault="00483BE9" w:rsidP="00483BE9">
            <w:pPr>
              <w:tabs>
                <w:tab w:val="center" w:pos="4320"/>
                <w:tab w:val="right" w:pos="8640"/>
              </w:tabs>
              <w:spacing w:before="120" w:after="120"/>
              <w:jc w:val="center"/>
              <w:rPr>
                <w:rFonts w:ascii=".VnArial" w:hAnsi=".VnArial"/>
                <w:sz w:val="22"/>
                <w:szCs w:val="22"/>
              </w:rPr>
            </w:pPr>
          </w:p>
        </w:tc>
      </w:tr>
      <w:tr w:rsidR="00483BE9" w:rsidRPr="00483BE9" w:rsidTr="00483BE9">
        <w:trPr>
          <w:trHeight w:val="773"/>
        </w:trPr>
        <w:tc>
          <w:tcPr>
            <w:tcW w:w="1164"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lastRenderedPageBreak/>
              <w:t>C-4.19</w:t>
            </w:r>
          </w:p>
        </w:tc>
        <w:tc>
          <w:tcPr>
            <w:tcW w:w="4724"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Tµu thuyÒn ch¹y buåm ®­îc phÐp ®i l¹i</w:t>
            </w: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3156" o:spid="_x0000_s3573" style="position:absolute;margin-left:21.85pt;margin-top:1.8pt;width:128.3pt;height:122.3pt;z-index:251720704" coordorigin="693,546" coordsize="2138,2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">
                  <v:group id="Group 2197" o:spid="_x0000_s3574" style="position:absolute;left:693;top:546;width:2138;height:2038" coordorigin="1248,536" coordsize="2138,20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GWBycDIAAAA&#10;3gAAAA8AAAAAAAAAAAAAAAAAqgIAAGRycy9kb3ducmV2LnhtbFBLBQYAAAAABAAEAPoAAACfAwAA&#10;AAA=&#10;">
                    <v:group id="Group 2198" o:spid="_x0000_s3575" style="position:absolute;left:1248;top:1311;width:413;height:333" coordorigin="2208,1371" coordsize="413,3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Hl2ywwAAAN4AAAAP&#10;AAAAAAAAAAAAAAAAAKoCAABkcnMvZG93bnJldi54bWxQSwUGAAAAAAQABAD6AAAAmgMAAAAA&#10;">
                      <v:shape id="Text Box 2199" o:spid="_x0000_s3576" type="#_x0000_t202" style="position:absolute;left:2208;top:1371;width:413;height: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Txu8cA&#10;AADeAAAADwAAAGRycy9kb3ducmV2LnhtbESPQWvCQBSE7wX/w/KE3upGa0Wjq0ipIAilMR48PrPP&#10;ZDH7Ns1uNf57t1DocZiZb5jFqrO1uFLrjWMFw0ECgrhw2nCp4JBvXqYgfEDWWDsmBXfysFr2nhaY&#10;anfjjK77UIoIYZ+igiqEJpXSFxVZ9APXEEfv7FqLIcq2lLrFW4TbWo6SZCItGo4LFTb0XlFx2f9Y&#10;BesjZx/m+/P0lZ0zk+ezhHeTi1LP/W49BxGoC//hv/ZWKxi/Dt9m8HsnXgG5f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LU8bvHAAAA3gAAAA8AAAAAAAAAAAAAAAAAmAIAAGRy&#10;cy9kb3ducmV2LnhtbFBLBQYAAAAABAAEAPUAAACMAwAAAAA=&#10;" filled="f" stroked="f">
                        <v:textbox inset="0,0,0,0">
                          <w:txbxContent>
                            <w:p w:rsidR="00DB54E8" w:rsidRPr="0095512F" w:rsidRDefault="00DB54E8" w:rsidP="00483BE9">
                              <w:pPr>
                                <w:rPr>
                                  <w:szCs w:val="22"/>
                                  <w:vertAlign w:val="subscript"/>
                                </w:rPr>
                              </w:pPr>
                              <w:r>
                                <w:rPr>
                                  <w:szCs w:val="22"/>
                                </w:rPr>
                                <w:t>h</w:t>
                              </w:r>
                              <w:r>
                                <w:rPr>
                                  <w:szCs w:val="22"/>
                                  <w:vertAlign w:val="subscript"/>
                                </w:rPr>
                                <w:t>1</w:t>
                              </w:r>
                            </w:p>
                          </w:txbxContent>
                        </v:textbox>
                      </v:shape>
                    </v:group>
                    <v:group id="_x0000_s3577" style="position:absolute;left:1469;top:536;width:1917;height:2038" coordorigin="2469,536" coordsize="1917,20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kBJsJxgAAAN4A&#10;AAAPAAAAAAAAAAAAAAAAAKoCAABkcnMvZG93bnJldi54bWxQSwUGAAAAAAQABAD6AAAAnQMAAAAA&#10;">
                      <v:group id="Group 2201" o:spid="_x0000_s3578" style="position:absolute;left:2668;top:536;width:1200;height:1617" coordorigin="2668,536" coordsize="1200,16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S0g+kscAAADe&#10;AAAADwAAAAAAAAAAAAAAAACqAgAAZHJzL2Rvd25yZXYueG1sUEsFBgAAAAAEAAQA+gAAAJ4DAAAA&#10;AA==&#10;">
                        <v:group id="Group 2202" o:spid="_x0000_s3579" style="position:absolute;left:2668;top:953;width:1200;height:1200" coordorigin="2668,953" coordsize="1200,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u5qg5ccAAADe&#10;AAAADwAAAAAAAAAAAAAAAACqAgAAZHJzL2Rvd25yZXYueG1sUEsFBgAAAAAEAAQA+gAAAJ4DAAAA&#10;AA==&#10;">
                          <v:rect id="Rectangle 2203" o:spid="_x0000_s3580" style="position:absolute;left:2668;top:953;width:1200;height:1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UwcYA&#10;AADeAAAADwAAAGRycy9kb3ducmV2LnhtbESPQWsCMRSE70L/Q3iF3jSrtlJWo6xSoSehKlRvj80z&#10;Wdy8LJvobv99Uyh4HGbmG2ax6l0t7tSGyrOC8SgDQVx6XbFRcDxsh+8gQkTWWHsmBT8UYLV8Giww&#10;177jL7rvoxEJwiFHBTbGJpcylJYchpFviJN38a3DmGRrpG6xS3BXy0mWzaTDitOCxYY2lsrr/uYU&#10;fDTnXfFmgiy+oz1d/brb2p1R6uW5L+YgIvXxEf5vf2oFr9PxbAp/d9IV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a/UwcYAAADeAAAADwAAAAAAAAAAAAAAAACYAgAAZHJz&#10;L2Rvd25yZXYueG1sUEsFBgAAAAAEAAQA9QAAAIsDAAAAAA==&#10;" filled="f"/>
                        </v:group>
                        <v:group id="Group 2204" o:spid="_x0000_s3581" style="position:absolute;left:3098;top:536;width:413;height:333" coordorigin="3098,536" coordsize="413,3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z+dCscAAADe&#10;AAAADwAAAAAAAAAAAAAAAACqAgAAZHJzL2Rvd25yZXYueG1sUEsFBgAAAAAEAAQA+gAAAJ4DAAAA&#10;AA==&#10;">
                          <v:shape id="Text Box 2205" o:spid="_x0000_s3582" type="#_x0000_t202" style="position:absolute;left:3098;top:536;width:413;height: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Ich8YA&#10;AADeAAAADwAAAGRycy9kb3ducmV2LnhtbESPS2vDMBCE74X8B7GB3hopzYPEsRxCQ6GnlOYFuS3W&#10;xjaxVsZSY/ffV4FCj8PMfMOk697W4k6trxxrGI8UCOLcmYoLDcfD+8sChA/IBmvHpOGHPKyzwVOK&#10;iXEdf9F9HwoRIewT1FCG0CRS+rwki37kGuLoXV1rMUTZFtK02EW4reWrUnNpseK4UGJDbyXlt/23&#10;1XDaXS/nqfostnbWdK5Xku1Sav087DcrEIH68B/+a38YDdPJeD6Dx514BWT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rIch8YAAADeAAAADwAAAAAAAAAAAAAAAACYAgAAZHJz&#10;L2Rvd25yZXYueG1sUEsFBgAAAAAEAAQA9QAAAIsDAAAAAA==&#10;" filled="f" stroked="f">
                            <v:textbox>
                              <w:txbxContent>
                                <w:p w:rsidR="00DB54E8" w:rsidRPr="0095512F" w:rsidRDefault="00DB54E8" w:rsidP="00483BE9">
                                  <w:pPr>
                                    <w:rPr>
                                      <w:szCs w:val="22"/>
                                      <w:vertAlign w:val="subscript"/>
                                    </w:rPr>
                                  </w:pPr>
                                  <w:r>
                                    <w:rPr>
                                      <w:szCs w:val="22"/>
                                    </w:rPr>
                                    <w:t>b</w:t>
                                  </w:r>
                                </w:p>
                              </w:txbxContent>
                            </v:textbox>
                          </v:shape>
                        </v:group>
                      </v:group>
                      <v:group id="Group 2206" o:spid="_x0000_s3583" style="position:absolute;left:2469;top:755;width:1917;height:1819" coordorigin="2469,755" coordsize="1917,18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KGm5scAAADe&#10;AAAADwAAAAAAAAAAAAAAAACqAgAAZHJzL2Rvd25yZXYueG1sUEsFBgAAAAAEAAQA+gAAAJ4DAAAA&#10;AA==&#10;">
                        <v:group id="Group 2207" o:spid="_x0000_s3584" style="position:absolute;left:2469;top:755;width:1635;height:1819" coordorigin="2469,755" coordsize="1635,18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0DfccAAADe&#10;AAAADwAAAAAAAAAAAAAAAACqAgAAZHJzL2Rvd25yZXYueG1sUEsFBgAAAAAEAAQA+gAAAJ4DAAAA&#10;AA==&#10;">
                          <v:group id="Group 2208" o:spid="_x0000_s3585" style="position:absolute;left:2469;top:755;width:1635;height:1585" coordorigin="2469,755" coordsize="1635,15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ylw/FAAAA3gAA&#10;AA8AAAAAAAAAAAAAAAAAqgIAAGRycy9kb3ducmV2LnhtbFBLBQYAAAAABAAEAPoAAACcAwAAAAA=&#10;">
                            <v:group id="Group 2209" o:spid="_x0000_s3586" style="position:absolute;left:2929;top:2250;width:679;height:90"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T4ylMcAAADe&#10;AAAADwAAAAAAAAAAAAAAAACqAgAAZHJzL2Rvd25yZXYueG1sUEsFBgAAAAAEAAQA+gAAAJ4DAAAA&#10;AA==&#10;">
                              <v:line id="Line 2210" o:spid="_x0000_s3587"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jzuMgAAADeAAAADwAAAGRycy9kb3ducmV2LnhtbESPy2rCQBSG94W+w3AK3dWJF9ISHUUs&#10;BXVR1Bba5TFzTKKZM2FmmsS3dxYFlz//jW+26E0tWnK+sqxgOEhAEOdWV1wo+P76eHkD4QOyxtoy&#10;KbiSh8X88WGGmbYd76k9hELEEfYZKihDaDIpfV6SQT+wDXH0TtYZDFG6QmqHXRw3tRwlSSoNVhwf&#10;SmxoVVJ+OfwZBZ/jXdouN9t1/7NJj/n7/vh77pxSz0/9cgoiUB/u4f/2WiuYjIevESDiRBSQ8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KjzuMgAAADeAAAADwAAAAAA&#10;AAAAAAAAAAChAgAAZHJzL2Rvd25yZXYueG1sUEsFBgAAAAAEAAQA+QAAAJYDAAAAAA==&#10;"/>
                              <v:line id="Line 2211" o:spid="_x0000_s3588"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WI8kAAADeAAAADwAAAGRycy9kb3ducmV2LnhtbESPQUvDQBSE7wX/w/KE3tpNWokSuy3F&#10;Umg9SFsFPb5mn0k0+zbsrkn8992C4HGYmW+YxWowjejI+dqygnSagCAurK65VPD2up08gPABWWNj&#10;mRT8kofV8ma0wFzbno/UnUIpIoR9jgqqENpcSl9UZNBPbUscvU/rDIYoXSm1wz7CTSNnSZJJgzXH&#10;hQpbeqqo+D79GAUv80PWrffPu+F9n52LzfH88dU7pca3w/oRRKAh/If/2jut4G6e3qdwvROvgFxe&#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fkViPJAAAA3gAAAA8AAAAA&#10;AAAAAAAAAAAAoQIAAGRycy9kb3ducmV2LnhtbFBLBQYAAAAABAAEAPkAAACXAwAAAAA=&#10;"/>
                              <v:line id="Line 2212" o:spid="_x0000_s3589"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bIVMkAAADeAAAADwAAAGRycy9kb3ducmV2LnhtbESPQWvCQBSE7wX/w/IEb3WjlrREV5EW&#10;QXso1Rb0+Mw+k2j2bdjdJum/7xYKPQ4z8w2zWPWmFi05X1lWMBknIIhzqysuFHx+bO6fQPiArLG2&#10;TAq+ycNqObhbYKZtx3tqD6EQEcI+QwVlCE0mpc9LMujHtiGO3sU6gyFKV0jtsItwU8tpkqTSYMVx&#10;ocSGnkvKb4cvo+Bt9p62693rtj/u0nP+sj+frp1TajTs13MQgfrwH/5rb7WCh9nkcQq/d+IVkMs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Oc2yFTJAAAA3gAAAA8AAAAA&#10;AAAAAAAAAAAAoQIAAGRycy9kb3ducmV2LnhtbFBLBQYAAAAABAAEAPkAAACXAwAAAAA=&#10;"/>
                            </v:group>
                            <v:group id="Group 2213" o:spid="_x0000_s3590" style="position:absolute;left:2160;top:1465;width:713;height:95;rotation:90"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SNWuMcAAADe&#10;AAAADwAAAAAAAAAAAAAAAACqAgAAZHJzL2Rvd25yZXYueG1sUEsFBgAAAAAEAAQA+gAAAJ4DAAAA&#10;AA==&#10;">
                              <v:line id="Line 2214" o:spid="_x0000_s3591"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P1u8kAAADeAAAADwAAAGRycy9kb3ducmV2LnhtbESPQWvCQBSE7wX/w/KE3urGKmmJriIV&#10;QXso1Rb0+Mw+k2j2bdjdJum/7xYKPQ4z8w0zX/amFi05X1lWMB4lIIhzqysuFHx+bB6eQfiArLG2&#10;TAq+ycNyMbibY6Ztx3tqD6EQEcI+QwVlCE0mpc9LMuhHtiGO3sU6gyFKV0jtsItwU8vHJEmlwYrj&#10;QokNvZSU3w5fRsHb5D1tV7vXbX/cped8vT+frp1T6n7Yr2YgAvXhP/zX3moF08n4aQq/d+IVkIs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eT9bvJAAAA3gAAAA8AAAAA&#10;AAAAAAAAAAAAoQIAAGRycy9kb3ducmV2LnhtbFBLBQYAAAAABAAEAPkAAACXAwAAAAA=&#10;"/>
                              <v:line id="Line 2215" o:spid="_x0000_s3592"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9QIMkAAADeAAAADwAAAGRycy9kb3ducmV2LnhtbESPQWvCQBSE7wX/w/KE3urG2qYSXUVa&#10;CtpDqVbQ4zP7TKLZt2F3m6T/vlso9DjMzDfMfNmbWrTkfGVZwXiUgCDOra64ULD/fL2bgvABWWNt&#10;mRR8k4flYnAzx0zbjrfU7kIhIoR9hgrKEJpMSp+XZNCPbEMcvbN1BkOUrpDaYRfhppb3SZJKgxXH&#10;hRIbei4pv+6+jIL3yUfarjZv6/6wSU/5y/Z0vHROqdthv5qBCNSH//Bfe60VPEzGT4/weydeAbn4&#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GjfUCDJAAAA3gAAAA8AAAAA&#10;AAAAAAAAAAAAoQIAAGRycy9kb3ducmV2LnhtbFBLBQYAAAAABAAEAPkAAACXAwAAAAA=&#10;"/>
                              <v:line id="Line 2216" o:spid="_x0000_s3593"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3OV8kAAADeAAAADwAAAGRycy9kb3ducmV2LnhtbESPS2vDMBCE74X+B7GF3ho5D9zgRAmh&#10;oZD0UPKC5LixtrZba2UkxXb/fVUo9DjMzDfMfNmbWrTkfGVZwXCQgCDOra64UHA6vj5NQfiArLG2&#10;TAq+ycNycX83x0zbjvfUHkIhIoR9hgrKEJpMSp+XZNAPbEMcvQ/rDIYoXSG1wy7CTS1HSZJKgxXH&#10;hRIbeikp/zrcjIL38S5tV9u3TX/eptd8vb9ePjun1ONDv5qBCNSH//Bfe6MVTMbD5xR+78QrIB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gNzlfJAAAA3gAAAA8AAAAA&#10;AAAAAAAAAAAAoQIAAGRycy9kb3ducmV2LnhtbFBLBQYAAAAABAAEAPkAAACXAwAAAAA=&#10;"/>
                            </v:group>
                            <v:group id="Group 2217" o:spid="_x0000_s3594" style="position:absolute;left:2669;top:755;width:1204;height:105"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LjSVoMcAAADe&#10;AAAADwAAAAAAAAAAAAAAAACqAgAAZHJzL2Rvd25yZXYueG1sUEsFBgAAAAAEAAQA+gAAAJ4DAAAA&#10;AA==&#10;">
                              <v:line id="Line 2218" o:spid="_x0000_s3595"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7/vsYAAADeAAAADwAAAGRycy9kb3ducmV2LnhtbERPy2rCQBTdF/oPwy10Vyc+SEt0FLEU&#10;1EVRW2iX18w1iWbuhJlpEv/eWRRcHs57tuhNLVpyvrKsYDhIQBDnVldcKPj++nh5A+EDssbaMim4&#10;kofF/PFhhpm2He+pPYRCxBD2GSooQ2gyKX1ekkE/sA1x5E7WGQwRukJqh10MN7UcJUkqDVYcG0ps&#10;aFVSfjn8GQWf413aLjfbdf+zSY/5+/74e+6cUs9P/XIKIlAf7uJ/91ormIyHr3FvvBOv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e/77GAAAA3gAAAA8AAAAAAAAA&#10;AAAAAAAAoQIAAGRycy9kb3ducmV2LnhtbFBLBQYAAAAABAAEAPkAAACUAwAAAAA=&#10;"/>
                              <v:line id="Line 2219" o:spid="_x0000_s3596"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OmSWiXJAAAA3gAAAA8AAAAA&#10;AAAAAAAAAAAAoQIAAGRycy9kb3ducmV2LnhtbFBLBQYAAAAABAAEAPkAAACXAwAAAAA=&#10;"/>
                              <v:line id="Line 2220" o:spid="_x0000_s3597"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2Dn8cAAADeAAAADwAAAGRycy9kb3ducmV2LnhtbESPy2rCQBSG90LfYThCdzrxQpDUUaRF&#10;UBelXqBdHjOnSWzmTJiZJunbdxaCy5//xrdc96YWLTlfWVYwGScgiHOrKy4UXM7b0QKED8gaa8uk&#10;4I88rFdPgyVm2nZ8pPYUChFH2GeooAyhyaT0eUkG/dg2xNH7ts5giNIVUjvs4rip5TRJUmmw4vhQ&#10;YkOvJeU/p1+j4H32kbab/WHXf+7Ta/52vH7dOqfU87DfvIAI1IdH+N7eaQXz2WQRASJORAG5+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fYOfxwAAAN4AAAAPAAAAAAAA&#10;AAAAAAAAAKECAABkcnMvZG93bnJldi54bWxQSwUGAAAAAAQABAD5AAAAlQMAAAAA&#10;"/>
                            </v:group>
                            <v:group id="Group 2221" o:spid="_x0000_s3598" style="position:absolute;left:3450;top:1510;width:1203;height:105;rotation:90"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V2gdc8cAAADe&#10;AAAADwAAAAAAAAAAAAAAAACqAgAAZHJzL2Rvd25yZXYueG1sUEsFBgAAAAAEAAQA+gAAAJ4DAAAA&#10;AA==&#10;">
                              <v:line id="Line 2222" o:spid="_x0000_s3599"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O4c8gAAADeAAAADwAAAGRycy9kb3ducmV2LnhtbESPQWvCQBSE74X+h+UJvdWNWoJEV5GW&#10;gvZQ1Bb0+Mw+k9js27C7TdJ/7xYEj8PMfMPMl72pRUvOV5YVjIYJCOLc6ooLBd9f789TED4ga6wt&#10;k4I/8rBcPD7MMdO24x21+1CICGGfoYIyhCaT0uclGfRD2xBH72ydwRClK6R22EW4qeU4SVJpsOK4&#10;UGJDryXlP/tfo+Bzsk3b1eZj3R826Sl/252Ol84p9TToVzMQgfpwD9/aa63gZTKajuH/TrwCcnE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0uO4c8gAAADeAAAADwAAAAAA&#10;AAAAAAAAAAChAgAAZHJzL2Rvd25yZXYueG1sUEsFBgAAAAAEAAQA+QAAAJYDAAAAAA==&#10;"/>
                              <v:line id="Line 2223" o:spid="_x0000_s3600"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8d6MgAAADeAAAADwAAAGRycy9kb3ducmV2LnhtbESPQWvCQBSE7wX/w/IEb3VjU4KkriIt&#10;gvYgagvt8Zl9TdJm34bdbZL+e1cQehxm5htmsRpMIzpyvrasYDZNQBAXVtdcKnh/29zPQfiArLGx&#10;TAr+yMNqObpbYK5tz0fqTqEUEcI+RwVVCG0upS8qMuintiWO3pd1BkOUrpTaYR/hppEPSZJJgzXH&#10;hQpbeq6o+Dn9GgX79JB1693rdvjYZefi5Xj+/O6dUpPxsH4CEWgI/+Fbe6sVPKazeQrXO/EKyOU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a8d6MgAAADeAAAADwAAAAAA&#10;AAAAAAAAAAChAgAAZHJzL2Rvd25yZXYueG1sUEsFBgAAAAAEAAQA+QAAAJYDAAAAAA==&#10;"/>
                              <v:line id="Line 2224" o:spid="_x0000_s3601"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aFnMgAAADeAAAADwAAAGRycy9kb3ducmV2LnhtbESPQWvCQBSE74X+h+UJvdWNVYJEV5GW&#10;gvYg1Rb0+Mw+k9js27C7TdJ/3xUEj8PMfMPMl72pRUvOV5YVjIYJCOLc6ooLBd9f789TED4ga6wt&#10;k4I/8rBcPD7MMdO24x21+1CICGGfoYIyhCaT0uclGfRD2xBH72ydwRClK6R22EW4qeVLkqTSYMVx&#10;ocSGXkvKf/a/RsF2/Jm2q83Huj9s0lP+tjsdL51T6mnQr2YgAvXhHr6111rBZDyaTuB6J14Bufg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kaFnMgAAADeAAAADwAAAAAA&#10;AAAAAAAAAAChAgAAZHJzL2Rvd25yZXYueG1sUEsFBgAAAAAEAAQA+QAAAJYDAAAAAA==&#10;"/>
                            </v:group>
                          </v:group>
                          <v:group id="Group 2225" o:spid="_x0000_s3602" style="position:absolute;left:3148;top:2241;width:413;height:333" coordorigin="3148,2241" coordsize="413,3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H/ea8cAAADe&#10;AAAADwAAAAAAAAAAAAAAAACqAgAAZHJzL2Rvd25yZXYueG1sUEsFBgAAAAAEAAQA+gAAAJ4DAAAA&#10;AA==&#10;">
                            <v:shape id="Text Box 2226" o:spid="_x0000_s3603" type="#_x0000_t202" style="position:absolute;left:3148;top:2241;width:413;height: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xkCsYA&#10;AADeAAAADwAAAGRycy9kb3ducmV2LnhtbESPW2sCMRSE3wX/QziCb5p4qdh1o4hS6FOlagt9O2zO&#10;XnBzsmxSd/vvG6HQx2FmvmHSXW9rcafWV441zKYKBHHmTMWFhuvlZbIG4QOywdoxafghD7vtcJBi&#10;YlzH73Q/h0JECPsENZQhNImUPivJop+6hjh6uWsthijbQpoWuwi3tZwrtZIWK44LJTZ0KCm7nb+t&#10;ho+3/OtzqU7F0T41neuVZPsstR6P+v0GRKA+/If/2q9Gw3IxW6/gcSdeAb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mxkCsYAAADeAAAADwAAAAAAAAAAAAAAAACYAgAAZHJz&#10;L2Rvd25yZXYueG1sUEsFBgAAAAAEAAQA9QAAAIsDAAAAAA==&#10;" filled="f" stroked="f">
                              <v:textbox>
                                <w:txbxContent>
                                  <w:p w:rsidR="00DB54E8" w:rsidRPr="00473CCB" w:rsidRDefault="00DB54E8" w:rsidP="00483BE9">
                                    <w:pPr>
                                      <w:rPr>
                                        <w:rFonts w:ascii="Arial" w:hAnsi="Arial" w:cs="Arial"/>
                                        <w:sz w:val="22"/>
                                        <w:szCs w:val="22"/>
                                        <w:vertAlign w:val="subscript"/>
                                      </w:rPr>
                                    </w:pPr>
                                    <w:r w:rsidRPr="00473CCB">
                                      <w:rPr>
                                        <w:rFonts w:ascii="Arial" w:hAnsi="Arial" w:cs="Arial"/>
                                        <w:sz w:val="22"/>
                                        <w:szCs w:val="22"/>
                                      </w:rPr>
                                      <w:t>b</w:t>
                                    </w:r>
                                    <w:r w:rsidRPr="00473CCB">
                                      <w:rPr>
                                        <w:rFonts w:ascii="Arial" w:hAnsi="Arial" w:cs="Arial"/>
                                        <w:sz w:val="22"/>
                                        <w:szCs w:val="22"/>
                                        <w:vertAlign w:val="subscript"/>
                                      </w:rPr>
                                      <w:t>1</w:t>
                                    </w:r>
                                  </w:p>
                                </w:txbxContent>
                              </v:textbox>
                            </v:shape>
                          </v:group>
                        </v:group>
                        <v:group id="Group 2227" o:spid="_x0000_s3604" style="position:absolute;left:3973;top:1376;width:413;height:333" coordorigin="3973,1376" coordsize="413,3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G+Hlh8cAAADe&#10;AAAADwAAAAAAAAAAAAAAAACqAgAAZHJzL2Rvd25yZXYueG1sUEsFBgAAAAAEAAQA+gAAAJ4DAAAA&#10;AA==&#10;">
                          <v:shape id="Text Box 2228" o:spid="_x0000_s3605" type="#_x0000_t202" style="position:absolute;left:3973;top:1376;width:413;height: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9V48MA&#10;AADeAAAADwAAAGRycy9kb3ducmV2LnhtbERPz2vCMBS+D/Y/hDfwtiZVJ64aiyiDnSZ2U9jt0Tzb&#10;YvNSmsx2//1yEHb8+H6v89G24ka9bxxrSBMFgrh0puFKw9fn2/MShA/IBlvHpOGXPOSbx4c1ZsYN&#10;fKRbESoRQ9hnqKEOocuk9GVNFn3iOuLIXVxvMUTYV9L0OMRw28qpUgtpseHYUGNHu5rKa/FjNZw+&#10;Lt/nuTpUe/vSDW5Uku2r1HryNG5XIAKN4V98d78bDfNZuox74514Be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9V48MAAADeAAAADwAAAAAAAAAAAAAAAACYAgAAZHJzL2Rv&#10;d25yZXYueG1sUEsFBgAAAAAEAAQA9QAAAIgDAAAAAA==&#10;" filled="f" stroked="f">
                            <v:textbox>
                              <w:txbxContent>
                                <w:p w:rsidR="00DB54E8" w:rsidRPr="0095512F" w:rsidRDefault="00DB54E8" w:rsidP="00483BE9">
                                  <w:pPr>
                                    <w:rPr>
                                      <w:szCs w:val="22"/>
                                      <w:vertAlign w:val="subscript"/>
                                    </w:rPr>
                                  </w:pPr>
                                  <w:r>
                                    <w:rPr>
                                      <w:szCs w:val="22"/>
                                    </w:rPr>
                                    <w:t>h</w:t>
                                  </w:r>
                                </w:p>
                              </w:txbxContent>
                            </v:textbox>
                          </v:shape>
                        </v:group>
                      </v:group>
                    </v:group>
                  </v:group>
                  <v:group id="Group 2229" o:spid="_x0000_s3606" style="position:absolute;left:1321;top:1156;width:775;height:740" coordorigin="3196,916" coordsize="775,7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TLUbscAAADe&#10;AAAADwAAAAAAAAAAAAAAAACqAgAAZHJzL2Rvd25yZXYueG1sUEsFBgAAAAAEAAQA+gAAAJ4DAAAA&#10;AA==&#10;">
                    <v:shape id="Freeform 2230" o:spid="_x0000_s3607" style="position:absolute;left:3196;top:1590;width:775;height:66;visibility:visible;mso-wrap-style:square;v-text-anchor:top" coordsize="48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xO8UA&#10;AADeAAAADwAAAGRycy9kb3ducmV2LnhtbESPy2oCMRSG9wXfIRzBXc2oxctoFBEGCl15W7g7JMeZ&#10;wcnJkERn2qdvFoUuf/4b32bX20a8yIfasYLJOANBrJ2puVRwORfvSxAhIhtsHJOCbwqw2w7eNpgb&#10;1/GRXqdYijTCIUcFVYxtLmXQFVkMY9cSJ+/uvMWYpC+l8dilcdvIaZbNpcWa00OFLR0q0o/T0yp4&#10;8vI4Xbhr9/g6+/kt/uii6LRSo2G/X4OI1Mf/8F/70yj4mE1WCSDhJBS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NjE7xQAAAN4AAAAPAAAAAAAAAAAAAAAAAJgCAABkcnMv&#10;ZG93bnJldi54bWxQSwUGAAAAAAQABAD1AAAAigMAAAAA&#10;" path="m,l483,,450,33,9,33,,xe" filled="f">
                      <v:path arrowok="t" o:connecttype="custom" o:connectlocs="0,0;775,0;722,66;14,66;0,0" o:connectangles="0,0,0,0,0"/>
                      <o:lock v:ext="edit" aspectratio="t"/>
                    </v:shape>
                    <v:shape id="Freeform 2231" o:spid="_x0000_s3608" style="position:absolute;left:3229;top:916;width:442;height:678;visibility:visible;mso-wrap-style:square;v-text-anchor:top" coordsize="276,4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9rVscA&#10;AADeAAAADwAAAGRycy9kb3ducmV2LnhtbESPT2sCMRTE70K/Q3iF3jQbLWK3RhGltAcP/imlx8fm&#10;ubt087Ikcd1+eyMIHoeZ+Q0zX/a2ER35UDvWoEYZCOLCmZpLDd/Hj+EMRIjIBhvHpOGfAiwXT4M5&#10;5sZdeE/dIZYiQTjkqKGKsc2lDEVFFsPItcTJOzlvMSbpS2k8XhLcNnKcZVNpsea0UGFL64qKv8PZ&#10;avDqt5l+njaz7a77GftsEtS2LrR+ee5X7yAi9fERvre/jIbXiXpTcLuTroB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a1bHAAAA3gAAAA8AAAAAAAAAAAAAAAAAmAIAAGRy&#10;cy9kb3ducmV2LnhtbFBLBQYAAAAABAAEAPUAAACMAwAAAAA=&#10;" path="m276,459l264,,,392r276,67xe" filled="f" fillcolor="black">
                      <v:path arrowok="t" o:connecttype="custom" o:connectlocs="442,678;423,0;0,579;442,678" o:connectangles="0,0,0,0"/>
                      <o:lock v:ext="edit" aspectratio="t"/>
                    </v:shape>
                  </v:group>
                </v:group>
              </w:pict>
            </w: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r w:rsidRPr="00483BE9">
              <w:rPr>
                <w:rFonts w:ascii=".VnArial" w:hAnsi=".VnArial"/>
                <w:sz w:val="22"/>
                <w:szCs w:val="22"/>
              </w:rPr>
              <w:t>b</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p>
          <w:p w:rsidR="00483BE9" w:rsidRPr="00483BE9" w:rsidRDefault="00483BE9" w:rsidP="00483BE9">
            <w:pPr>
              <w:tabs>
                <w:tab w:val="center" w:pos="4320"/>
                <w:tab w:val="right" w:pos="8640"/>
              </w:tabs>
              <w:spacing w:before="120" w:after="120"/>
              <w:rPr>
                <w:rFonts w:ascii=".VnArial" w:hAnsi=".VnArial"/>
                <w:sz w:val="22"/>
                <w:szCs w:val="22"/>
                <w:vertAlign w:val="subscript"/>
              </w:rPr>
            </w:pPr>
          </w:p>
          <w:p w:rsidR="00483BE9" w:rsidRPr="00483BE9" w:rsidRDefault="00483BE9" w:rsidP="00483BE9">
            <w:pPr>
              <w:tabs>
                <w:tab w:val="center" w:pos="4320"/>
                <w:tab w:val="right" w:pos="8640"/>
              </w:tabs>
              <w:spacing w:before="120" w:after="120"/>
              <w:rPr>
                <w:rFonts w:ascii=".VnArial" w:hAnsi=".VnArial"/>
                <w:sz w:val="22"/>
                <w:szCs w:val="22"/>
                <w:vertAlign w:val="subscript"/>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70</w:t>
            </w: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768"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p>
          <w:p w:rsidR="00483BE9" w:rsidRPr="00483BE9" w:rsidRDefault="00483BE9" w:rsidP="00483BE9">
            <w:pPr>
              <w:tabs>
                <w:tab w:val="center" w:pos="4320"/>
                <w:tab w:val="right" w:pos="8640"/>
              </w:tabs>
              <w:spacing w:before="120" w:after="120"/>
              <w:jc w:val="center"/>
              <w:rPr>
                <w:rFonts w:ascii=".VnArial" w:hAnsi=".VnArial"/>
                <w:sz w:val="22"/>
                <w:szCs w:val="22"/>
              </w:rPr>
            </w:pPr>
          </w:p>
        </w:tc>
      </w:tr>
      <w:tr w:rsidR="00483BE9" w:rsidRPr="00483BE9" w:rsidTr="00483BE9">
        <w:trPr>
          <w:trHeight w:val="773"/>
        </w:trPr>
        <w:tc>
          <w:tcPr>
            <w:tcW w:w="1164"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C-4.20</w:t>
            </w:r>
          </w:p>
        </w:tc>
        <w:tc>
          <w:tcPr>
            <w:tcW w:w="4724"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EE0E2E" w:rsidP="00483BE9">
            <w:pPr>
              <w:tabs>
                <w:tab w:val="center" w:pos="4320"/>
                <w:tab w:val="right" w:pos="8640"/>
              </w:tabs>
              <w:spacing w:before="120" w:after="120"/>
              <w:rPr>
                <w:rFonts w:ascii=".VnArial" w:hAnsi=".VnArial"/>
                <w:sz w:val="22"/>
                <w:szCs w:val="22"/>
              </w:rPr>
            </w:pPr>
            <w:r w:rsidRPr="00EE0E2E">
              <w:rPr>
                <w:rFonts w:ascii="Arial" w:hAnsi="Arial" w:cs="Arial"/>
                <w:noProof/>
                <w:sz w:val="22"/>
                <w:szCs w:val="22"/>
              </w:rPr>
              <w:pict>
                <v:group id="Group 43117" o:spid="_x0000_s3609" style="position:absolute;margin-left:29.85pt;margin-top:23.6pt;width:132.6pt;height:122.3pt;z-index:251721728;mso-position-horizontal-relative:text;mso-position-vertical-relative:text" coordorigin="1166,566" coordsize="2210,2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">
                  <v:group id="Group 2233" o:spid="_x0000_s3610" style="position:absolute;left:1166;top:566;width:2210;height:2038" coordorigin="1176,536" coordsize="2210,20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nTkcsQAAADeAAAA&#10;DwAAAAAAAAAAAAAAAACqAgAAZHJzL2Rvd25yZXYueG1sUEsFBgAAAAAEAAQA+gAAAJsDAAAAAA==&#10;">
                    <v:group id="_x0000_s3611" style="position:absolute;left:1176;top:1311;width:413;height:333" coordorigin="2136,1371" coordsize="413,3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7ThB6ccAAADe&#10;AAAADwAAAAAAAAAAAAAAAACqAgAAZHJzL2Rvd25yZXYueG1sUEsFBgAAAAAEAAQA+gAAAJ4DAAAA&#10;AA==&#10;">
                      <v:shape id="Text Box 2235" o:spid="_x0000_s3612" type="#_x0000_t202" style="position:absolute;left:2136;top:1371;width:413;height: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8G38MA&#10;AADeAAAADwAAAGRycy9kb3ducmV2LnhtbESPy4rCMBSG94LvEM6AO0284nSMIorgStEZB2Z3aI5t&#10;meakNNHWtzcLweXPf+NbrFpbijvVvnCsYThQIIhTZwrONPx87/pzED4gGywdk4YHeVgtu50FJsY1&#10;fKL7OWQijrBPUEMeQpVI6dOcLPqBq4ijd3W1xRBlnUlTYxPHbSlHSs2kxYLjQ44VbXJK/883q+Fy&#10;uP79TtQx29pp1bhWSbafUuveR7v+AhGoDe/wq703Gibj4SgCRJyIAnL5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8G38MAAADeAAAADwAAAAAAAAAAAAAAAACYAgAAZHJzL2Rv&#10;d25yZXYueG1sUEsFBgAAAAAEAAQA9QAAAIgDAAAAAA==&#10;" filled="f" stroked="f">
                        <v:textbox>
                          <w:txbxContent>
                            <w:p w:rsidR="00DB54E8" w:rsidRPr="00473CCB" w:rsidRDefault="00DB54E8" w:rsidP="00483BE9">
                              <w:pPr>
                                <w:rPr>
                                  <w:rFonts w:ascii="Arial" w:hAnsi="Arial" w:cs="Arial"/>
                                  <w:sz w:val="22"/>
                                  <w:szCs w:val="22"/>
                                  <w:vertAlign w:val="subscript"/>
                                </w:rPr>
                              </w:pPr>
                              <w:r w:rsidRPr="00473CCB">
                                <w:rPr>
                                  <w:rFonts w:ascii="Arial" w:hAnsi="Arial" w:cs="Arial"/>
                                  <w:sz w:val="22"/>
                                  <w:szCs w:val="22"/>
                                </w:rPr>
                                <w:t>h</w:t>
                              </w:r>
                              <w:r w:rsidRPr="00473CCB">
                                <w:rPr>
                                  <w:rFonts w:ascii="Arial" w:hAnsi="Arial" w:cs="Arial"/>
                                  <w:sz w:val="22"/>
                                  <w:szCs w:val="22"/>
                                  <w:vertAlign w:val="subscript"/>
                                </w:rPr>
                                <w:t>1</w:t>
                              </w:r>
                            </w:p>
                          </w:txbxContent>
                        </v:textbox>
                      </v:shape>
                    </v:group>
                    <v:group id="Group 2236" o:spid="_x0000_s3613" style="position:absolute;left:1469;top:536;width:1917;height:2038" coordorigin="2469,536" coordsize="1917,20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3SKHUscAAADe&#10;AAAADwAAAAAAAAAAAAAAAACqAgAAZHJzL2Rvd25yZXYueG1sUEsFBgAAAAAEAAQA+gAAAJ4DAAAA&#10;AA==&#10;">
                      <v:group id="_x0000_s3614" style="position:absolute;left:2668;top:536;width:1200;height:1617" coordorigin="2668,536" coordsize="1200,16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LfAZJccAAADe&#10;AAAADwAAAAAAAAAAAAAAAACqAgAAZHJzL2Rvd25yZXYueG1sUEsFBgAAAAAEAAQA+gAAAJ4DAAAA&#10;AA==&#10;">
                        <v:group id="Group 2238" o:spid="_x0000_s3615" style="position:absolute;left:2668;top:953;width:1200;height:1200" coordorigin="2668,953" coordsize="1200,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ry8vscAAADe&#10;AAAADwAAAAAAAAAAAAAAAACqAgAAZHJzL2Rvd25yZXYueG1sUEsFBgAAAAAEAAQA+gAAAJ4DAAAA&#10;AA==&#10;">
                          <v:rect id="Rectangle 2239" o:spid="_x0000_s3616" style="position:absolute;left:2668;top:953;width:1200;height:1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z1dcYA&#10;AADeAAAADwAAAGRycy9kb3ducmV2LnhtbESPT2sCMRTE7wW/Q3iCt5r1T6VsjbIWhZ6EqmB7e2ye&#10;yeLmZdmk7vrtm0LB4zAzv2GW697V4kZtqDwrmIwzEMSl1xUbBafj7vkVRIjIGmvPpOBOAdarwdMS&#10;c+07/qTbIRqRIBxyVGBjbHIpQ2nJYRj7hjh5F986jEm2RuoWuwR3tZxm2UI6rDgtWGzo3VJ5Pfw4&#10;Bdvme1+8mCCLc7RfV7/pdnZvlBoN++INRKQ+PsL/7Q+tYD6bTOfwdydd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Cz1dcYAAADeAAAADwAAAAAAAAAAAAAAAACYAgAAZHJz&#10;L2Rvd25yZXYueG1sUEsFBgAAAAAEAAQA9QAAAIsDAAAAAA==&#10;" filled="f"/>
                        </v:group>
                        <v:group id="Group 2240" o:spid="_x0000_s3617" style="position:absolute;left:3098;top:536;width:413;height:333" coordorigin="3098,536" coordsize="413,3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ohmBUccAAADe&#10;AAAADwAAAAAAAAAAAAAAAACqAgAAZHJzL2Rvd25yZXYueG1sUEsFBgAAAAAEAAQA+gAAAJ4DAAAA&#10;AA==&#10;">
                          <v:shape id="Text Box 2241" o:spid="_x0000_s3618" type="#_x0000_t202" style="position:absolute;left:3098;top:536;width:413;height: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o7MMYA&#10;AADeAAAADwAAAGRycy9kb3ducmV2LnhtbESPT2vCQBTE74LfYXmF3nRXq9LGbERaBE+Vpn/A2yP7&#10;TEKzb0N2NfHbdwWhx2FmfsOkm8E24kKdrx1rmE0VCOLCmZpLDV+fu8kzCB+QDTaOScOVPGyy8SjF&#10;xLieP+iSh1JECPsENVQhtImUvqjIop+6ljh6J9dZDFF2pTQd9hFuGzlXaiUt1hwXKmzptaLiNz9b&#10;Dd/vp+PPQh3KN7tsezcoyfZFav34MGzXIAIN4T98b++NhsXTbL6C2514BW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Ao7MMYAAADeAAAADwAAAAAAAAAAAAAAAACYAgAAZHJz&#10;L2Rvd25yZXYueG1sUEsFBgAAAAAEAAQA9QAAAIsDAAAAAA==&#10;" filled="f" stroked="f">
                            <v:textbox>
                              <w:txbxContent>
                                <w:p w:rsidR="00DB54E8" w:rsidRPr="0095512F" w:rsidRDefault="00DB54E8" w:rsidP="00483BE9">
                                  <w:pPr>
                                    <w:rPr>
                                      <w:szCs w:val="22"/>
                                      <w:vertAlign w:val="subscript"/>
                                    </w:rPr>
                                  </w:pPr>
                                  <w:r>
                                    <w:rPr>
                                      <w:szCs w:val="22"/>
                                    </w:rPr>
                                    <w:t>b</w:t>
                                  </w:r>
                                </w:p>
                              </w:txbxContent>
                            </v:textbox>
                          </v:shape>
                        </v:group>
                      </v:group>
                      <v:group id="Group 2242" o:spid="_x0000_s3619" style="position:absolute;left:2469;top:755;width:1917;height:1819" coordorigin="2469,755" coordsize="1917,18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D2Hur3IAAAA&#10;3gAAAA8AAAAAAAAAAAAAAAAAqgIAAGRycy9kb3ducmV2LnhtbFBLBQYAAAAABAAEAPoAAACfAwAA&#10;AAA=&#10;">
                        <v:group id="Group 2243" o:spid="_x0000_s3620" style="position:absolute;left:2469;top:755;width:1635;height:1819" coordorigin="2469,755" coordsize="1635,18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wYLs/FAAAA3gAA&#10;AA8AAAAAAAAAAAAAAAAAqgIAAGRycy9kb3ducmV2LnhtbFBLBQYAAAAABAAEAPoAAACcAwAAAAA=&#10;">
                          <v:group id="Group 2244" o:spid="_x0000_s3621" style="position:absolute;left:2469;top:755;width:1635;height:1585" coordorigin="2469,755" coordsize="1635,15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I1SLVMcAAADe&#10;AAAADwAAAAAAAAAAAAAAAACqAgAAZHJzL2Rvd25yZXYueG1sUEsFBgAAAAAEAAQA+gAAAJ4DAAAA&#10;AA==&#10;">
                            <v:group id="Group 2245" o:spid="_x0000_s3622" style="position:absolute;left:2929;top:2250;width:679;height:90"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e3tBTFAAAA3gAA&#10;AA8AAAAAAAAAAAAAAAAAqgIAAGRycy9kb3ducmV2LnhtbFBLBQYAAAAABAAEAPoAAACcAwAAAAA=&#10;">
                              <v:line id="Line 2246" o:spid="_x0000_s3623"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7v48gAAADeAAAADwAAAGRycy9kb3ducmV2LnhtbESPQUvDQBSE7wX/w/KE3tpNjASJ3Zai&#10;FFoPpa2CHl+zzySafRt21yT++25B8DjMzDfMYjWaVvTkfGNZQTpPQBCXVjdcKXh73cweQPiArLG1&#10;TAp+ycNqeTNZYKHtwEfqT6ESEcK+QAV1CF0hpS9rMujntiOO3qd1BkOUrpLa4RDhppV3SZJLgw3H&#10;hRo7eqqp/D79GAX77JD3693Ldnzf5efy+Xj++BqcUtPbcf0IItAY/sN/7a1WcJ+lWQrXO/EKyOU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Y7v48gAAADeAAAADwAAAAAA&#10;AAAAAAAAAAChAgAAZHJzL2Rvd25yZXYueG1sUEsFBgAAAAAEAAQA+QAAAJYDAAAAAA==&#10;"/>
                              <v:line id="Line 2247" o:spid="_x0000_s3624"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xxlMgAAADeAAAADwAAAGRycy9kb3ducmV2LnhtbESPQWvCQBSE70L/w/IKvelGI6GkriIt&#10;BfVQ1Bba4zP7mqTNvg27axL/vVsQehxm5htmsRpMIzpyvrasYDpJQBAXVtdcKvh4fx0/gvABWWNj&#10;mRRcyMNqeTdaYK5tzwfqjqEUEcI+RwVVCG0upS8qMugntiWO3rd1BkOUrpTaYR/hppGzJMmkwZrj&#10;QoUtPVdU/B7PRsFbus+69Xa3GT632al4OZy+fnqn1MP9sH4CEWgI/+Fbe6MVzNNpOoO/O/EKyOUV&#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VxxlMgAAADeAAAADwAAAAAA&#10;AAAAAAAAAAChAgAAZHJzL2Rvd25yZXYueG1sUEsFBgAAAAAEAAQA+QAAAJYDAAAAAA==&#10;"/>
                              <v:line id="Line 2248" o:spid="_x0000_s3625"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DUD8gAAADeAAAADwAAAGRycy9kb3ducmV2LnhtbESPQWvCQBSE74X+h+UVvNWNTQkluoq0&#10;COqhVCvo8Zl9JrHZt2F3TdJ/3y0Uehxm5htmthhMIzpyvrasYDJOQBAXVtdcKjh8rh5fQPiArLGx&#10;TAq+ycNifn83w1zbnnfU7UMpIoR9jgqqENpcSl9UZNCPbUscvYt1BkOUrpTaYR/hppFPSZJJgzXH&#10;hQpbeq2o+NrfjIL39CPrlpvtejhusnPxtjufrr1TavQwLKcgAg3hP/zXXmsFz+kkTeH3TrwCcv4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hDUD8gAAADeAAAADwAAAAAA&#10;AAAAAAAAAAChAgAAZHJzL2Rvd25yZXYueG1sUEsFBgAAAAAEAAQA+QAAAJYDAAAAAA==&#10;"/>
                            </v:group>
                            <v:group id="Group 2249" o:spid="_x0000_s3626" style="position:absolute;left:2160;top:1465;width:713;height:95;rotation:90"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5KB3DMcAAADe&#10;AAAADwAAAAAAAAAAAAAAAACqAgAAZHJzL2Rvd25yZXYueG1sUEsFBgAAAAAEAAQA+gAAAJ4DAAAA&#10;AA==&#10;">
                              <v:line id="Line 2250" o:spid="_x0000_s3627"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p4MkAAADeAAAADwAAAGRycy9kb3ducmV2LnhtbESPQUvDQBSE74L/YXlCb3bTRoPEbktp&#10;KbQepK2CHl+zzyQ2+zbsrkn8992C4HGYmW+Y2WIwjejI+dqygsk4AUFcWF1zqeD9bXP/BMIHZI2N&#10;ZVLwSx4W89ubGeba9nyg7hhKESHsc1RQhdDmUvqiIoN+bFvi6H1ZZzBE6UqpHfYRbho5TZJMGqw5&#10;LlTY0qqi4nz8MQpe033WLXcv2+Fjl52K9eH0+d07pUZ3w/IZRKAh/If/2lut4CGdpI9wvROvgJx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616eDJAAAA3gAAAA8AAAAA&#10;AAAAAAAAAAAAoQIAAGRycy9kb3ducmV2LnhtbFBLBQYAAAAABAAEAPkAAACXAwAAAAA=&#10;"/>
                              <v:line id="Line 2251" o:spid="_x0000_s3628"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d3l8gAAADeAAAADwAAAGRycy9kb3ducmV2LnhtbESPQWvCQBSE74X+h+UVvNWNTQkluoq0&#10;COqhVCvo8Zl9JrHZt2F3TdJ/3y0Uehxm5htmthhMIzpyvrasYDJOQBAXVtdcKjh8rh5fQPiArLGx&#10;TAq+ycNifn83w1zbnnfU7UMpIoR9jgqqENpcSl9UZNCPbUscvYt1BkOUrpTaYR/hppFPSZJJgzXH&#10;hQpbeq2o+NrfjIL39CPrlpvtejhusnPxtjufrr1TavQwLKcgAg3hP/zXXmsFz+kkzeD3TrwCcv4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md3l8gAAADeAAAADwAAAAAA&#10;AAAAAAAAAAChAgAAZHJzL2Rvd25yZXYueG1sUEsFBgAAAAAEAAQA+QAAAJYDAAAAAA==&#10;"/>
                              <v:line id="Line 2252" o:spid="_x0000_s3629"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vSDMkAAADeAAAADwAAAGRycy9kb3ducmV2LnhtbESPT0vDQBTE74LfYXmCN7upKbHEbkup&#10;CK0H6T+ox9fsM4nNvg272yR+e1cQPA4z8xtmthhMIzpyvrasYDxKQBAXVtdcKjgeXh+mIHxA1thY&#10;JgXf5GExv72ZYa5tzzvq9qEUEcI+RwVVCG0upS8qMuhHtiWO3qd1BkOUrpTaYR/hppGPSZJJgzXH&#10;hQpbWlVUXPZXo+A93WbdcvO2Hk6b7Fy87M4fX71T6v5uWD6DCDSE//Bfe60VTNJx+gS/d+IVkPM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GEr0gzJAAAA3gAAAA8AAAAA&#10;AAAAAAAAAAAAoQIAAGRycy9kb3ducmV2LnhtbFBLBQYAAAAABAAEAPkAAACXAwAAAAA=&#10;"/>
                            </v:group>
                            <v:group id="Group 2253" o:spid="_x0000_s3630" style="position:absolute;left:2669;top:755;width:1204;height:105"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wbgSwwAAAN4AAAAP&#10;AAAAAAAAAAAAAAAAAKoCAABkcnMvZG93bnJldi54bWxQSwUGAAAAAAQABAD6AAAAmgMAAAAA&#10;">
                              <v:line id="Line 2254" o:spid="_x0000_s3631"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j5ckAAADeAAAADwAAAGRycy9kb3ducmV2LnhtbESPT0vDQBTE74LfYXmCN7upKcHGbkup&#10;CK0H6T+ox9fsM4nNvg272yR+e1cQPA4z8xtmthhMIzpyvrasYDxKQBAXVtdcKjgeXh+eQPiArLGx&#10;TAq+ycNifnszw1zbnnfU7UMpIoR9jgqqENpcSl9UZNCPbEscvU/rDIYoXSm1wz7CTSMfkySTBmuO&#10;CxW2tKqouOyvRsF7us265eZtPZw22bl42Z0/vnqn1P3dsHwGEWgI/+G/9lormKTjdAq/d+IVkPM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44+XJAAAA3gAAAA8AAAAA&#10;AAAAAAAAAAAAoQIAAGRycy9kb3ducmV2LnhtbFBLBQYAAAAABAAEAPkAAACXAwAAAAA=&#10;"/>
                              <v:line id="Line 2255" o:spid="_x0000_s3632"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Q5BccAAADeAAAADwAAAGRycy9kb3ducmV2LnhtbESPy2rCQBSG90LfYThCdzrxQpDUUaRF&#10;UBelXqBdHjOnSWzmTJiZJvHtO4uCy5//xrdc96YWLTlfWVYwGScgiHOrKy4UXM7b0QKED8gaa8uk&#10;4E4e1qunwRIzbTs+UnsKhYgj7DNUUIbQZFL6vCSDfmwb4uh9W2cwROkKqR12cdzUcpokqTRYcXwo&#10;saHXkvKf069R8D77SNvN/rDrP/fpNX87Xr9unVPqedhvXkAE6sMj/N/eaQXz2WQeASJORAG5+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2xDkFxwAAAN4AAAAPAAAAAAAA&#10;AAAAAAAAAKECAABkcnMvZG93bnJldi54bWxQSwUGAAAAAAQABAD5AAAAlQMAAAAA&#10;"/>
                              <v:line id="Line 2256" o:spid="_x0000_s3633"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icnsgAAADeAAAADwAAAGRycy9kb3ducmV2LnhtbESPQUvDQBSE74L/YXmCN7OJLUFiN6G0&#10;CK0HsVXQ42v2mUSzb8PumsR/7woFj8PMfMOsqtn0YiTnO8sKsiQFQVxb3XGj4PXl4eYOhA/IGnvL&#10;pOCHPFTl5cUKC20nPtB4DI2IEPYFKmhDGAopfd2SQZ/YgTh6H9YZDFG6RmqHU4SbXt6maS4NdhwX&#10;Whxo01L9dfw2Cp4Wz/m43j/u5rd9fqq3h9P75+SUur6a1/cgAs3hP3xu77SC5SJbZvB3J14BWf4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2YicnsgAAADeAAAADwAAAAAA&#10;AAAAAAAAAAChAgAAZHJzL2Rvd25yZXYueG1sUEsFBgAAAAAEAAQA+QAAAJYDAAAAAA==&#10;"/>
                            </v:group>
                            <v:group id="Group 2257" o:spid="_x0000_s3634" style="position:absolute;left:3450;top:1510;width:1203;height:105;rotation:90"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AM5nscAAADe&#10;AAAADwAAAAAAAAAAAAAAAACqAgAAZHJzL2Rvd25yZXYueG1sUEsFBgAAAAAEAAQA+gAAAJ4DAAAA&#10;AA==&#10;">
                              <v:line id="Line 2258" o:spid="_x0000_s3635"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ancskAAADeAAAADwAAAGRycy9kb3ducmV2LnhtbESPzWrDMBCE74G+g9hAb4mcOpjiRgmh&#10;pZD0EJofaI8ba2s7tVZGUm337atAoMdhZr5hFqvBNKIj52vLCmbTBARxYXXNpYLT8XXyCMIHZI2N&#10;ZVLwSx5Wy7vRAnNte95TdwiliBD2OSqoQmhzKX1RkUE/tS1x9L6sMxiidKXUDvsIN418SJJMGqw5&#10;LlTY0nNFxffhxyjYpe9Zt96+bYaPbXYuXvbnz0vvlLofD+snEIGG8B++tTdawTydzVO43olXQC7/&#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EYWp3LJAAAA3gAAAA8AAAAA&#10;AAAAAAAAAAAAoQIAAGRycy9kb3ducmV2LnhtbFBLBQYAAAAABAAEAPkAAACXAwAAAAA=&#10;"/>
                              <v:line id="Line 2259" o:spid="_x0000_s3636"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8/BskAAADeAAAADwAAAGRycy9kb3ducmV2LnhtbESPzWrDMBCE74G+g9hAb4mcxpjiRgmh&#10;pZD0EJofaI8ba2s7tVZGUm337atAoMdhZr5hFqvBNKIj52vLCmbTBARxYXXNpYLT8XXyCMIHZI2N&#10;ZVLwSx5Wy7vRAnNte95TdwiliBD2OSqoQmhzKX1RkUE/tS1x9L6sMxiidKXUDvsIN418SJJMGqw5&#10;LlTY0nNFxffhxyjYzd+zbr192wwf2+xcvOzPn5feKXU/HtZPIAIN4T98a2+0gnQ+S1O43olXQC7/&#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Mn/PwbJAAAA3gAAAA8AAAAA&#10;AAAAAAAAAAAAoQIAAGRycy9kb3ducmV2LnhtbFBLBQYAAAAABAAEAPkAAACXAwAAAAA=&#10;"/>
                              <v:line id="Line 2260" o:spid="_x0000_s3637"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OanckAAADeAAAADwAAAGRycy9kb3ducmV2LnhtbESPS2vDMBCE74X+B7GF3ho5j5rgRgkh&#10;pZD0UPKC5LixtrZba2Uk1Xb/fVUI5DjMzDfMbNGbWrTkfGVZwXCQgCDOra64UHA8vD1NQfiArLG2&#10;TAp+ycNifn83w0zbjnfU7kMhIoR9hgrKEJpMSp+XZNAPbEMcvU/rDIYoXSG1wy7CTS1HSZJKgxXH&#10;hRIbWpWUf+9/jIKP8TZtl5v3dX/apJf8dXc5f3VOqceHfvkCIlAfbuFre60VTMbDyTP834lXQM7/&#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Kazmp3JAAAA3gAAAA8AAAAA&#10;AAAAAAAAAAAAoQIAAGRycy9kb3ducmV2LnhtbFBLBQYAAAAABAAEAPkAAACXAwAAAAA=&#10;"/>
                            </v:group>
                          </v:group>
                          <v:group id="Group 2261" o:spid="_x0000_s3638" style="position:absolute;left:3148;top:2241;width:413;height:333" coordorigin="3148,2241" coordsize="413,3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xT6hscAAADe&#10;AAAADwAAAAAAAAAAAAAAAACqAgAAZHJzL2Rvd25yZXYueG1sUEsFBgAAAAAEAAQA+gAAAJ4DAAAA&#10;AA==&#10;">
                            <v:shape id="Text Box 2262" o:spid="_x0000_s3639" type="#_x0000_t202" style="position:absolute;left:3148;top:2241;width:413;height: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l7C8YA&#10;AADeAAAADwAAAGRycy9kb3ducmV2LnhtbESPQWvCQBSE7wX/w/KE3uqumtoaXUUUoaeKqRa8PbLP&#10;JJh9G7Jbk/77bqHQ4zAz3zDLdW9rcafWV441jEcKBHHuTMWFhtPH/ukVhA/IBmvHpOGbPKxXg4cl&#10;psZ1fKR7FgoRIexT1FCG0KRS+rwki37kGuLoXV1rMUTZFtK02EW4reVEqZm0WHFcKLGhbUn5Lfuy&#10;Gs7v18tnog7Fzj43neuVZDuXWj8O+80CRKA+/If/2m9GQzIdJy/weydeAb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pl7C8YAAADeAAAADwAAAAAAAAAAAAAAAACYAgAAZHJz&#10;L2Rvd25yZXYueG1sUEsFBgAAAAAEAAQA9QAAAIsDAAAAAA==&#10;" filled="f" stroked="f">
                              <v:textbox>
                                <w:txbxContent>
                                  <w:p w:rsidR="00DB54E8" w:rsidRPr="00473CCB" w:rsidRDefault="00DB54E8" w:rsidP="00483BE9">
                                    <w:pPr>
                                      <w:rPr>
                                        <w:rFonts w:ascii="Arial" w:hAnsi="Arial" w:cs="Arial"/>
                                        <w:sz w:val="22"/>
                                        <w:szCs w:val="22"/>
                                        <w:vertAlign w:val="subscript"/>
                                      </w:rPr>
                                    </w:pPr>
                                    <w:r w:rsidRPr="00473CCB">
                                      <w:rPr>
                                        <w:rFonts w:ascii="Arial" w:hAnsi="Arial" w:cs="Arial"/>
                                        <w:sz w:val="22"/>
                                        <w:szCs w:val="22"/>
                                      </w:rPr>
                                      <w:t>b</w:t>
                                    </w:r>
                                    <w:r w:rsidRPr="00473CCB">
                                      <w:rPr>
                                        <w:rFonts w:ascii="Arial" w:hAnsi="Arial" w:cs="Arial"/>
                                        <w:sz w:val="22"/>
                                        <w:szCs w:val="22"/>
                                        <w:vertAlign w:val="subscript"/>
                                      </w:rPr>
                                      <w:t>1</w:t>
                                    </w:r>
                                  </w:p>
                                </w:txbxContent>
                              </v:textbox>
                            </v:shape>
                          </v:group>
                        </v:group>
                        <v:group id="Group 2263" o:spid="_x0000_s3640" style="position:absolute;left:3973;top:1376;width:413;height:333" coordorigin="3973,1376" coordsize="413,3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Rx8tvwwAAAN4AAAAP&#10;AAAAAAAAAAAAAAAAAKoCAABkcnMvZG93bnJldi54bWxQSwUGAAAAAAQABAD6AAAAmgMAAAAA&#10;">
                          <v:shape id="Text Box 2264" o:spid="_x0000_s3641" type="#_x0000_t202" style="position:absolute;left:3973;top:1376;width:413;height: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pK4sYA&#10;AADeAAAADwAAAGRycy9kb3ducmV2LnhtbESPQWvCQBSE70L/w/IKvdVdbZSaZiPFUuhJUavQ2yP7&#10;TEKzb0N2a+K/d4WCx2FmvmGy5WAbcabO1441TMYKBHHhTM2lhu/95/MrCB+QDTaOScOFPCzzh1GG&#10;qXE9b+m8C6WIEPYpaqhCaFMpfVGRRT92LXH0Tq6zGKLsSmk67CPcNnKq1FxarDkuVNjSqqLid/dn&#10;NRzWp59jojblh521vRuUZLuQWj89Du9vIAIN4R7+b38ZDcnLJFnA7U68Aj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pK4sYAAADeAAAADwAAAAAAAAAAAAAAAACYAgAAZHJz&#10;L2Rvd25yZXYueG1sUEsFBgAAAAAEAAQA9QAAAIsDAAAAAA==&#10;" filled="f" stroked="f">
                            <v:textbox>
                              <w:txbxContent>
                                <w:p w:rsidR="00DB54E8" w:rsidRPr="0095512F" w:rsidRDefault="00DB54E8" w:rsidP="00483BE9">
                                  <w:pPr>
                                    <w:rPr>
                                      <w:szCs w:val="22"/>
                                      <w:vertAlign w:val="subscript"/>
                                    </w:rPr>
                                  </w:pPr>
                                  <w:r>
                                    <w:rPr>
                                      <w:szCs w:val="22"/>
                                    </w:rPr>
                                    <w:t>h</w:t>
                                  </w:r>
                                </w:p>
                              </w:txbxContent>
                            </v:textbox>
                          </v:shape>
                        </v:group>
                      </v:group>
                    </v:group>
                  </v:group>
                  <v:group id="Group 2265" o:spid="_x0000_s3642" style="position:absolute;left:1783;top:1227;width:1004;height:733" coordorigin="3718,1337" coordsize="1004,7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oUbTFAAAA3gAA&#10;AA8AAAAAAAAAAAAAAAAAqgIAAGRycy9kb3ducmV2LnhtbFBLBQYAAAAABAAEAPoAAACcAwAAAAA=&#10;">
                    <v:group id="Group 2266" o:spid="_x0000_s3643" style="position:absolute;left:3817;top:1337;width:812;height:554" coordorigin="3348,2239" coordsize="542,3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ST0L8cAAADe&#10;AAAADwAAAAAAAAAAAAAAAACqAgAAZHJzL2Rvd25yZXYueG1sUEsFBgAAAAAEAAQA+gAAAJ4DAAAA&#10;AA==&#10;">
                      <v:shape id="Freeform 2267" o:spid="_x0000_s3644" style="position:absolute;left:3525;top:2239;width:64;height:66;rotation:-409181fd;visibility:visible;mso-wrap-style:square;v-text-anchor:top" coordsize="6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qr58QA&#10;AADeAAAADwAAAGRycy9kb3ducmV2LnhtbESP3YrCMBSE74V9h3AW9kbW1F+kGmUVFsQrdX2AQ3Ns&#10;wjYnpYm2vr0RBC+HmfmGWa47V4kbNcF6VjAcZCCIC68tlwrOf7/fcxAhImusPJOCOwVYrz56S8y1&#10;b/lIt1MsRYJwyFGBibHOpQyFIYdh4Gvi5F184zAm2ZRSN9gmuKvkKMtm0qHltGCwpq2h4v90dQq6&#10;wl76rj3YvanP0W34rvuzrVJfn93PAkSkLr7Dr/ZOK5iMh9MRPO+kK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qq+fEAAAA3gAAAA8AAAAAAAAAAAAAAAAAmAIAAGRycy9k&#10;b3ducmV2LnhtbFBLBQYAAAAABAAEAPUAAACJAwAAAAA=&#10;" path="m1,60l3,41,,26,4,11,19,,37,2,52,6r9,9l60,32r4,10l49,63,33,66,1,60xe">
                        <v:path arrowok="t" o:connecttype="custom" o:connectlocs="1,60;3,41;0,26;4,11;19,0;37,2;52,6;61,15;60,32;64,42;49,63;33,66;1,60" o:connectangles="0,0,0,0,0,0,0,0,0,0,0,0,0"/>
                      </v:shape>
                      <v:shape id="Freeform 2268" o:spid="_x0000_s3645" style="position:absolute;left:3348;top:2301;width:542;height:324;visibility:visible;mso-wrap-style:square;v-text-anchor:top" coordsize="542,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CU2cYA&#10;AADeAAAADwAAAGRycy9kb3ducmV2LnhtbESPT2vCQBTE70K/w/IKvenG/5K6ioiFgr0YRXt8ZF+T&#10;2OzbmN3G+O27guBxmJnfMPNla0rRUO0Kywr6vQgEcWp1wZmCw/6jOwPhPLLG0jIpuJGD5eKlM8dY&#10;2yvvqEl8JgKEXYwKcu+rWEqX5mTQ9WxFHLwfWxv0QdaZ1DVeA9yUchBFE2mw4LCQY0XrnNLf5M8o&#10;iM5n+j7xLdnQ7mt2mDaDy7Y5KvX22q7eQXhq/TP8aH9qBaNhfzyE+51wBeTi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mCU2cYAAADeAAAADwAAAAAAAAAAAAAAAACYAgAAZHJz&#10;L2Rvd25yZXYueG1sUEsFBgAAAAAEAAQA9QAAAIsDAAAAAA==&#10;" path="m185,r-8,27l176,48r10,23l194,144,,213,41,324,89,308r21,-39l129,245r23,-17l179,218r34,-9l255,203r36,l369,207r99,-34l489,162r15,-15l512,129,542,20,407,71,338,15r,59l300,50,248,29,219,14,216,2e">
                        <v:path arrowok="t" o:connecttype="custom" o:connectlocs="185,0;177,27;176,48;186,71;194,144;0,213;41,324;89,308;110,269;129,245;152,228;179,218;213,209;255,203;291,203;369,207;468,173;489,162;504,147;512,129;542,20;407,71;338,15;338,74;300,50;248,29;219,14;216,2" o:connectangles="0,0,0,0,0,0,0,0,0,0,0,0,0,0,0,0,0,0,0,0,0,0,0,0,0,0,0,0"/>
                      </v:shape>
                    </v:group>
                    <v:shape id="Freeform 2269" o:spid="_x0000_s3646" style="position:absolute;left:3718;top:1623;width:177;height:123;visibility:visible;mso-wrap-style:square;v-text-anchor:top" coordsize="11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quhccA&#10;AADeAAAADwAAAGRycy9kb3ducmV2LnhtbESPzWrDMBCE74W+g9hCbo3sxA3BsWJCSCGH9FDHD7Cx&#10;1j/EWhlLddy3rwqFHoeZ+YbJ8tn0YqLRdZYVxMsIBHFldceNgvL6/roF4Tyyxt4yKfgmB/n++SnD&#10;VNsHf9JU+EYECLsUFbTeD6mUrmrJoFvagTh4tR0N+iDHRuoRHwFuermKoo002HFYaHGgY0vVvfgy&#10;Cm7lXFeXMrkkq6Y8F1FxP31MJ6UWL/NhB8LT7P/Df+2zVpCs47cEfu+EKyD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2aroXHAAAA3gAAAA8AAAAAAAAAAAAAAAAAmAIAAGRy&#10;cy9kb3ducmV2LnhtbFBLBQYAAAAABAAEAPUAAACMAwAAAAA=&#10;" path="m118,42l,86,12,33,103,r15,42xe">
                      <v:path arrowok="t" o:connecttype="custom" o:connectlocs="177,60;0,123;18,47;155,0;177,60" o:connectangles="0,0,0,0,0"/>
                    </v:shape>
                    <v:shape id="Freeform 2270" o:spid="_x0000_s3647" style="position:absolute;left:3800;top:1619;width:922;height:451;visibility:visible;mso-wrap-style:square;v-text-anchor:top" coordsize="615,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hol8MA&#10;AADeAAAADwAAAGRycy9kb3ducmV2LnhtbESPzWrDMBCE74W8g9hCbo3kpg7BjRJCIOBbqN3eF2tr&#10;m1orY6n+efsoUOhxmJlvmMNptp0YafCtYw3JRoEgrpxpudbwWV5f9iB8QDbYOSYNC3k4HVdPB8yM&#10;m/iDxiLUIkLYZ6ihCaHPpPRVQxb9xvXE0ft2g8UQ5VBLM+AU4baTr0rtpMWW40KDPV0aqn6KX6tB&#10;9aW8tPR1S7pFce5zORY4ar1+ns/vIALN4T/8186NhrdtkqbwuBOvgD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khol8MAAADeAAAADwAAAAAAAAAAAAAAAACYAgAAZHJzL2Rv&#10;d25yZXYueG1sUEsFBgAAAAAEAAQA9QAAAIgDAAAAAA==&#10;" path="m605,l563,14,542,24,512,44,485,65,459,81,419,92r-57,1l276,92r-33,1l213,102r-31,12l156,137r-13,16l126,180r-16,29l90,233,72,248,56,260,32,270,,284r17,31l56,299,87,281r21,-15l129,249r20,-27l167,189r15,-22l198,150r23,-12l248,132r37,-6l315,128r39,1l381,132r27,3l435,134r23,-5l492,110,534,78,555,62r14,-9l584,45r31,-7l605,xe">
                      <v:path arrowok="t" o:connecttype="custom" o:connectlocs="907,0;844,20;813,34;768,63;727,93;688,116;628,132;543,133;414,132;364,133;319,146;273,163;234,196;214,219;189,258;165,299;135,334;108,355;84,372;48,387;0,407;25,451;84,428;130,402;162,381;193,357;223,318;250,271;273,239;297,215;331,198;372,189;427,180;472,183;531,185;571,189;612,193;652,192;687,185;738,157;801,112;832,89;853,76;876,64;922,54;907,0" o:connectangles="0,0,0,0,0,0,0,0,0,0,0,0,0,0,0,0,0,0,0,0,0,0,0,0,0,0,0,0,0,0,0,0,0,0,0,0,0,0,0,0,0,0,0,0,0,0"/>
                    </v:shape>
                  </v:group>
                </v:group>
              </w:pict>
            </w:r>
            <w:r w:rsidR="00C4249B" w:rsidRPr="00C4249B">
              <w:rPr>
                <w:rFonts w:ascii="Arial" w:hAnsi="Arial" w:cs="Arial"/>
                <w:iCs/>
                <w:sz w:val="22"/>
                <w:szCs w:val="22"/>
              </w:rPr>
              <w:t>Cho phép đi lại</w:t>
            </w:r>
            <w:r w:rsidR="00483BE9" w:rsidRPr="00483BE9">
              <w:rPr>
                <w:rFonts w:ascii=".VnArial" w:hAnsi=".VnArial"/>
                <w:iCs/>
                <w:sz w:val="22"/>
                <w:szCs w:val="22"/>
              </w:rPr>
              <w:t xml:space="preserve"> tèc ®é cao </w:t>
            </w:r>
          </w:p>
          <w:p w:rsidR="00483BE9" w:rsidRPr="00483BE9" w:rsidRDefault="00483BE9" w:rsidP="00483BE9">
            <w:pPr>
              <w:tabs>
                <w:tab w:val="center" w:pos="4320"/>
                <w:tab w:val="right" w:pos="8640"/>
              </w:tabs>
              <w:spacing w:before="120" w:after="120"/>
              <w:rPr>
                <w:rFonts w:ascii=".VnArial" w:hAnsi=".VnArial"/>
                <w:sz w:val="22"/>
                <w:szCs w:val="22"/>
              </w:rPr>
            </w:pP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r w:rsidRPr="00483BE9">
              <w:rPr>
                <w:rFonts w:ascii=".VnArial" w:hAnsi=".VnArial"/>
                <w:sz w:val="22"/>
                <w:szCs w:val="22"/>
              </w:rPr>
              <w:t>b</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140</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117</w:t>
            </w: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768"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94</w:t>
            </w:r>
          </w:p>
          <w:p w:rsidR="00483BE9" w:rsidRPr="00483BE9" w:rsidRDefault="00483BE9" w:rsidP="00483BE9">
            <w:pPr>
              <w:tabs>
                <w:tab w:val="center" w:pos="4320"/>
                <w:tab w:val="right" w:pos="8640"/>
              </w:tabs>
              <w:spacing w:before="120" w:after="120"/>
              <w:jc w:val="center"/>
              <w:rPr>
                <w:rFonts w:ascii=".VnArial" w:hAnsi=".VnArial"/>
                <w:sz w:val="22"/>
                <w:szCs w:val="22"/>
              </w:rPr>
            </w:pPr>
          </w:p>
        </w:tc>
      </w:tr>
      <w:tr w:rsidR="00483BE9" w:rsidRPr="00483BE9" w:rsidTr="00483BE9">
        <w:trPr>
          <w:trHeight w:val="773"/>
        </w:trPr>
        <w:tc>
          <w:tcPr>
            <w:tcW w:w="1164"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C-4.21</w:t>
            </w:r>
          </w:p>
        </w:tc>
        <w:tc>
          <w:tcPr>
            <w:tcW w:w="4724"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7458A1" w:rsidP="00483BE9">
            <w:pPr>
              <w:tabs>
                <w:tab w:val="center" w:pos="4320"/>
                <w:tab w:val="right" w:pos="8640"/>
              </w:tabs>
              <w:spacing w:before="120" w:after="120"/>
              <w:rPr>
                <w:rFonts w:ascii=".VnArial" w:hAnsi=".VnArial"/>
                <w:sz w:val="22"/>
                <w:szCs w:val="22"/>
              </w:rPr>
            </w:pPr>
            <w:r>
              <w:rPr>
                <w:rFonts w:ascii=".VnArial" w:hAnsi=".VnArial"/>
                <w:sz w:val="22"/>
                <w:szCs w:val="22"/>
              </w:rPr>
              <w:t>B¸o</w:t>
            </w:r>
            <w:r w:rsidR="00483BE9" w:rsidRPr="00483BE9">
              <w:rPr>
                <w:rFonts w:ascii=".VnArial" w:hAnsi=".VnArial"/>
                <w:sz w:val="22"/>
                <w:szCs w:val="22"/>
              </w:rPr>
              <w:t xml:space="preserve"> cã tr¹m ®iÖn tho¹i</w:t>
            </w: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3087" o:spid="_x0000_s3648" style="position:absolute;margin-left:17.85pt;margin-top:3.45pt;width:128.3pt;height:122.3pt;z-index:251723776" coordorigin="2813,2140" coordsize="2566,24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">
                  <v:group id="Group 2272" o:spid="_x0000_s3649" style="position:absolute;left:3078;top:2403;width:1963;height:1902" coordorigin="5462,1960" coordsize="1963,1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yffmjFAAAA3gAA&#10;AA8AAAAAAAAAAAAAAAAAqgIAAGRycy9kb3ducmV2LnhtbFBLBQYAAAAABAAEAPoAAACcAwAAAAA=&#10;">
                    <v:group id="Group 2273" o:spid="_x0000_s3650" style="position:absolute;left:5906;top:3736;width:1007;height:126"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9Pb88cAAADe&#10;AAAADwAAAAAAAAAAAAAAAACqAgAAZHJzL2Rvd25yZXYueG1sUEsFBgAAAAAEAAQA+gAAAJ4DAAAA&#10;AA==&#10;">
                      <v:line id="Line 2274" o:spid="_x0000_s3651"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Ua38cAAADeAAAADwAAAGRycy9kb3ducmV2LnhtbESPzWrCQBSF94LvMFyhO51US2hTRxFL&#10;QbsQtYV2ec3cJtHMnTAzTeLbOwuhy8P545sve1OLlpyvLCt4nCQgiHOrKy4UfH2+j59B+ICssbZM&#10;Cq7kYbkYDuaYadvxgdpjKEQcYZ+hgjKEJpPS5yUZ9BPbEEfv1zqDIUpXSO2wi+OmltMkSaXBiuND&#10;iQ2tS8ovxz+jYDfbp+1q+7Hpv7fpKX87nH7OnVPqYdSvXkEE6sN/+N7eaAVPs+QlAkSciAJyc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RRrfxwAAAN4AAAAPAAAAAAAA&#10;AAAAAAAAAKECAABkcnMvZG93bnJldi54bWxQSwUGAAAAAAQABAD5AAAAlQMAAAAA&#10;"/>
                      <v:line id="Line 2275" o:spid="_x0000_s3652"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m/RMkAAADeAAAADwAAAGRycy9kb3ducmV2LnhtbESPQUvDQBSE7wX/w/IEb+2mVoLGbEpR&#10;hNZDaWuhHl+zzySafRt21yT+e1coeBxm5hsmX46mFT0531hWMJ8lIIhLqxuuFBzfXqb3IHxA1tha&#10;JgU/5GFZXE1yzLQdeE/9IVQiQthnqKAOocuk9GVNBv3MdsTR+7DOYIjSVVI7HCLctPI2SVJpsOG4&#10;UGNHTzWVX4dvo2C72KX9avO6Hk+b9Fw+78/vn4NT6uZ6XD2CCDSG//ClvdYK7hbJwxz+7sQrIIt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NEJv0TJAAAA3gAAAA8AAAAA&#10;AAAAAAAAAAAAoQIAAGRycy9kb3ducmV2LnhtbFBLBQYAAAAABAAEAPkAAACXAwAAAAA=&#10;"/>
                      <v:line id="Line 2276" o:spid="_x0000_s3653"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shM8kAAADeAAAADwAAAGRycy9kb3ducmV2LnhtbESPQWvCQBSE7wX/w/KE3upGLcGmriIt&#10;Be2hqBXs8Zl9JtHs27C7TdJ/3y0UPA4z8w0zX/amFi05X1lWMB4lIIhzqysuFBw+3x5mIHxA1lhb&#10;JgU/5GG5GNzNMdO24x21+1CICGGfoYIyhCaT0uclGfQj2xBH72ydwRClK6R22EW4qeUkSVJpsOK4&#10;UGJDLyXl1/23UfAx3abtavO+7o+b9JS/7k5fl84pdT/sV88gAvXhFv5vr7WCx2nyNIG/O/EKyMUv&#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CHbITPJAAAA3gAAAA8AAAAA&#10;AAAAAAAAAAAAoQIAAGRycy9kb3ducmV2LnhtbFBLBQYAAAAABAAEAPkAAACXAwAAAAA=&#10;"/>
                    </v:group>
                    <v:group id="Group 2277" o:spid="_x0000_s3654" style="position:absolute;left:5007;top:2872;width:1006;height:96;rotation:90"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7zr/fxgAAAN4A&#10;AAAPAAAAAAAAAAAAAAAAAKoCAABkcnMvZG93bnJldi54bWxQSwUGAAAAAAQABAD6AAAAnQMAAAAA&#10;">
                      <v:line id="Line 2278" o:spid="_x0000_s3655"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4c3MkAAADeAAAADwAAAGRycy9kb3ducmV2LnhtbESPQWvCQBSE7wX/w/KE3urGKsGmriIt&#10;Be2hqBXs8Zl9JtHs27C7TdJ/3y0UPA4z8w0zX/amFi05X1lWMB4lIIhzqysuFBw+3x5mIHxA1lhb&#10;JgU/5GG5GNzNMdO24x21+1CICGGfoYIyhCaT0uclGfQj2xBH72ydwRClK6R22EW4qeVjkqTSYMVx&#10;ocSGXkrKr/tvo+Bjsk3b1eZ93R836Sl/3Z2+Lp1T6n7Yr55BBOrDLfzfXmsF00nyNIW/O/EKyMUv&#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MF+HNzJAAAA3gAAAA8AAAAA&#10;AAAAAAAAAAAAoQIAAGRycy9kb3ducmV2LnhtbFBLBQYAAAAABAAEAPkAAACXAwAAAAA=&#10;"/>
                      <v:line id="Line 2279" o:spid="_x0000_s3656"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K4yuUfJAAAA3gAAAA8AAAAA&#10;AAAAAAAAAAAAoQIAAGRycy9kb3ducmV2LnhtbFBLBQYAAAAABAAEAPkAAACXAwAAAAA=&#10;"/>
                      <v:line id="Line 2280" o:spid="_x0000_s3657"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AnMMgAAADeAAAADwAAAGRycy9kb3ducmV2LnhtbESPQUvDQBSE70L/w/IEb3ajlaBpNqUo&#10;QtuD2Cjo8TX7mqRm34bdNUn/vSsIHoeZ+YbJV5PpxEDOt5YV3MwTEMSV1S3XCt7fnq/vQfiArLGz&#10;TArO5GFVzC5yzLQdeU9DGWoRIewzVNCE0GdS+qohg35ue+LoHa0zGKJ0tdQOxwg3nbxNklQabDku&#10;NNjTY0PVV/ltFLwsXtNhvd1tpo9teqie9ofP0+iUurqc1ksQgabwH/5rb7SCu0XykMLvnXgFZPE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uAnMMgAAADeAAAADwAAAAAA&#10;AAAAAAAAAAChAgAAZHJzL2Rvd25yZXYueG1sUEsFBgAAAAAEAAQA+QAAAJYDAAAAAA==&#10;"/>
                    </v:group>
                    <v:group id="Group 2281" o:spid="_x0000_s3658" style="position:absolute;left:5702;top:1960;width:1446;height:126"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OjZfMfIAAAA&#10;3gAAAA8AAAAAAAAAAAAAAAAAqgIAAGRycy9kb3ducmV2LnhtbFBLBQYAAAAABAAEAPoAAACfAwAA&#10;AAA=&#10;">
                      <v:line id="Line 2282" o:spid="_x0000_s3659"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MW2cUAAADeAAAADwAAAGRycy9kb3ducmV2LnhtbERPz2vCMBS+C/4P4Qm7aTodZeuMIo6B&#10;7iDqBtvx2by11ealJFlb/3tzEHb8+H7Pl72pRUvOV5YVPE4SEMS51RUXCr4+38fPIHxA1lhbJgVX&#10;8rBcDAdzzLTt+EDtMRQihrDPUEEZQpNJ6fOSDPqJbYgj92udwRChK6R22MVwU8tpkqTSYMWxocSG&#10;1iXll+OfUbCb7dN2tf3Y9N/b9JS/HU4/584p9TDqV68gAvXhX3x3b7SCp1nyEvfGO/EK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DMW2cUAAADeAAAADwAAAAAAAAAA&#10;AAAAAAChAgAAZHJzL2Rvd25yZXYueG1sUEsFBgAAAAAEAAQA+QAAAJMDAAAAAA==&#10;"/>
                      <v:line id="Line 2283" o:spid="_x0000_s3660"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zQskAAADeAAAADwAAAGRycy9kb3ducmV2LnhtbESPT2vCQBTE74V+h+UJvdWNtYSauopY&#10;CtpD8R/o8Zl9TVKzb8PuNkm/vSsUehxm5jfMdN6bWrTkfGVZwWiYgCDOra64UHDYvz++gPABWWNt&#10;mRT8kof57P5uipm2HW+p3YVCRAj7DBWUITSZlD4vyaAf2oY4el/WGQxRukJqh12Em1o+JUkqDVYc&#10;F0psaFlSftn9GAWf403aLtYfq/64Ts/52/Z8+u6cUg+DfvEKIlAf/sN/7ZVW8DxOJhO43YlXQM6u&#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C9/s0LJAAAA3gAAAA8AAAAA&#10;AAAAAAAAAAAAoQIAAGRycy9kb3ducmV2LnhtbFBLBQYAAAAABAAEAPkAAACXAwAAAAA=&#10;"/>
                      <v:line id="Line 2284" o:spid="_x0000_s3661"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6AxccAAADeAAAADwAAAGRycy9kb3ducmV2LnhtbESPzWrCQBSF94LvMFyhO52oJZTUUUQp&#10;aBeittAur5nbJDVzJ8xMk/TtnYXg8nD++Bar3tSiJecrywqmkwQEcW51xYWCz4+38QsIH5A11pZJ&#10;wT95WC2HgwVm2nZ8ovYcChFH2GeooAyhyaT0eUkG/cQ2xNH7sc5giNIVUjvs4rip5SxJUmmw4vhQ&#10;YkObkvLr+c8oOMyPabvev+/6r316ybeny/dv55R6GvXrVxCB+vAI39s7reB5Pk0iQMSJKCC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roDFxwAAAN4AAAAPAAAAAAAA&#10;AAAAAAAAAKECAABkcnMvZG93bnJldi54bWxQSwUGAAAAAAQABAD5AAAAlQMAAAAA&#10;"/>
                    </v:group>
                    <v:group id="Group 2285" o:spid="_x0000_s3662" style="position:absolute;left:6640;top:2866;width:1444;height:126;rotation:90"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6ux4pxgAAAN4A&#10;AAAPAAAAAAAAAAAAAAAAAKoCAABkcnMvZG93bnJldi54bWxQSwUGAAAAAAQABAD6AAAAnQMAAAAA&#10;">
                      <v:line id="Line 2286" o:spid="_x0000_s3663"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C7KckAAADeAAAADwAAAGRycy9kb3ducmV2LnhtbESPT2vCQBTE70K/w/IK3nTjH0JJXUUU&#10;QXso1Rb0+My+Jmmzb8PuNonfvlsQehxm5jfMYtWbWrTkfGVZwWScgCDOra64UPDxvhs9gfABWWNt&#10;mRTcyMNq+TBYYKZtx0dqT6EQEcI+QwVlCE0mpc9LMujHtiGO3qd1BkOUrpDaYRfhppbTJEmlwYrj&#10;QokNbUrKv08/RsHr7C1t14eXfX8+pNd8e7xevjqn1PCxXz+DCNSH//C9vdcK5rNJMoW/O/EKyOUv&#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L8wuynJAAAA3gAAAA8AAAAA&#10;AAAAAAAAAAAAoQIAAGRycy9kb3ducmV2LnhtbFBLBQYAAAAABAAEAPkAAACXAwAAAAA=&#10;"/>
                      <v:line id="Line 2287" o:spid="_x0000_s3664"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wessgAAADeAAAADwAAAGRycy9kb3ducmV2LnhtbESPQWvCQBSE74X+h+UVvNWNTQkluoq0&#10;COqhVCvo8Zl9JrHZt2F3TdJ/3y0Uehxm5htmthhMIzpyvrasYDJOQBAXVtdcKjh8rh5fQPiArLGx&#10;TAq+ycNifn83w1zbnnfU7UMpIoR9jgqqENpcSl9UZNCPbUscvYt1BkOUrpTaYR/hppFPSZJJgzXH&#10;hQpbeq2o+NrfjIL39CPrlpvtejhusnPxtjufrr1TavQwLKcgAg3hP/zXXmsFz+kkSeH3TrwCcv4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0HwessgAAADeAAAADwAAAAAA&#10;AAAAAAAAAAChAgAAZHJzL2Rvd25yZXYueG1sUEsFBgAAAAAEAAQA+QAAAJYDAAAAAA==&#10;"/>
                      <v:line id="Line 2288" o:spid="_x0000_s3665"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WGxskAAADeAAAADwAAAGRycy9kb3ducmV2LnhtbESPS2vDMBCE74X+B7GF3Bo5D0xxooTQ&#10;Ekh6KM0DkuPG2thurZWRFNv991Uh0OMwM98w82VvatGS85VlBaNhAoI4t7riQsHxsH5+AeEDssba&#10;Min4IQ/LxePDHDNtO95Ruw+FiBD2GSooQ2gyKX1ekkE/tA1x9K7WGQxRukJqh12Em1qOkySVBiuO&#10;CyU29FpS/r2/GQUfk8+0XW3fN/1pm17yt93l/NU5pQZP/WoGIlAf/sP39kYrmE5GyRT+7sQrIBe/&#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F+VhsbJAAAA3gAAAA8AAAAA&#10;AAAAAAAAAAAAoQIAAGRycy9kb3ducmV2LnhtbFBLBQYAAAAABAAEAPkAAACXAwAAAAA=&#10;"/>
                    </v:group>
                  </v:group>
                  <v:group id="Group 2289" o:spid="_x0000_s3666" style="position:absolute;left:3893;top:4186;width:496;height:400" coordorigin="3148,2241" coordsize="413,3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Oms3THIAAAA&#10;3gAAAA8AAAAAAAAAAAAAAAAAqgIAAGRycy9kb3ducmV2LnhtbFBLBQYAAAAABAAEAPoAAACfAwAA&#10;AAA=&#10;">
                    <v:shape id="Text Box 2290" o:spid="_x0000_s3667" type="#_x0000_t202" style="position:absolute;left:3148;top:2241;width:413;height: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9nUMYA&#10;AADeAAAADwAAAGRycy9kb3ducmV2LnhtbESPW2vCQBSE3wv+h+UIvtVdLxWNriItBZ9ajBfw7ZA9&#10;JsHs2ZDdmvjvu4WCj8PMfMOsNp2txJ0aXzrWMBoqEMSZMyXnGo6Hz9c5CB+QDVaOScODPGzWvZcV&#10;Jsa1vKd7GnIRIewT1FCEUCdS+qwgi37oauLoXV1jMUTZ5NI02Ea4reRYqZm0WHJcKLCm94KyW/pj&#10;NZy+rpfzVH3nH/atbl2nJNuF1HrQ77ZLEIG68Az/t3dGw3QyUjP4uxOv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79nUMYAAADeAAAADwAAAAAAAAAAAAAAAACYAgAAZHJz&#10;L2Rvd25yZXYueG1sUEsFBgAAAAAEAAQA9QAAAIsDAAAAAA==&#10;" filled="f" stroked="f">
                      <v:textbox>
                        <w:txbxContent>
                          <w:p w:rsidR="00DB54E8" w:rsidRPr="00473CCB" w:rsidRDefault="00DB54E8" w:rsidP="00483BE9">
                            <w:pPr>
                              <w:rPr>
                                <w:rFonts w:ascii="Arial" w:hAnsi="Arial" w:cs="Arial"/>
                                <w:sz w:val="22"/>
                                <w:szCs w:val="22"/>
                                <w:vertAlign w:val="subscript"/>
                              </w:rPr>
                            </w:pPr>
                            <w:r w:rsidRPr="00473CCB">
                              <w:rPr>
                                <w:rFonts w:ascii="Arial" w:hAnsi="Arial" w:cs="Arial"/>
                                <w:sz w:val="22"/>
                                <w:szCs w:val="22"/>
                              </w:rPr>
                              <w:t>b</w:t>
                            </w:r>
                            <w:r w:rsidRPr="00473CCB">
                              <w:rPr>
                                <w:rFonts w:ascii="Arial" w:hAnsi="Arial" w:cs="Arial"/>
                                <w:sz w:val="22"/>
                                <w:szCs w:val="22"/>
                                <w:vertAlign w:val="subscript"/>
                              </w:rPr>
                              <w:t>1</w:t>
                            </w:r>
                          </w:p>
                        </w:txbxContent>
                      </v:textbox>
                    </v:shape>
                  </v:group>
                  <v:shape id="Picture 2291" o:spid="_x0000_s3668" type="#_x0000_t75" alt="telephone 3" style="position:absolute;left:3829;top:2653;width:454;height:1268;rotation:18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yKqfJAAAA3gAAAA8AAABkcnMvZG93bnJldi54bWxEj0FLAzEUhO8F/0N4grc2u1psWZsWEZQe&#10;CtKuIN6em+dm7eZlSdLttr/eCIUeh5n5hlmsBtuKnnxoHCvIJxkI4srphmsFH+XreA4iRGSNrWNS&#10;cKIAq+XNaIGFdkfeUr+LtUgQDgUqMDF2hZShMmQxTFxHnLwf5y3GJH0ttcdjgttW3mfZo7TYcFow&#10;2NGLoWq/O1gF31/D+2953pvcl3I77d82m898rtTd7fD8BCLSEK/hS3utFUwf8mwG/3fSFZDLP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FLIqp8kAAADeAAAADwAAAAAAAAAA&#10;AAAAAACfAgAAZHJzL2Rvd25yZXYueG1sUEsFBgAAAAAEAAQA9wAAAJUDAAAAAA==&#10;">
                    <v:imagedata r:id="rId28" o:title="telephone 3" chromakey="white"/>
                  </v:shape>
                  <v:group id="Group 2292" o:spid="_x0000_s3669" style="position:absolute;left:2813;top:2140;width:2566;height:1941" coordorigin="5197,1697" coordsize="2566,19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rXKvwwAAAN4AAAAP&#10;AAAAAAAAAAAAAAAAAKoCAABkcnMvZG93bnJldi54bWxQSwUGAAAAAAQABAD6AAAAmgMAAAAA&#10;">
                    <v:group id="Group 2293" o:spid="_x0000_s3670" style="position:absolute;left:5197;top:1697;width:1944;height:1941" coordorigin="5197,1697" coordsize="1944,19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aOHXNMcAAADe&#10;AAAADwAAAAAAAAAAAAAAAACqAgAAZHJzL2Rvd25yZXYueG1sUEsFBgAAAAAEAAQA+gAAAJ4DAAAA&#10;AA==&#10;">
                      <v:shape id="Text Box 2294" o:spid="_x0000_s3671" type="#_x0000_t202" style="position:absolute;left:5197;top:2627;width:496;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M3NMUA&#10;AADeAAAADwAAAGRycy9kb3ducmV2LnhtbESP22rCQBCG7wt9h2UK3ukmKqVGVykFwQOVeniAMTvN&#10;hmZnY3Y18e3dC6GXP/+Jb7bobCVu1PjSsYJ0kIAgzp0uuVBwOi77HyB8QNZYOSYFd/KwmL++zDDT&#10;ruU93Q6hEHGEfYYKTAh1JqXPDVn0A1cTR+/XNRZDlE0hdYNtHLeVHCbJu7RYcnwwWNOXofzvcLUK&#10;vpe77XrSbY5nLDetu/yMTqZlpXpv3ecURKAu/Ief7ZVWMB6laQSIOBEF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wzc0xQAAAN4AAAAPAAAAAAAAAAAAAAAAAJgCAABkcnMv&#10;ZG93bnJldi54bWxQSwUGAAAAAAQABAD1AAAAigMAAAAA&#10;" filled="f" stroked="f">
                        <v:textbox inset="0">
                          <w:txbxContent>
                            <w:p w:rsidR="00DB54E8" w:rsidRPr="0095512F" w:rsidRDefault="00DB54E8" w:rsidP="00483BE9">
                              <w:pPr>
                                <w:rPr>
                                  <w:szCs w:val="22"/>
                                  <w:vertAlign w:val="subscript"/>
                                </w:rPr>
                              </w:pPr>
                              <w:r>
                                <w:rPr>
                                  <w:szCs w:val="22"/>
                                </w:rPr>
                                <w:t>h</w:t>
                              </w:r>
                              <w:r>
                                <w:rPr>
                                  <w:szCs w:val="22"/>
                                  <w:vertAlign w:val="subscript"/>
                                </w:rPr>
                                <w:t>1</w:t>
                              </w:r>
                            </w:p>
                          </w:txbxContent>
                        </v:textbox>
                      </v:shape>
                      <v:group id="Group 2295" o:spid="_x0000_s3672" style="position:absolute;left:5701;top:1697;width:1440;height:1941" coordorigin="2668,536" coordsize="1200,16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E05N78cAAADe&#10;AAAADwAAAAAAAAAAAAAAAACqAgAAZHJzL2Rvd25yZXYueG1sUEsFBgAAAAAEAAQA+gAAAJ4DAAAA&#10;AA==&#10;">
                        <v:group id="Group 2296" o:spid="_x0000_s3673" style="position:absolute;left:2668;top:953;width:1200;height:1200" coordorigin="2668,953" coordsize="1200,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45zTmMcAAADe&#10;AAAADwAAAAAAAAAAAAAAAACqAgAAZHJzL2Rvd25yZXYueG1sUEsFBgAAAAAEAAQA+gAAAJ4DAAAA&#10;AA==&#10;">
                          <v:rect id="Rectangle 2297" o:spid="_x0000_s3674" style="position:absolute;left:2668;top:953;width:1200;height:1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mnvMYA&#10;AADeAAAADwAAAGRycy9kb3ducmV2LnhtbESPQWsCMRSE74L/ITyhN82utkW2RlmlQk9CbUG9PTav&#10;yeLmZdlEd/vvm0Khx2FmvmFWm8E14k5dqD0ryGcZCOLK65qNgs+P/XQJIkRkjY1nUvBNATbr8WiF&#10;hfY9v9P9GI1IEA4FKrAxtoWUobLkMMx8S5y8L985jEl2RuoO+wR3jZxn2bN0WHNasNjSzlJ1Pd6c&#10;gtf2ciifTJDlKdrz1W/7vT0YpR4mQ/kCItIQ/8N/7Tet4HGR5wv4vZOu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amnvMYAAADeAAAADwAAAAAAAAAAAAAAAACYAgAAZHJz&#10;L2Rvd25yZXYueG1sUEsFBgAAAAAEAAQA9QAAAIsDAAAAAA==&#10;" filled="f"/>
                        </v:group>
                        <v:group id="Group 2298" o:spid="_x0000_s3675" style="position:absolute;left:3098;top:536;width:413;height:333" coordorigin="3098,536" coordsize="413,3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Aznud8cAAADe&#10;AAAADwAAAAAAAAAAAAAAAACqAgAAZHJzL2Rvd25yZXYueG1sUEsFBgAAAAAEAAQA+gAAAJ4DAAAA&#10;AA==&#10;">
                          <v:shape id="Text Box 2299" o:spid="_x0000_s3676" type="#_x0000_t202" style="position:absolute;left:3098;top:536;width:413;height: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Rv+sUA&#10;AADeAAAADwAAAGRycy9kb3ducmV2LnhtbESPQWvCQBSE70L/w/IK3nQ3VYumrlIUoSeLVgVvj+wz&#10;Cc2+DdnVpP/eLQgeh5n5hpkvO1uJGzW+dKwhGSoQxJkzJecaDj+bwRSED8gGK8ek4Y88LBcvvTmm&#10;xrW8o9s+5CJC2KeooQihTqX0WUEW/dDVxNG7uMZiiLLJpWmwjXBbyTel3qXFkuNCgTWtCsp+91er&#10;4bi9nE9j9Z2v7aRuXack25nUuv/afX6ACNSFZ/jR/jIaxqMkmcD/nXgF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tG/6xQAAAN4AAAAPAAAAAAAAAAAAAAAAAJgCAABkcnMv&#10;ZG93bnJldi54bWxQSwUGAAAAAAQABAD1AAAAigMAAAAA&#10;" filled="f" stroked="f">
                            <v:textbox>
                              <w:txbxContent>
                                <w:p w:rsidR="00DB54E8" w:rsidRPr="0095512F" w:rsidRDefault="00DB54E8" w:rsidP="00483BE9">
                                  <w:pPr>
                                    <w:rPr>
                                      <w:szCs w:val="22"/>
                                      <w:vertAlign w:val="subscript"/>
                                    </w:rPr>
                                  </w:pPr>
                                  <w:r>
                                    <w:rPr>
                                      <w:szCs w:val="22"/>
                                    </w:rPr>
                                    <w:t>b</w:t>
                                  </w:r>
                                </w:p>
                              </w:txbxContent>
                            </v:textbox>
                          </v:shape>
                        </v:group>
                      </v:group>
                    </v:group>
                    <v:shape id="Text Box 2300" o:spid="_x0000_s3677" type="#_x0000_t202" style="position:absolute;left:7267;top:2705;width:496;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bxjcYA&#10;AADeAAAADwAAAGRycy9kb3ducmV2LnhtbESPT2vCQBTE70K/w/IK3nQ39Q+aukpRhJ4stSp4e2Sf&#10;SWj2bciuJv32bkHwOMzMb5jFqrOVuFHjS8cakqECQZw5U3Ku4fCzHcxA+IBssHJMGv7Iw2r50ltg&#10;alzL33Tbh1xECPsUNRQh1KmUPivIoh+6mjh6F9dYDFE2uTQNthFuK/mm1FRaLDkuFFjTuqDsd3+1&#10;Go67y/k0Vl/5xk7q1nVKsp1Lrfuv3cc7iEBdeIYf7U+jYTxKkin834lX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bxjcYAAADeAAAADwAAAAAAAAAAAAAAAACYAgAAZHJz&#10;L2Rvd25yZXYueG1sUEsFBgAAAAAEAAQA9QAAAIsDAAAAAA==&#10;" filled="f" stroked="f">
                      <v:textbox>
                        <w:txbxContent>
                          <w:p w:rsidR="00DB54E8" w:rsidRPr="0095512F" w:rsidRDefault="00DB54E8" w:rsidP="00483BE9">
                            <w:pPr>
                              <w:rPr>
                                <w:szCs w:val="22"/>
                                <w:vertAlign w:val="subscript"/>
                              </w:rPr>
                            </w:pPr>
                            <w:r>
                              <w:rPr>
                                <w:szCs w:val="22"/>
                              </w:rPr>
                              <w:t>h</w:t>
                            </w:r>
                          </w:p>
                        </w:txbxContent>
                      </v:textbox>
                    </v:shape>
                  </v:group>
                </v:group>
              </w:pict>
            </w: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Default="00483BE9" w:rsidP="00483BE9">
            <w:pPr>
              <w:tabs>
                <w:tab w:val="center" w:pos="4320"/>
                <w:tab w:val="right" w:pos="8640"/>
              </w:tabs>
              <w:spacing w:before="120" w:after="120"/>
              <w:jc w:val="center"/>
              <w:rPr>
                <w:rFonts w:ascii=".VnArial" w:hAnsi=".VnArial"/>
                <w:sz w:val="22"/>
                <w:szCs w:val="22"/>
                <w:vertAlign w:val="subscript"/>
              </w:rPr>
            </w:pPr>
            <w:r w:rsidRPr="00483BE9">
              <w:rPr>
                <w:rFonts w:ascii=".VnArial" w:hAnsi=".VnArial"/>
                <w:sz w:val="22"/>
                <w:szCs w:val="22"/>
              </w:rPr>
              <w:t>b</w:t>
            </w:r>
            <w:r w:rsidRPr="00483BE9">
              <w:rPr>
                <w:rFonts w:ascii=".VnArial" w:hAnsi=".VnArial"/>
                <w:sz w:val="22"/>
                <w:szCs w:val="22"/>
                <w:vertAlign w:val="subscript"/>
              </w:rPr>
              <w:t>1</w:t>
            </w:r>
          </w:p>
          <w:p w:rsidR="00253E39" w:rsidRDefault="00253E39" w:rsidP="00483BE9">
            <w:pPr>
              <w:tabs>
                <w:tab w:val="center" w:pos="4320"/>
                <w:tab w:val="right" w:pos="8640"/>
              </w:tabs>
              <w:spacing w:before="120" w:after="120"/>
              <w:jc w:val="center"/>
              <w:rPr>
                <w:rFonts w:ascii=".VnArial" w:hAnsi=".VnArial"/>
                <w:sz w:val="22"/>
                <w:szCs w:val="22"/>
                <w:vertAlign w:val="subscript"/>
              </w:rPr>
            </w:pPr>
          </w:p>
          <w:p w:rsidR="00253E39" w:rsidRDefault="00253E39" w:rsidP="00483BE9">
            <w:pPr>
              <w:tabs>
                <w:tab w:val="center" w:pos="4320"/>
                <w:tab w:val="right" w:pos="8640"/>
              </w:tabs>
              <w:spacing w:before="120" w:after="120"/>
              <w:jc w:val="center"/>
              <w:rPr>
                <w:rFonts w:ascii=".VnArial" w:hAnsi=".VnArial"/>
                <w:sz w:val="22"/>
                <w:szCs w:val="22"/>
                <w:vertAlign w:val="subscript"/>
              </w:rPr>
            </w:pPr>
          </w:p>
          <w:p w:rsidR="00253E39" w:rsidRPr="00483BE9" w:rsidRDefault="00253E39" w:rsidP="00483BE9">
            <w:pPr>
              <w:tabs>
                <w:tab w:val="center" w:pos="4320"/>
                <w:tab w:val="right" w:pos="8640"/>
              </w:tabs>
              <w:spacing w:before="120" w:after="120"/>
              <w:jc w:val="center"/>
              <w:rPr>
                <w:rFonts w:ascii=".VnArial" w:hAnsi=".VnArial"/>
                <w:sz w:val="22"/>
                <w:szCs w:val="22"/>
                <w:vertAlign w:val="subscript"/>
              </w:rPr>
            </w:pPr>
          </w:p>
        </w:tc>
        <w:tc>
          <w:tcPr>
            <w:tcW w:w="1261"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94"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130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130</w:t>
            </w:r>
          </w:p>
          <w:p w:rsidR="00253E39" w:rsidRDefault="00253E39" w:rsidP="00483BE9">
            <w:pPr>
              <w:tabs>
                <w:tab w:val="center" w:pos="4320"/>
                <w:tab w:val="right" w:pos="8640"/>
              </w:tabs>
              <w:spacing w:before="120" w:after="120"/>
              <w:jc w:val="center"/>
              <w:rPr>
                <w:rFonts w:ascii=".VnArial" w:hAnsi=".VnArial"/>
                <w:sz w:val="22"/>
                <w:szCs w:val="22"/>
              </w:rPr>
            </w:pPr>
          </w:p>
          <w:p w:rsidR="00253E39" w:rsidRDefault="00253E39" w:rsidP="00483BE9">
            <w:pPr>
              <w:tabs>
                <w:tab w:val="center" w:pos="4320"/>
                <w:tab w:val="right" w:pos="8640"/>
              </w:tabs>
              <w:spacing w:before="120" w:after="120"/>
              <w:jc w:val="center"/>
              <w:rPr>
                <w:rFonts w:ascii=".VnArial" w:hAnsi=".VnArial"/>
                <w:sz w:val="22"/>
                <w:szCs w:val="22"/>
              </w:rPr>
            </w:pPr>
          </w:p>
          <w:p w:rsidR="00253E39" w:rsidRDefault="00253E39" w:rsidP="00483BE9">
            <w:pPr>
              <w:tabs>
                <w:tab w:val="center" w:pos="4320"/>
                <w:tab w:val="right" w:pos="8640"/>
              </w:tabs>
              <w:spacing w:before="120" w:after="120"/>
              <w:jc w:val="center"/>
              <w:rPr>
                <w:rFonts w:ascii=".VnArial" w:hAnsi=".VnArial"/>
                <w:sz w:val="22"/>
                <w:szCs w:val="22"/>
              </w:rPr>
            </w:pPr>
          </w:p>
          <w:p w:rsidR="00253E39" w:rsidRPr="00483BE9" w:rsidRDefault="00253E3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110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110</w:t>
            </w: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768"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90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90</w:t>
            </w:r>
          </w:p>
          <w:p w:rsidR="00483BE9" w:rsidRPr="00483BE9" w:rsidRDefault="00483BE9" w:rsidP="00483BE9">
            <w:pPr>
              <w:tabs>
                <w:tab w:val="center" w:pos="4320"/>
                <w:tab w:val="right" w:pos="8640"/>
              </w:tabs>
              <w:spacing w:before="120" w:after="120"/>
              <w:jc w:val="center"/>
              <w:rPr>
                <w:rFonts w:ascii=".VnArial" w:hAnsi=".VnArial"/>
                <w:sz w:val="22"/>
                <w:szCs w:val="22"/>
              </w:rPr>
            </w:pPr>
          </w:p>
        </w:tc>
      </w:tr>
      <w:tr w:rsidR="00483BE9" w:rsidRPr="00483BE9" w:rsidTr="00483BE9">
        <w:trPr>
          <w:trHeight w:val="773"/>
        </w:trPr>
        <w:tc>
          <w:tcPr>
            <w:tcW w:w="1164" w:type="dxa"/>
            <w:tcBorders>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C-4.22</w:t>
            </w: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7458A1" w:rsidP="00483BE9">
            <w:pPr>
              <w:tabs>
                <w:tab w:val="center" w:pos="4320"/>
                <w:tab w:val="right" w:pos="8640"/>
              </w:tabs>
              <w:spacing w:before="120" w:after="120"/>
              <w:rPr>
                <w:rFonts w:ascii=".VnArial" w:hAnsi=".VnArial"/>
                <w:sz w:val="22"/>
                <w:szCs w:val="22"/>
              </w:rPr>
            </w:pPr>
            <w:r>
              <w:rPr>
                <w:rFonts w:ascii=".VnArial" w:hAnsi=".VnArial"/>
                <w:sz w:val="22"/>
                <w:szCs w:val="22"/>
              </w:rPr>
              <w:t>B¸o</w:t>
            </w:r>
            <w:r w:rsidR="00483BE9" w:rsidRPr="00483BE9">
              <w:rPr>
                <w:rFonts w:ascii=".VnArial" w:hAnsi=".VnArial"/>
                <w:sz w:val="22"/>
                <w:szCs w:val="22"/>
              </w:rPr>
              <w:t xml:space="preserve"> cã tr¹m x¨ng dÇu</w:t>
            </w:r>
          </w:p>
          <w:p w:rsidR="00483BE9" w:rsidRDefault="00473CCB" w:rsidP="00483BE9">
            <w:pPr>
              <w:tabs>
                <w:tab w:val="center" w:pos="4320"/>
                <w:tab w:val="right" w:pos="8640"/>
              </w:tabs>
              <w:spacing w:before="120" w:after="120"/>
              <w:rPr>
                <w:rFonts w:ascii=".VnArial" w:hAnsi=".VnArial"/>
                <w:sz w:val="22"/>
                <w:szCs w:val="22"/>
              </w:rPr>
            </w:pPr>
            <w:r w:rsidRPr="00483BE9">
              <w:rPr>
                <w:rFonts w:ascii=".VnArial" w:hAnsi=".VnArial"/>
                <w:sz w:val="22"/>
                <w:szCs w:val="22"/>
              </w:rPr>
              <w:object w:dxaOrig="14265" w:dyaOrig="7980">
                <v:shape id="_x0000_i1065" type="#_x0000_t75" style="width:228.5pt;height:214.1pt" o:ole="">
                  <v:imagedata r:id="rId29" o:title="" croptop="6332f" cropbottom="7449f" cropleft="18050f" cropright="16513f"/>
                </v:shape>
                <o:OLEObject Type="Embed" ProgID="AutoCAD.Drawing.16" ShapeID="_x0000_i1065" DrawAspect="Content" ObjectID="_1648627982" r:id="rId30"/>
              </w:object>
            </w:r>
          </w:p>
          <w:p w:rsidR="00191543" w:rsidRDefault="00191543" w:rsidP="00483BE9">
            <w:pPr>
              <w:tabs>
                <w:tab w:val="center" w:pos="4320"/>
                <w:tab w:val="right" w:pos="8640"/>
              </w:tabs>
              <w:spacing w:before="120" w:after="120"/>
              <w:rPr>
                <w:rFonts w:ascii=".VnArial" w:hAnsi=".VnArial"/>
                <w:sz w:val="22"/>
                <w:szCs w:val="22"/>
              </w:rPr>
            </w:pPr>
          </w:p>
          <w:p w:rsidR="00191543" w:rsidRDefault="00191543" w:rsidP="00483BE9">
            <w:pPr>
              <w:tabs>
                <w:tab w:val="center" w:pos="4320"/>
                <w:tab w:val="right" w:pos="8640"/>
              </w:tabs>
              <w:spacing w:before="120" w:after="120"/>
              <w:rPr>
                <w:rFonts w:ascii=".VnArial" w:hAnsi=".VnArial"/>
                <w:sz w:val="22"/>
                <w:szCs w:val="22"/>
              </w:rPr>
            </w:pPr>
          </w:p>
          <w:p w:rsidR="00191543" w:rsidRDefault="00191543" w:rsidP="00483BE9">
            <w:pPr>
              <w:tabs>
                <w:tab w:val="center" w:pos="4320"/>
                <w:tab w:val="right" w:pos="8640"/>
              </w:tabs>
              <w:spacing w:before="120" w:after="120"/>
              <w:rPr>
                <w:rFonts w:ascii=".VnArial" w:hAnsi=".VnArial"/>
                <w:sz w:val="22"/>
                <w:szCs w:val="22"/>
              </w:rPr>
            </w:pPr>
          </w:p>
          <w:p w:rsidR="00191543" w:rsidRPr="00483BE9" w:rsidRDefault="00191543" w:rsidP="00483BE9">
            <w:pPr>
              <w:tabs>
                <w:tab w:val="center" w:pos="4320"/>
                <w:tab w:val="right" w:pos="8640"/>
              </w:tabs>
              <w:spacing w:before="120" w:after="120"/>
              <w:rPr>
                <w:rFonts w:ascii=".VnArial" w:hAnsi=".VnArial"/>
                <w:color w:val="000080"/>
                <w:sz w:val="22"/>
                <w:szCs w:val="22"/>
              </w:rPr>
            </w:pPr>
          </w:p>
        </w:tc>
        <w:tc>
          <w:tcPr>
            <w:tcW w:w="960" w:type="dxa"/>
            <w:tcBorders>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lastRenderedPageBreak/>
              <w:br/>
              <w:t>b</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lastRenderedPageBreak/>
              <w:t>b</w:t>
            </w:r>
            <w:r w:rsidRPr="00483BE9">
              <w:rPr>
                <w:rFonts w:ascii=".VnArial" w:hAnsi=".VnArial"/>
                <w:sz w:val="22"/>
                <w:szCs w:val="22"/>
                <w:vertAlign w:val="subscript"/>
              </w:rPr>
              <w:t>2</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r w:rsidRPr="00483BE9">
              <w:rPr>
                <w:rFonts w:ascii=".VnArial" w:hAnsi=".VnArial"/>
                <w:sz w:val="22"/>
                <w:szCs w:val="22"/>
                <w:vertAlign w:val="subscript"/>
              </w:rPr>
              <w:t>3</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a</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2</w:t>
            </w: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1270" w:type="dxa"/>
            <w:gridSpan w:val="2"/>
            <w:tcBorders>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lastRenderedPageBreak/>
              <w:br/>
              <w:t>Theo tÝnh to¸n</w:t>
            </w:r>
          </w:p>
        </w:tc>
        <w:tc>
          <w:tcPr>
            <w:tcW w:w="585" w:type="dxa"/>
            <w:tcBorders>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b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14</w:t>
            </w:r>
            <w:r w:rsidRPr="00483BE9">
              <w:rPr>
                <w:rFonts w:ascii=".VnArial" w:hAnsi=".VnArial"/>
                <w:sz w:val="22"/>
                <w:szCs w:val="22"/>
              </w:rPr>
              <w:lastRenderedPageBreak/>
              <w:t>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40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144</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657" w:type="dxa"/>
            <w:gridSpan w:val="2"/>
            <w:tcBorders>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lastRenderedPageBreak/>
              <w:b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lastRenderedPageBreak/>
              <w:t>34</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68</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42</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100</w:t>
            </w:r>
          </w:p>
        </w:tc>
        <w:tc>
          <w:tcPr>
            <w:tcW w:w="768" w:type="dxa"/>
            <w:tcBorders>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lastRenderedPageBreak/>
              <w:b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90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lastRenderedPageBreak/>
              <w:t>30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45</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96</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28</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tc>
      </w:tr>
      <w:tr w:rsidR="00483BE9" w:rsidRPr="00483BE9" w:rsidTr="00483BE9">
        <w:trPr>
          <w:trHeight w:val="773"/>
        </w:trPr>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lastRenderedPageBreak/>
              <w:t>C-4.23</w:t>
            </w:r>
          </w:p>
        </w:tc>
        <w:tc>
          <w:tcPr>
            <w:tcW w:w="4724" w:type="dxa"/>
            <w:gridSpan w:val="2"/>
            <w:tcBorders>
              <w:top w:val="single" w:sz="4" w:space="0" w:color="auto"/>
              <w:left w:val="single" w:sz="4" w:space="0" w:color="auto"/>
              <w:bottom w:val="single" w:sz="4" w:space="0" w:color="auto"/>
              <w:right w:val="single" w:sz="4" w:space="0" w:color="auto"/>
            </w:tcBorders>
          </w:tcPr>
          <w:p w:rsid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 xml:space="preserve">B¸o tÇn sè liªn l¹c ®Ó ®­îc tr¶ lêi nh÷ng th«ng tin cÇn thiÕt cho viÖc tµu ch¹y </w:t>
            </w:r>
          </w:p>
          <w:p w:rsidR="00473CCB" w:rsidRPr="00483BE9" w:rsidRDefault="00EE0E2E" w:rsidP="00483BE9">
            <w:pPr>
              <w:tabs>
                <w:tab w:val="center" w:pos="4320"/>
                <w:tab w:val="right" w:pos="8640"/>
              </w:tabs>
              <w:spacing w:before="120" w:after="120"/>
              <w:rPr>
                <w:rFonts w:ascii=".VnArial" w:hAnsi=".VnArial"/>
                <w:b/>
                <w:i/>
                <w:sz w:val="22"/>
                <w:szCs w:val="22"/>
              </w:rPr>
            </w:pPr>
            <w:r>
              <w:rPr>
                <w:rFonts w:ascii=".VnArial" w:hAnsi=".VnArial"/>
                <w:b/>
                <w:i/>
                <w:noProof/>
                <w:sz w:val="22"/>
                <w:szCs w:val="22"/>
              </w:rPr>
              <w:pict>
                <v:group id="Group 4435" o:spid="_x0000_s3678" style="position:absolute;margin-left:19.35pt;margin-top:9.45pt;width:188pt;height:174pt;z-index:251724800" coordorigin="2842,10622" coordsize="3291,2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">
                  <v:shape id="Text Box 2302" o:spid="_x0000_s3679" type="#_x0000_t202" style="position:absolute;left:4067;top:12959;width:835;height:5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fGh8UA&#10;AADdAAAADwAAAGRycy9kb3ducmV2LnhtbESPQWvCQBSE7wX/w/IEb3XXEqWmboJYCp4sahW8PbLP&#10;JDT7NmS3Jv77bqHgcZiZb5hVPthG3KjztWMNs6kCQVw4U3Op4ev48fwKwgdkg41j0nAnD3k2elph&#10;alzPe7odQikihH2KGqoQ2lRKX1Rk0U9dSxy9q+sshii7UpoO+wi3jXxRaiEt1hwXKmxpU1Hxffix&#10;Gk676+WcqM/y3c7b3g1Ksl1KrSfjYf0GItAQHuH/9tZoSJL5DP7exCc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58aHxQAAAN0AAAAPAAAAAAAAAAAAAAAAAJgCAABkcnMv&#10;ZG93bnJldi54bWxQSwUGAAAAAAQABAD1AAAAigMAAAAA&#10;" filled="f" stroked="f">
                    <v:textbox>
                      <w:txbxContent>
                        <w:p w:rsidR="00DB54E8" w:rsidRPr="0095512F" w:rsidRDefault="00DB54E8" w:rsidP="00483BE9">
                          <w:pPr>
                            <w:rPr>
                              <w:szCs w:val="22"/>
                              <w:vertAlign w:val="subscript"/>
                            </w:rPr>
                          </w:pPr>
                          <w:r>
                            <w:rPr>
                              <w:szCs w:val="22"/>
                            </w:rPr>
                            <w:t>b</w:t>
                          </w:r>
                        </w:p>
                      </w:txbxContent>
                    </v:textbox>
                  </v:shape>
                  <v:shape id="Text Box 2303" o:spid="_x0000_s3680" type="#_x0000_t202" style="position:absolute;left:4067;top:12588;width:836;height:5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VY8MUA&#10;AADdAAAADwAAAGRycy9kb3ducmV2LnhtbESPQWvCQBSE7wX/w/KE3uquIRaNriItQk8ttSp4e2Sf&#10;STD7NmTXJP33XUHocZiZb5jVZrC16Kj1lWMN04kCQZw7U3Gh4fCze5mD8AHZYO2YNPySh8169LTC&#10;zLiev6nbh0JECPsMNZQhNJmUPi/Jop+4hjh6F9daDFG2hTQt9hFua5ko9SotVhwXSmzoraT8ur9Z&#10;DcfPy/mUqq/i3c6a3g1Ksl1IrZ/Hw3YJItAQ/sOP9ofRkKazBO5v4hO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NVjwxQAAAN0AAAAPAAAAAAAAAAAAAAAAAJgCAABkcnMv&#10;ZG93bnJldi54bWxQSwUGAAAAAAQABAD1AAAAigMAAAAA&#10;" filled="f" stroked="f">
                    <v:textbox>
                      <w:txbxContent>
                        <w:p w:rsidR="00DB54E8" w:rsidRPr="0095512F" w:rsidRDefault="00DB54E8" w:rsidP="00483BE9">
                          <w:pPr>
                            <w:rPr>
                              <w:szCs w:val="22"/>
                              <w:vertAlign w:val="subscript"/>
                            </w:rPr>
                          </w:pPr>
                          <w:r>
                            <w:rPr>
                              <w:szCs w:val="22"/>
                            </w:rPr>
                            <w:t>b</w:t>
                          </w:r>
                          <w:r>
                            <w:rPr>
                              <w:szCs w:val="22"/>
                              <w:vertAlign w:val="subscript"/>
                            </w:rPr>
                            <w:t>2</w:t>
                          </w:r>
                        </w:p>
                      </w:txbxContent>
                    </v:textbox>
                  </v:shape>
                  <v:shape id="Text Box 2304" o:spid="_x0000_s3681" type="#_x0000_t202" style="position:absolute;left:5286;top:11687;width:847;height:5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HKgcUA&#10;AADdAAAADwAAAGRycy9kb3ducmV2LnhtbESPT2sCMRTE7wW/Q3hCbzWxrEVXsyIWoaeWWhW8PTZv&#10;/+DmZdlEd/vtG0HocZiZ3zCr9WAbcaPO1441TCcKBHHuTM2lhsPP7mUOwgdkg41j0vBLHtbZ6GmF&#10;qXE9f9NtH0oRIexT1FCF0KZS+rwii37iWuLoFa6zGKLsSmk67CPcNvJVqTdpsea4UGFL24ryy/5q&#10;NRw/i/MpUV/lu521vRuUZLuQWj+Ph80SRKAh/Icf7Q+jIUlmC7i/iU9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cqBxQAAAN0AAAAPAAAAAAAAAAAAAAAAAJgCAABkcnMv&#10;ZG93bnJldi54bWxQSwUGAAAAAAQABAD1AAAAigMAAAAA&#10;" filled="f" stroked="f">
                    <v:textbox>
                      <w:txbxContent>
                        <w:p w:rsidR="00DB54E8" w:rsidRPr="0095512F" w:rsidRDefault="00DB54E8" w:rsidP="00483BE9">
                          <w:pPr>
                            <w:rPr>
                              <w:szCs w:val="22"/>
                              <w:vertAlign w:val="subscript"/>
                            </w:rPr>
                          </w:pPr>
                          <w:r>
                            <w:rPr>
                              <w:szCs w:val="22"/>
                            </w:rPr>
                            <w:t>h</w:t>
                          </w:r>
                        </w:p>
                      </w:txbxContent>
                    </v:textbox>
                  </v:shape>
                  <v:shape id="Text Box 2305" o:spid="_x0000_s3682" type="#_x0000_t202" style="position:absolute;left:2854;top:12316;width:861;height:5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pocIA&#10;AADdAAAADwAAAGRycy9kb3ducmV2LnhtbERPz2vCMBS+D/wfwhN2WxNHJ7OaFnEIO22sU8Hbo3m2&#10;xealNNF2//1yGOz48f3eFJPtxJ0G3zrWsEgUCOLKmZZrDYfv/dMrCB+QDXaOScMPeSjy2cMGM+NG&#10;/qJ7GWoRQ9hnqKEJoc+k9FVDFn3ieuLIXdxgMUQ41NIMOMZw28lnpZbSYsuxocGedg1V1/JmNRw/&#10;LudTqj7rN/vSj25Sku1Kav04n7ZrEIGm8C/+c78bDWm6jPv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x6mhwgAAAN0AAAAPAAAAAAAAAAAAAAAAAJgCAABkcnMvZG93&#10;bnJldi54bWxQSwUGAAAAAAQABAD1AAAAhwMAAAAA&#10;" filled="f" stroked="f">
                    <v:textbox>
                      <w:txbxContent>
                        <w:p w:rsidR="00DB54E8" w:rsidRPr="0095512F" w:rsidRDefault="00DB54E8" w:rsidP="00483BE9">
                          <w:pPr>
                            <w:rPr>
                              <w:szCs w:val="22"/>
                              <w:vertAlign w:val="subscript"/>
                            </w:rPr>
                          </w:pPr>
                          <w:r>
                            <w:rPr>
                              <w:szCs w:val="22"/>
                            </w:rPr>
                            <w:t>h</w:t>
                          </w:r>
                          <w:r>
                            <w:rPr>
                              <w:szCs w:val="22"/>
                              <w:vertAlign w:val="subscript"/>
                            </w:rPr>
                            <w:t>1</w:t>
                          </w:r>
                        </w:p>
                      </w:txbxContent>
                    </v:textbox>
                  </v:shape>
                  <v:shape id="Text Box 2306" o:spid="_x0000_s3683" type="#_x0000_t202" style="position:absolute;left:2878;top:11990;width:873;height:7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sMOsUA&#10;AADdAAAADwAAAGRycy9kb3ducmV2LnhtbESPT2vCQBTE74LfYXlCb2bXkoqNriIWoSeLf1ro7ZF9&#10;JsHs25BdTfz23YLgcZiZ3zCLVW9rcaPWV441TBIFgjh3puJCw+m4Hc9A+IBssHZMGu7kYbUcDhaY&#10;Gdfxnm6HUIgIYZ+hhjKEJpPS5yVZ9IlriKN3dq3FEGVbSNNiF+G2lq9KTaXFiuNCiQ1tSsovh6vV&#10;8L07//6k6qv4sG9N53ol2b5LrV9G/XoOIlAfnuFH+9NoSNPpBP7fxCc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iww6xQAAAN0AAAAPAAAAAAAAAAAAAAAAAJgCAABkcnMv&#10;ZG93bnJldi54bWxQSwUGAAAAAAQABAD1AAAAigMAAAAA&#10;" filled="f" stroked="f">
                    <v:textbox>
                      <w:txbxContent>
                        <w:p w:rsidR="00DB54E8" w:rsidRPr="0095512F" w:rsidRDefault="00DB54E8" w:rsidP="00483BE9">
                          <w:pPr>
                            <w:rPr>
                              <w:szCs w:val="22"/>
                              <w:vertAlign w:val="subscript"/>
                            </w:rPr>
                          </w:pPr>
                          <w:r>
                            <w:rPr>
                              <w:szCs w:val="22"/>
                            </w:rPr>
                            <w:t>h</w:t>
                          </w:r>
                          <w:r>
                            <w:rPr>
                              <w:szCs w:val="22"/>
                              <w:vertAlign w:val="subscript"/>
                            </w:rPr>
                            <w:t>2</w:t>
                          </w:r>
                        </w:p>
                      </w:txbxContent>
                    </v:textbox>
                  </v:shape>
                  <v:shape id="Text Box 2307" o:spid="_x0000_s3684" type="#_x0000_t202" style="position:absolute;left:2842;top:11660;width:855;height:5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mSTcUA&#10;AADdAAAADwAAAGRycy9kb3ducmV2LnhtbESPQWvCQBSE7wX/w/IEb3XXEKWmriItBU+VahW8PbLP&#10;JDT7NmS3SfrvXaHgcZiZb5jVZrC16Kj1lWMNs6kCQZw7U3Gh4fv48fwCwgdkg7Vj0vBHHjbr0dMK&#10;M+N6/qLuEAoRIewz1FCG0GRS+rwki37qGuLoXV1rMUTZFtK02Ee4rWWi1EJarDgulNjQW0n5z+HX&#10;ajh9Xi/nVO2LdztvejcoyXYptZ6Mh+0riEBDeIT/2zujIU0XCdzfxCc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WZJNxQAAAN0AAAAPAAAAAAAAAAAAAAAAAJgCAABkcnMv&#10;ZG93bnJldi54bWxQSwUGAAAAAAQABAD1AAAAigMAAAAA&#10;" filled="f" stroked="f">
                    <v:textbox>
                      <w:txbxContent>
                        <w:p w:rsidR="00DB54E8" w:rsidRPr="0095512F" w:rsidRDefault="00DB54E8" w:rsidP="00483BE9">
                          <w:pPr>
                            <w:rPr>
                              <w:szCs w:val="22"/>
                              <w:vertAlign w:val="subscript"/>
                            </w:rPr>
                          </w:pPr>
                          <w:r>
                            <w:rPr>
                              <w:szCs w:val="22"/>
                            </w:rPr>
                            <w:t>h</w:t>
                          </w:r>
                          <w:r>
                            <w:rPr>
                              <w:szCs w:val="22"/>
                              <w:vertAlign w:val="subscript"/>
                            </w:rPr>
                            <w:t>3</w:t>
                          </w:r>
                        </w:p>
                      </w:txbxContent>
                    </v:textbox>
                  </v:shape>
                  <v:shape id="Text Box 2308" o:spid="_x0000_s3685" type="#_x0000_t202" style="position:absolute;left:2842;top:11344;width:675;height:6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U31sUA&#10;AADdAAAADwAAAGRycy9kb3ducmV2LnhtbESPW2sCMRSE3wX/QzhC3zRpu0q7bpSiCH1Sai/g22Fz&#10;9kI3J8smutt/bwShj8PMfMNk68E24kKdrx1reJwpEMS5MzWXGr4+d9MXED4gG2wck4Y/8rBejUcZ&#10;psb1/EGXYyhFhLBPUUMVQptK6fOKLPqZa4mjV7jOYoiyK6XpsI9w28gnpRbSYs1xocKWNhXlv8ez&#10;1fC9L04/iTqUWztvezcoyfZVav0wGd6WIAIN4T98b78bDUmyeIbbm/gE5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FTfWxQAAAN0AAAAPAAAAAAAAAAAAAAAAAJgCAABkcnMv&#10;ZG93bnJldi54bWxQSwUGAAAAAAQABAD1AAAAigMAAAAA&#10;" filled="f" stroked="f">
                    <v:textbox>
                      <w:txbxContent>
                        <w:p w:rsidR="00DB54E8" w:rsidRPr="0095512F" w:rsidRDefault="00DB54E8" w:rsidP="00483BE9">
                          <w:pPr>
                            <w:rPr>
                              <w:szCs w:val="22"/>
                              <w:vertAlign w:val="subscript"/>
                            </w:rPr>
                          </w:pPr>
                          <w:r>
                            <w:rPr>
                              <w:szCs w:val="22"/>
                            </w:rPr>
                            <w:t>h</w:t>
                          </w:r>
                          <w:r>
                            <w:rPr>
                              <w:szCs w:val="22"/>
                              <w:vertAlign w:val="subscript"/>
                            </w:rPr>
                            <w:t>2</w:t>
                          </w:r>
                        </w:p>
                      </w:txbxContent>
                    </v:textbox>
                  </v:shape>
                  <v:group id="Group 2309" o:spid="_x0000_s3686" style="position:absolute;left:3563;top:11198;width:1434;height:1439" coordorigin="4931,1884" coordsize="1200,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T6HqxgAAAN0A&#10;AAAPAAAAAAAAAAAAAAAAAKoCAABkcnMvZG93bnJldi54bWxQSwUGAAAAAAQABAD6AAAAnQMAAAAA&#10;">
                    <v:rect id="Rectangle 2310" o:spid="_x0000_s3687" style="position:absolute;left:4931;top:1884;width:1200;height:1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QccMQA&#10;AADdAAAADwAAAGRycy9kb3ducmV2LnhtbESPQWsCMRSE74L/IbxCb5qtqMhqlFUq9CRUBdvbY/NM&#10;FjcvyyZ1139vCoUeh5n5hllteleLO7Wh8qzgbZyBIC69rtgoOJ/2owWIEJE11p5JwYMCbNbDwQpz&#10;7Tv+pPsxGpEgHHJUYGNscilDaclhGPuGOHlX3zqMSbZG6ha7BHe1nGTZXDqsOC1YbGhnqbwdf5yC&#10;9+b7UMxMkMUl2q+b33Z7ezBKvb70xRJEpD7+h//aH1rBdDqfwe+b9ATk+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0HHDEAAAA3QAAAA8AAAAAAAAAAAAAAAAAmAIAAGRycy9k&#10;b3ducmV2LnhtbFBLBQYAAAAABAAEAPUAAACJAwAAAAA=&#10;" filled="f"/>
                    <v:shape id="WordArt 2311" o:spid="_x0000_s3688" type="#_x0000_t202" style="position:absolute;left:4937;top:1983;width:1090;height:5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KUTsUA&#10;AADdAAAADwAAAGRycy9kb3ducmV2LnhtbESPT2vCQBTE74LfYXlCb7prSYOmbkQshZ5a1Fbo7ZF9&#10;+YPZtyG7Nem37xYEj8PM/IbZbEfbiiv1vnGsYblQIIgLZxquNHyeXucrED4gG2wdk4Zf8rDNp5MN&#10;ZsYNfKDrMVQiQthnqKEOocuk9EVNFv3CdcTRK11vMUTZV9L0OES4beWjUqm02HBcqLGjfU3F5fhj&#10;NXy9l9/nRH1UL/apG9yoJNu11PphNu6eQQQawz18a78ZDUmSpvD/Jj4Bm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YpROxQAAAN0AAAAPAAAAAAAAAAAAAAAAAJgCAABkcnMv&#10;ZG93bnJldi54bWxQSwUGAAAAAAQABAD1AAAAigMAAAAA&#10;" filled="f" stroked="f">
                      <o:lock v:ext="edit" text="t" shapetype="t"/>
                      <v:textbox>
                        <w:txbxContent>
                          <w:p w:rsidR="00DB54E8" w:rsidRPr="00473CCB" w:rsidRDefault="00DB54E8" w:rsidP="00483BE9">
                            <w:pPr>
                              <w:pStyle w:val="NormalWeb"/>
                              <w:spacing w:before="0" w:beforeAutospacing="0" w:after="0" w:afterAutospacing="0"/>
                              <w:jc w:val="center"/>
                              <w:rPr>
                                <w:sz w:val="2"/>
                              </w:rPr>
                            </w:pPr>
                            <w:r w:rsidRPr="00F7077E">
                              <w:rPr>
                                <w:rFonts w:ascii="Arial Black" w:hAnsi="Arial Black"/>
                                <w:outline/>
                                <w:color w:val="000000"/>
                                <w:sz w:val="34"/>
                                <w:szCs w:val="72"/>
                              </w:rPr>
                              <w:t>VHF</w:t>
                            </w:r>
                          </w:p>
                        </w:txbxContent>
                      </v:textbox>
                    </v:shape>
                    <v:shape id="WordArt 2312" o:spid="_x0000_s3689" type="#_x0000_t202" style="position:absolute;left:5187;top:2515;width:620;height:4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4x1cUA&#10;AADdAAAADwAAAGRycy9kb3ducmV2LnhtbESPW2sCMRSE3wX/QzhC3zRp2Wq7bpSiCD5VtBfw7bA5&#10;e6Gbk2WTutt/3wiCj8PMfMNk68E24kKdrx1reJwpEMS5MzWXGj4/dtMXED4gG2wck4Y/8rBejUcZ&#10;psb1fKTLKZQiQtinqKEKoU2l9HlFFv3MtcTRK1xnMUTZldJ02Ee4beSTUnNpsea4UGFLm4ryn9Ov&#10;1fD1Xpy/E3Uot/a57d2gJNtXqfXDZHhbggg0hHv41t4bDUkyX8D1TXwCcvU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LjHVxQAAAN0AAAAPAAAAAAAAAAAAAAAAAJgCAABkcnMv&#10;ZG93bnJldi54bWxQSwUGAAAAAAQABAD1AAAAigMAAAAA&#10;" filled="f" stroked="f">
                      <o:lock v:ext="edit" text="t" shapetype="t"/>
                      <v:textbox>
                        <w:txbxContent>
                          <w:p w:rsidR="00DB54E8" w:rsidRPr="00473CCB" w:rsidRDefault="00DB54E8" w:rsidP="00483BE9">
                            <w:pPr>
                              <w:pStyle w:val="NormalWeb"/>
                              <w:spacing w:before="0" w:beforeAutospacing="0" w:after="0" w:afterAutospacing="0"/>
                              <w:jc w:val="center"/>
                              <w:rPr>
                                <w:sz w:val="2"/>
                              </w:rPr>
                            </w:pPr>
                            <w:r w:rsidRPr="00F7077E">
                              <w:rPr>
                                <w:rFonts w:ascii="Arial Black" w:hAnsi="Arial Black"/>
                                <w:outline/>
                                <w:color w:val="000000"/>
                                <w:sz w:val="28"/>
                                <w:szCs w:val="72"/>
                              </w:rPr>
                              <w:t>11</w:t>
                            </w:r>
                          </w:p>
                        </w:txbxContent>
                      </v:textbox>
                    </v:shape>
                  </v:group>
                  <v:group id="Group 2313" o:spid="_x0000_s3690" style="position:absolute;left:4029;top:12869;width:544;height:120"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cAqvvwwAAAN0AAAAP&#10;AAAAAAAAAAAAAAAAAKoCAABkcnMvZG93bnJldi54bWxQSwUGAAAAAAQABAD6AAAAmgMAAAAA&#10;">
                    <v:line id="Line 2314" o:spid="_x0000_s3691"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3rujMgAAADdAAAADwAAAGRycy9kb3ducmV2LnhtbESPQWvCQBSE74X+h+UVvNVNrYQ2uopU&#10;CuqhqC20x2f2maTNvg27axL/vSsUPA4z8w0znfemFi05X1lW8DRMQBDnVldcKPj6fH98AeEDssba&#10;Mik4k4f57P5uipm2He+o3YdCRAj7DBWUITSZlD4vyaAf2oY4ekfrDIYoXSG1wy7CTS1HSZJKgxXH&#10;hRIbeisp/9ufjIKP523aLtabVf+9Tg/5cnf4+e2cUoOHfjEBEagPt/B/e6UVjMfpK1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53rujMgAAADdAAAADwAAAAAA&#10;AAAAAAAAAAChAgAAZHJzL2Rvd25yZXYueG1sUEsFBgAAAAAEAAQA+QAAAJYDAAAAAA==&#10;"/>
                    <v:line id="Line 2315" o:spid="_x0000_s3692"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5nRzMUAAADdAAAADwAAAGRycy9kb3ducmV2LnhtbERPz2vCMBS+C/4P4Qm7abpNutEZRTYG&#10;6kHUDbbjs3lrq81LSWJb/3tzEHb8+H7PFr2pRUvOV5YVPE4SEMS51RUXCr6/PsevIHxA1lhbJgVX&#10;8rCYDwczzLTteE/tIRQihrDPUEEZQpNJ6fOSDPqJbYgj92edwRChK6R22MVwU8unJEmlwYpjQ4kN&#10;vZeUnw8Xo2D7vEvb5Xqz6n/W6TH/2B9/T51T6mHUL99ABOrDv/juXmkF0+lL3B/fxCc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5nRzMUAAADdAAAADwAAAAAAAAAA&#10;AAAAAAChAgAAZHJzL2Rvd25yZXYueG1sUEsFBgAAAAAEAAQA+QAAAJMDAAAAAA==&#10;"/>
                    <v:line id="Line 2316" o:spid="_x0000_s3693"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V0V8gAAADdAAAADwAAAGRycy9kb3ducmV2LnhtbESPS2vDMBCE74X+B7GF3ho5D9zgRAmh&#10;IZD0UPKC5LixtrZba2Uk1Xb/fVUo9DjMzDfMfNmbWrTkfGVZwXCQgCDOra64UHA+bZ6mIHxA1lhb&#10;JgXf5GG5uL+bY6Ztxwdqj6EQEcI+QwVlCE0mpc9LMugHtiGO3rt1BkOUrpDaYRfhppajJEmlwYrj&#10;QokNvZSUfx6/jIK38T5tV7vXbX/Zpbd8fbhdPzqn1ONDv5qBCNSH//Bfe6sVTCbPQ/h9E5+AXPw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NV0V8gAAADdAAAADwAAAAAA&#10;AAAAAAAAAAChAgAAZHJzL2Rvd25yZXYueG1sUEsFBgAAAAAEAAQA+QAAAJYDAAAAAA==&#10;"/>
                  </v:group>
                  <v:group id="Group 2317" o:spid="_x0000_s3694" style="position:absolute;left:4677;top:11867;width:1432;height:108;rotation:90"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3kgxzFAAAA3QAA&#10;AA8AAAAAAAAAAAAAAAAAqgIAAGRycy9kb3ducmV2LnhtbFBLBQYAAAAABAAEAPoAAACcAwAAAAA=&#10;">
                    <v:line id="Line 2318" o:spid="_x0000_s3695"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tPu8gAAADdAAAADwAAAGRycy9kb3ducmV2LnhtbESPQWvCQBSE7wX/w/KE3urGKrGkriIt&#10;Be2hqBXs8Zl9JtHs27C7TdJ/3y0UPA4z8w0zX/amFi05X1lWMB4lIIhzqysuFBw+3x6eQPiArLG2&#10;TAp+yMNyMbibY6Ztxztq96EQEcI+QwVlCE0mpc9LMuhHtiGO3tk6gyFKV0jtsItwU8vHJEmlwYrj&#10;QokNvZSUX/ffRsHHZJu2q837uj9u0lP+ujt9XTqn1P2wXz2DCNSHW/i/vdYKptPZBP7exCc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0tPu8gAAADdAAAADwAAAAAA&#10;AAAAAAAAAAChAgAAZHJzL2Rvd25yZXYueG1sUEsFBgAAAAAEAAQA+QAAAJYDAAAAAA==&#10;"/>
                    <v:line id="Line 2319" o:spid="_x0000_s3696"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LXz8gAAADdAAAADwAAAGRycy9kb3ducmV2LnhtbESPQUvDQBSE70L/w/IK3uymNkRJuy1F&#10;KbQexFahPb5mX5PU7Nuwuybx37uC4HGYmW+YxWowjejI+dqygukkAUFcWF1zqeDjfXP3CMIHZI2N&#10;ZVLwTR5Wy9HNAnNte95TdwiliBD2OSqoQmhzKX1RkUE/sS1x9C7WGQxRulJqh32Em0beJ0kmDdYc&#10;Fyps6ami4vPwZRS8zt6ybr172Q7HXXYunvfn07V3St2Oh/UcRKAh/If/2lutIE0fUvh9E5+AXP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KLXz8gAAADdAAAADwAAAAAA&#10;AAAAAAAAAAChAgAAZHJzL2Rvd25yZXYueG1sUEsFBgAAAAAEAAQA+QAAAJYDAAAAAA==&#10;"/>
                    <v:line id="Line 2320" o:spid="_x0000_s3697"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5yVMkAAADdAAAADwAAAGRycy9kb3ducmV2LnhtbESPT0vDQBTE74LfYXmCN7tR27TEbktR&#10;hLaHYv9APb5mn0na7Nuwuybx27uC0OMwM79hpvPe1KIl5yvLCh4HCQji3OqKCwWH/fvDBIQPyBpr&#10;y6TghzzMZ7c3U8y07XhL7S4UIkLYZ6igDKHJpPR5SQb9wDbE0fuyzmCI0hVSO+wi3NTyKUlSabDi&#10;uFBiQ68l5Zfdt1Gwef5I28VqveyPq/SUv21Pn+fOKXV/1y9eQATqwzX8315qBcPheAR/b+ITkL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OPuclTJAAAA3QAAAA8AAAAA&#10;AAAAAAAAAAAAoQIAAGRycy9kb3ducmV2LnhtbFBLBQYAAAAABAAEAPkAAACXAwAAAAA=&#10;"/>
                  </v:group>
                  <v:group id="Group 2321" o:spid="_x0000_s3698" style="position:absolute;left:3209;top:11205;width:132;height:1432" coordorigin="4611,1887" coordsize="110,11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wgM28cAAADd&#10;AAAADwAAAAAAAAAAAAAAAACqAgAAZHJzL2Rvd25yZXYueG1sUEsFBgAAAAAEAAQA+gAAAJ4DAAAA&#10;AA==&#10;">
                    <v:group id="Group 2322" o:spid="_x0000_s3699" style="position:absolute;left:4069;top:2439;width:1194;height:90;rotation:90"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9kyCExgAAAN0A&#10;AAAPAAAAAAAAAAAAAAAAAKoCAABkcnMvZG93bnJldi54bWxQSwUGAAAAAAQABAD6AAAAnQMAAAAA&#10;">
                      <v:line id="Line 2323" o:spid="_x0000_s3700"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dysUAAADdAAAADwAAAGRycy9kb3ducmV2LnhtbERPz2vCMBS+C/4P4Qm7abpNutEZRTYG&#10;6kHUDbbjs3lrq81LSWJb/3tzEHb8+H7PFr2pRUvOV5YVPE4SEMS51RUXCr6/PsevIHxA1lhbJgVX&#10;8rCYDwczzLTteE/tIRQihrDPUEEZQpNJ6fOSDPqJbYgj92edwRChK6R22MVwU8unJEmlwYpjQ4kN&#10;vZeUnw8Xo2D7vEvb5Xqz6n/W6TH/2B9/T51T6mHUL99ABOrDv/juXmkF0+lLnBvfxCc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e/dysUAAADdAAAADwAAAAAAAAAA&#10;AAAAAAChAgAAZHJzL2Rvd25yZXYueG1sUEsFBgAAAAAEAAQA+QAAAJMDAAAAAA==&#10;"/>
                      <v:line id="Line 2324" o:spid="_x0000_s3701"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N4UckAAADdAAAADwAAAGRycy9kb3ducmV2LnhtbESPT0vDQBTE74LfYXmCN7tRS2xjt6Uo&#10;QttDsX+gHl+zzyRt9m3YXZP47V2h0OMwM79hJrPe1KIl5yvLCh4HCQji3OqKCwX73cfDCIQPyBpr&#10;y6TglzzMprc3E8y07XhD7TYUIkLYZ6igDKHJpPR5SQb9wDbE0fu2zmCI0hVSO+wi3NTyKUlSabDi&#10;uFBiQ28l5eftj1Gwfv5M2/lytegPy/SYv2+OX6fOKXV/189fQQTqwzV8aS+0guHwZQz/b+ITkNM/&#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GKjeFHJAAAA3QAAAA8AAAAA&#10;AAAAAAAAAAAAoQIAAGRycy9kb3ducmV2LnhtbFBLBQYAAAAABAAEAPkAAACXAwAAAAA=&#10;"/>
                      <v:line id="Line 2325" o:spid="_x0000_s3702"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fHyckAAADeAAAADwAAAGRycy9kb3ducmV2LnhtbESPQWvCQBSE7wX/w/KE3upGLbGkriIt&#10;Be2hqBXs8Zl9JtHs27C7TdJ/3y0UPA4z8w0zX/amFi05X1lWMB4lIIhzqysuFBw+3x6eQPiArLG2&#10;TAp+yMNyMbibY6Ztxztq96EQEcI+QwVlCE0mpc9LMuhHtiGO3tk6gyFKV0jtsItwU8tJkqTSYMVx&#10;ocSGXkrKr/tvo+Bjuk3b1eZ93R836Sl/3Z2+Lp1T6n7Yr55BBOrDLfzfXmsFj9NkNoG/O/EKyMUv&#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HXx8nJAAAA3gAAAA8AAAAA&#10;AAAAAAAAAAAAoQIAAGRycy9kb3ducmV2LnhtbFBLBQYAAAAABAAEAPkAAACXAwAAAAA=&#10;"/>
                    </v:group>
                    <v:line id="Line 2326" o:spid="_x0000_s3703" style="position:absolute;visibility:visible" from="4621,2029" to="4721,2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iUskAAADeAAAADwAAAGRycy9kb3ducmV2LnhtbESPT0vDQBTE74LfYXmCN7vRSFpit6VU&#10;hNaD2D/QHl+zzyQ2+zbsrkn89t2C4HGYmd8w0/lgGtGR87VlBY+jBARxYXXNpYL97u1hAsIHZI2N&#10;ZVLwSx7ms9ubKeba9ryhbhtKESHsc1RQhdDmUvqiIoN+ZFvi6H1ZZzBE6UqpHfYRbhr5lCSZNFhz&#10;XKiwpWVFxXn7YxR8pJ9Zt1i/r4bDOjsVr5vT8bt3St3fDYsXEIGG8B/+a6+0guc0GadwvROvgJxd&#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6bYlLJAAAA3gAAAA8AAAAA&#10;AAAAAAAAAAAAoQIAAGRycy9kb3ducmV2LnhtbFBLBQYAAAAABAAEAPkAAACXAwAAAAA=&#10;"/>
                    <v:line id="Line 2327" o:spid="_x0000_s3704" style="position:absolute;visibility:visible" from="4616,2524" to="4716,2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L6JskAAADeAAAADwAAAGRycy9kb3ducmV2LnhtbESPQWvCQBSE7wX/w/KE3urGKrGkriIt&#10;Be2hqBXs8Zl9JtHs27C7TdJ/3y0UPA4z8w0zX/amFi05X1lWMB4lIIhzqysuFBw+3x6eQPiArLG2&#10;TAp+yMNyMbibY6Ztxztq96EQEcI+QwVlCE0mpc9LMuhHtiGO3tk6gyFKV0jtsItwU8vHJEmlwYrj&#10;QokNvZSUX/ffRsHHZJu2q837uj9u0lP+ujt9XTqn1P2wXz2DCNSHW/i/vdYKppNkNoW/O/EKyMUv&#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Fy+ibJAAAA3gAAAA8AAAAA&#10;AAAAAAAAAAAAoQIAAGRycy9kb3ducmV2LnhtbFBLBQYAAAAABAAEAPkAAACXAwAAAAA=&#10;"/>
                    <v:line id="Line 2328" o:spid="_x0000_s3705" style="position:absolute;visibility:visible" from="4611,2384" to="4711,2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4+X73JAAAA3gAAAA8AAAAA&#10;AAAAAAAAAAAAoQIAAGRycy9kb3ducmV2LnhtbFBLBQYAAAAABAAEAPkAAACXAwAAAAA=&#10;"/>
                    <v:line id="Line 2329" o:spid="_x0000_s3706" style="position:absolute;visibility:visible" from="4611,2924" to="4711,29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zBysgAAADeAAAADwAAAGRycy9kb3ducmV2LnhtbESPQUvDQBSE70L/w/IEb3ajlShpNqUo&#10;QtuD2Cjo8TX7mqRm34bdNUn/vSsIHoeZ+YbJV5PpxEDOt5YV3MwTEMSV1S3XCt7fnq8fQPiArLGz&#10;TArO5GFVzC5yzLQdeU9DGWoRIewzVNCE0GdS+qohg35ue+LoHa0zGKJ0tdQOxwg3nbxNklQabDku&#10;NNjTY0PVV/ltFLwsXtNhvd1tpo9teqie9ofP0+iUurqc1ksQgabwH/5rb7SCu0Vyn8LvnXgFZPE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7uzBysgAAADeAAAADwAAAAAA&#10;AAAAAAAAAAChAgAAZHJzL2Rvd25yZXYueG1sUEsFBgAAAAAEAAQA+QAAAJYDAAAAAA==&#10;"/>
                  </v:group>
                  <v:group id="Group 2330" o:spid="_x0000_s3707" style="position:absolute;left:3765;top:10967;width:1090;height:102"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NWaPccAAADe&#10;AAAADwAAAAAAAAAAAAAAAACqAgAAZHJzL2Rvd25yZXYueG1sUEsFBgAAAAAEAAQA+gAAAJ4DAAAA&#10;AA==&#10;">
                    <v:line id="Line 2331" o:spid="_x0000_s3708"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wI8UAAADeAAAADwAAAGRycy9kb3ducmV2LnhtbERPz2vCMBS+C/4P4Qm7aTod3eiMIo6B&#10;7iDqBtvx2by11ealJFlb/3tzEHb8+H7Pl72pRUvOV5YVPE4SEMS51RUXCr4+38cvIHxA1lhbJgVX&#10;8rBcDAdzzLTt+EDtMRQihrDPUEEZQpNJ6fOSDPqJbYgj92udwRChK6R22MVwU8tpkqTSYMWxocSG&#10;1iXll+OfUbCb7dN2tf3Y9N/b9JS/HU4/584p9TDqV68gAvXhX3x3b7SCp1nyHPfGO/EK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D/wI8UAAADeAAAADwAAAAAAAAAA&#10;AAAAAAChAgAAZHJzL2Rvd25yZXYueG1sUEsFBgAAAAAEAAQA+QAAAJMDAAAAAA==&#10;"/>
                    <v:line id="Line 2332" o:spid="_x0000_s3709"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9zVbjJAAAA3gAAAA8AAAAA&#10;AAAAAAAAAAAAoQIAAGRycy9kb3ducmV2LnhtbFBLBQYAAAAABAAEAPkAAACXAwAAAAA=&#10;"/>
                    <v:line id="Line 2333" o:spid="_x0000_s3710"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yMAscAAADeAAAADwAAAGRycy9kb3ducmV2LnhtbESPy2rCQBSG94LvMJyCO51US5DUUaRF&#10;0C6Kl0K7PGZOk9TMmTAzJunbOwvB5c9/41uselOLlpyvLCt4niQgiHOrKy4UfJ024zkIH5A11pZJ&#10;wT95WC2HgwVm2nZ8oPYYChFH2GeooAyhyaT0eUkG/cQ2xNH7tc5giNIVUjvs4rip5TRJUmmw4vhQ&#10;YkNvJeWX49Uo+Jzt03a9+9j237v0nL8fzj9/nVNq9NSvX0EE6sMjfG9vtYKXWTKPABEnoo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7nIwCxwAAAN4AAAAPAAAAAAAA&#10;AAAAAAAAAKECAABkcnMvZG93bnJldi54bWxQSwUGAAAAAAQABAD5AAAAlQMAAAAA&#10;"/>
                  </v:group>
                  <v:group id="Group 2334" o:spid="_x0000_s3711" style="position:absolute;left:3597;top:13229;width:1432;height:108"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aXX9ccAAADe&#10;AAAADwAAAAAAAAAAAAAAAACqAgAAZHJzL2Rvd25yZXYueG1sUEsFBgAAAAAEAAQA+gAAAJ4DAAAA&#10;AA==&#10;">
                    <v:line id="Line 2335" o:spid="_x0000_s3712"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K37sgAAADeAAAADwAAAGRycy9kb3ducmV2LnhtbESPQWvCQBSE7wX/w/KE3upGLUGiq0hL&#10;QT2UqoV6fGZfk9Ts27C7Jum/7xYEj8PMfMMsVr2pRUvOV5YVjEcJCOLc6ooLBZ/Ht6cZCB+QNdaW&#10;ScEveVgtBw8LzLTteE/tIRQiQthnqKAMocmk9HlJBv3INsTR+7bOYIjSFVI77CLc1HKSJKk0WHFc&#10;KLGhl5Lyy+FqFLxPP9J2vd1t+q9tes5f9+fTT+eUehz26zmIQH24h2/tjVbwPE1mE/i/E6+AXP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AK37sgAAADeAAAADwAAAAAA&#10;AAAAAAAAAAChAgAAZHJzL2Rvd25yZXYueG1sUEsFBgAAAAAEAAQA+QAAAJYDAAAAAA==&#10;"/>
                    <v:line id="Line 2336" o:spid="_x0000_s3713"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4SdcgAAADeAAAADwAAAGRycy9kb3ducmV2LnhtbESPQWvCQBSE74X+h+UVvNWNTQkSXUVa&#10;BPVQqi3o8Zl9JrHZt2F3TdJ/3y0Uehxm5htmvhxMIzpyvrasYDJOQBAXVtdcKvj8WD9OQfiArLGx&#10;TAq+ycNycX83x1zbnvfUHUIpIoR9jgqqENpcSl9UZNCPbUscvYt1BkOUrpTaYR/hppFPSZJJgzXH&#10;hQpbeqmo+DrcjIK39D3rVtvdZjhus3Pxuj+frr1TavQwrGYgAg3hP/zX3mgFz2kyTeH3TrwCcvE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04SdcgAAADeAAAADwAAAAAA&#10;AAAAAAAAAAChAgAAZHJzL2Rvd25yZXYueG1sUEsFBgAAAAAEAAQA+QAAAJYDAAAAAA==&#10;"/>
                    <v:line id="Line 2337" o:spid="_x0000_s3714"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eKAcgAAADeAAAADwAAAGRycy9kb3ducmV2LnhtbESPQWvCQBSE7wX/w/KE3urGKkGiq0hL&#10;QXsoVQv1+Mw+k2j2bdjdJum/7xYEj8PMfMMsVr2pRUvOV5YVjEcJCOLc6ooLBV+Ht6cZCB+QNdaW&#10;ScEveVgtBw8LzLTteEftPhQiQthnqKAMocmk9HlJBv3INsTRO1tnMETpCqkddhFuavmcJKk0WHFc&#10;KLGhl5Ly6/7HKPiYfKbtevu+6b+36Sl/3Z2Ol84p9Tjs13MQgfpwD9/aG61gOklmU/i/E6+AXP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KeKAcgAAADeAAAADwAAAAAA&#10;AAAAAAAAAAChAgAAZHJzL2Rvd25yZXYueG1sUEsFBgAAAAAEAAQA+QAAAJYDAAAAAA==&#10;"/>
                  </v:group>
                  <v:shape id="Text Box 2338" o:spid="_x0000_s3715" type="#_x0000_t202" style="position:absolute;left:4037;top:10622;width:657;height:6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14MYA&#10;AADeAAAADwAAAGRycy9kb3ducmV2LnhtbESPT2sCMRTE74LfITyhN03aqtjtRimK0JOitoXeHpu3&#10;f+jmZdlEd/vtjSB4HGbmN0y66m0tLtT6yrGG54kCQZw5U3Gh4eu0HS9A+IBssHZMGv7Jw2o5HKSY&#10;GNfxgS7HUIgIYZ+ghjKEJpHSZyVZ9BPXEEcvd63FEGVbSNNiF+G2li9KzaXFiuNCiQ2tS8r+jmer&#10;4XuX//5M1b7Y2FnTuV5Jtm9S66dR//EOIlAfHuF7+9NomL6qxQxud+IV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F/14MYAAADeAAAADwAAAAAAAAAAAAAAAACYAgAAZHJz&#10;L2Rvd25yZXYueG1sUEsFBgAAAAAEAAQA9QAAAIsDAAAAAA==&#10;" filled="f" stroked="f">
                    <v:textbox>
                      <w:txbxContent>
                        <w:p w:rsidR="00DB54E8" w:rsidRPr="0095512F" w:rsidRDefault="00DB54E8" w:rsidP="00483BE9">
                          <w:pPr>
                            <w:rPr>
                              <w:szCs w:val="22"/>
                              <w:vertAlign w:val="subscript"/>
                            </w:rPr>
                          </w:pPr>
                          <w:r>
                            <w:rPr>
                              <w:szCs w:val="22"/>
                            </w:rPr>
                            <w:t>b</w:t>
                          </w:r>
                          <w:r>
                            <w:rPr>
                              <w:szCs w:val="22"/>
                              <w:vertAlign w:val="subscript"/>
                            </w:rPr>
                            <w:t>1</w:t>
                          </w:r>
                        </w:p>
                      </w:txbxContent>
                    </v:textbox>
                  </v:shape>
                  <v:shape id="Text Box 2339" o:spid="_x0000_s3716" type="#_x0000_t202" style="position:absolute;left:2842;top:11060;width:501;height:5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1rl8YA&#10;AADeAAAADwAAAGRycy9kb3ducmV2LnhtbESPT2sCMRTE74LfITyhN03aqtjtRimK0JOitoXeHpu3&#10;f+jmZdlEd/vtjSB4HGbmN0y66m0tLtT6yrGG54kCQZw5U3Gh4eu0HS9A+IBssHZMGv7Jw2o5HKSY&#10;GNfxgS7HUIgIYZ+ghjKEJpHSZyVZ9BPXEEcvd63FEGVbSNNiF+G2li9KzaXFiuNCiQ2tS8r+jmer&#10;4XuX//5M1b7Y2FnTuV5Jtm9S66dR//EOIlAfHuF7+9NomL6qxRxud+IV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I1rl8YAAADeAAAADwAAAAAAAAAAAAAAAACYAgAAZHJz&#10;L2Rvd25yZXYueG1sUEsFBgAAAAAEAAQA9QAAAIsDAAAAAA==&#10;" filled="f" stroked="f">
                    <v:textbox>
                      <w:txbxContent>
                        <w:p w:rsidR="00DB54E8" w:rsidRPr="0095512F" w:rsidRDefault="00DB54E8" w:rsidP="00483BE9">
                          <w:pPr>
                            <w:rPr>
                              <w:szCs w:val="22"/>
                              <w:vertAlign w:val="subscript"/>
                            </w:rPr>
                          </w:pPr>
                          <w:r>
                            <w:rPr>
                              <w:szCs w:val="22"/>
                            </w:rPr>
                            <w:t>h</w:t>
                          </w:r>
                          <w:r>
                            <w:rPr>
                              <w:szCs w:val="22"/>
                              <w:vertAlign w:val="subscript"/>
                            </w:rPr>
                            <w:t>1</w:t>
                          </w:r>
                        </w:p>
                      </w:txbxContent>
                    </v:textbox>
                  </v:shape>
                </v:group>
              </w:pict>
            </w:r>
          </w:p>
          <w:p w:rsidR="00483BE9" w:rsidRPr="00483BE9" w:rsidRDefault="00483BE9" w:rsidP="00483BE9">
            <w:pPr>
              <w:tabs>
                <w:tab w:val="center" w:pos="4320"/>
                <w:tab w:val="right" w:pos="8640"/>
              </w:tabs>
              <w:spacing w:before="120" w:after="120"/>
              <w:rPr>
                <w:rFonts w:ascii=".VnArial" w:hAnsi=".VnArial"/>
                <w:sz w:val="22"/>
                <w:szCs w:val="22"/>
              </w:rPr>
            </w:pP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r w:rsidRPr="00483BE9">
              <w:rPr>
                <w:rFonts w:ascii=".VnArial" w:hAnsi=".VnArial"/>
                <w:sz w:val="22"/>
                <w:szCs w:val="22"/>
              </w:rPr>
              <w:t>h</w:t>
            </w:r>
            <w:r w:rsidRPr="00483BE9">
              <w:rPr>
                <w:rFonts w:ascii=".VnArial" w:hAnsi=".VnArial"/>
                <w:sz w:val="22"/>
                <w:szCs w:val="22"/>
                <w:vertAlign w:val="subscript"/>
              </w:rPr>
              <w:t>2</w:t>
            </w: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r w:rsidRPr="00483BE9">
              <w:rPr>
                <w:rFonts w:ascii=".VnArial" w:hAnsi=".VnArial"/>
                <w:sz w:val="22"/>
                <w:szCs w:val="22"/>
              </w:rPr>
              <w:t>h</w:t>
            </w:r>
            <w:r w:rsidRPr="00483BE9">
              <w:rPr>
                <w:rFonts w:ascii=".VnArial" w:hAnsi=".VnArial"/>
                <w:sz w:val="22"/>
                <w:szCs w:val="22"/>
                <w:vertAlign w:val="subscript"/>
              </w:rPr>
              <w:t>3</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r w:rsidRPr="00483BE9">
              <w:rPr>
                <w:rFonts w:ascii=".VnArial" w:hAnsi=".VnArial"/>
                <w:sz w:val="22"/>
                <w:szCs w:val="22"/>
              </w:rPr>
              <w:t>b</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r w:rsidRPr="00483BE9">
              <w:rPr>
                <w:rFonts w:ascii=".VnArial" w:hAnsi=".VnArial"/>
                <w:sz w:val="22"/>
                <w:szCs w:val="22"/>
              </w:rPr>
              <w:t>b</w:t>
            </w:r>
            <w:r w:rsidRPr="00483BE9">
              <w:rPr>
                <w:rFonts w:ascii=".VnArial" w:hAnsi=".VnArial"/>
                <w:sz w:val="22"/>
                <w:szCs w:val="22"/>
                <w:vertAlign w:val="subscript"/>
              </w:rPr>
              <w:t>2</w:t>
            </w: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p>
          <w:p w:rsidR="00483BE9" w:rsidRPr="00483BE9" w:rsidRDefault="00483BE9" w:rsidP="00483BE9">
            <w:pPr>
              <w:tabs>
                <w:tab w:val="center" w:pos="4320"/>
                <w:tab w:val="right" w:pos="8640"/>
              </w:tabs>
              <w:spacing w:before="120" w:after="120"/>
              <w:jc w:val="center"/>
              <w:rPr>
                <w:rFonts w:ascii=".VnArial" w:hAnsi=".VnArial"/>
                <w:sz w:val="22"/>
                <w:szCs w:val="22"/>
                <w:vertAlign w:val="subscript"/>
              </w:rPr>
            </w:pPr>
          </w:p>
          <w:p w:rsidR="00483BE9" w:rsidRPr="00483BE9" w:rsidRDefault="00483BE9" w:rsidP="006D5544">
            <w:pPr>
              <w:tabs>
                <w:tab w:val="center" w:pos="4320"/>
                <w:tab w:val="right" w:pos="8640"/>
              </w:tabs>
              <w:spacing w:before="120" w:after="120"/>
              <w:rPr>
                <w:rFonts w:ascii=".VnArial" w:hAnsi=".VnArial"/>
                <w:sz w:val="22"/>
                <w:szCs w:val="22"/>
                <w:vertAlign w:val="subscript"/>
              </w:rPr>
            </w:pPr>
          </w:p>
          <w:p w:rsidR="00483BE9" w:rsidRPr="00483BE9" w:rsidRDefault="00483BE9" w:rsidP="00483BE9">
            <w:pPr>
              <w:tabs>
                <w:tab w:val="center" w:pos="4320"/>
                <w:tab w:val="right" w:pos="8640"/>
              </w:tabs>
              <w:spacing w:before="120" w:after="120"/>
              <w:rPr>
                <w:rFonts w:ascii=".VnArial" w:hAnsi=".VnArial"/>
                <w:sz w:val="22"/>
                <w:szCs w:val="22"/>
                <w:vertAlign w:val="subscript"/>
              </w:rPr>
            </w:pPr>
          </w:p>
        </w:tc>
        <w:tc>
          <w:tcPr>
            <w:tcW w:w="1270"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85"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22</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58</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137</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72</w:t>
            </w: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48</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114</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p>
        </w:tc>
        <w:tc>
          <w:tcPr>
            <w:tcW w:w="768"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14</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38</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16</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91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48</w:t>
            </w:r>
          </w:p>
        </w:tc>
      </w:tr>
      <w:tr w:rsidR="00483BE9" w:rsidRPr="00483BE9" w:rsidTr="00483BE9">
        <w:trPr>
          <w:trHeight w:val="3104"/>
        </w:trPr>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C-5.1</w:t>
            </w:r>
          </w:p>
        </w:tc>
        <w:tc>
          <w:tcPr>
            <w:tcW w:w="4724"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t>B¸o triÕt gi¶m tÜnh kh«ng</w:t>
            </w:r>
          </w:p>
          <w:p w:rsidR="00483BE9" w:rsidRPr="00483BE9" w:rsidRDefault="00EE0E2E" w:rsidP="00483BE9">
            <w:pPr>
              <w:tabs>
                <w:tab w:val="center" w:pos="4320"/>
                <w:tab w:val="right" w:pos="8640"/>
              </w:tabs>
              <w:spacing w:before="120" w:after="120"/>
              <w:rPr>
                <w:rFonts w:ascii=".VnArial" w:hAnsi=".VnArial"/>
                <w:sz w:val="22"/>
                <w:szCs w:val="22"/>
              </w:rPr>
            </w:pPr>
            <w:r>
              <w:rPr>
                <w:rFonts w:ascii=".VnArial" w:hAnsi=".VnArial"/>
                <w:noProof/>
                <w:sz w:val="22"/>
                <w:szCs w:val="22"/>
              </w:rPr>
              <w:pict>
                <v:group id="Group 4392" o:spid="_x0000_s3717" style="position:absolute;margin-left:36.35pt;margin-top:3pt;width:156.65pt;height:143.45pt;z-index:251726848" coordorigin="2893,2137" coordsize="3133,2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">
                  <v:shape id="Text Box 2447" o:spid="_x0000_s3718" type="#_x0000_t202" style="position:absolute;left:5594;top:3148;width:432;height: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KlMUA&#10;AADdAAAADwAAAGRycy9kb3ducmV2LnhtbESPT2sCMRTE74LfITyhN02qVup2o4hS6Mni2hZ6e2ze&#10;/qGbl2WTuttv3wiCx2FmfsOk28E24kKdrx1reJwpEMS5MzWXGj7Or9NnED4gG2wck4Y/8rDdjEcp&#10;Jsb1fKJLFkoRIewT1FCF0CZS+rwii37mWuLoFa6zGKLsSmk67CPcNnKu1EparDkuVNjSvqL8J/u1&#10;Gj6PxffXUr2XB/vU9m5Qku1aav0wGXYvIAIN4R6+td+MhuVivYDrm/gE5O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aoqUxQAAAN0AAAAPAAAAAAAAAAAAAAAAAJgCAABkcnMv&#10;ZG93bnJldi54bWxQSwUGAAAAAAQABAD1AAAAigMAAAAA&#10;" filled="f" stroked="f">
                    <v:textbox>
                      <w:txbxContent>
                        <w:p w:rsidR="00DB54E8" w:rsidRPr="0043635E" w:rsidRDefault="00DB54E8" w:rsidP="00483BE9">
                          <w:pPr>
                            <w:rPr>
                              <w:szCs w:val="22"/>
                            </w:rPr>
                          </w:pPr>
                          <w:r>
                            <w:rPr>
                              <w:szCs w:val="22"/>
                            </w:rPr>
                            <w:t>h</w:t>
                          </w:r>
                        </w:p>
                      </w:txbxContent>
                    </v:textbox>
                  </v:shape>
                  <v:group id="Group 2448" o:spid="_x0000_s3719" style="position:absolute;left:2893;top:2137;width:2844;height:2839" coordorigin="1977,7164" coordsize="2844,28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DAcqMcAAADd&#10;AAAADwAAAAAAAAAAAAAAAACqAgAAZHJzL2Rvd25yZXYueG1sUEsFBgAAAAAEAAQA+gAAAJ4DAAAA&#10;AA==&#10;">
                    <v:group id="Group 2449" o:spid="_x0000_s3720" style="position:absolute;left:1977;top:7164;width:2844;height:2839" coordorigin="1977,7164" coordsize="2844,28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HfLkzxgAAAN0A&#10;AAAPAAAAAAAAAAAAAAAAAKoCAABkcnMvZG93bnJldi54bWxQSwUGAAAAAAQABAD6AAAAnQMAAAAA&#10;">
                      <v:group id="Group 2450" o:spid="_x0000_s3721" style="position:absolute;left:1977;top:7164;width:2844;height:2839" coordorigin="1977,6911" coordsize="2844,28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N64nRMcAAADd&#10;AAAADwAAAAAAAAAAAAAAAACqAgAAZHJzL2Rvd25yZXYueG1sUEsFBgAAAAAEAAQA+gAAAJ4DAAAA&#10;AA==&#10;">
                        <v:shape id="Text Box 2451" o:spid="_x0000_s3722" type="#_x0000_t202" style="position:absolute;left:1977;top:7584;width:540;height: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GMl8UA&#10;AADdAAAADwAAAGRycy9kb3ducmV2LnhtbESPW2sCMRSE3wv+h3CEvmmitV5Wo0hLwaeKV/DtsDnu&#10;Lm5Olk3qrv++KQh9HGbmG2axam0p7lT7wrGGQV+BIE6dKTjTcDx89aYgfEA2WDomDQ/ysFp2XhaY&#10;GNfwju77kIkIYZ+ghjyEKpHSpzlZ9H1XEUfv6mqLIco6k6bGJsJtKYdKjaXFguNCjhV95JTe9j9W&#10;w+n7ejmP1Db7tO9V41ol2c6k1q/ddj0HEagN/+Fne2M0jN5mE/h7E5+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UYyXxQAAAN0AAAAPAAAAAAAAAAAAAAAAAJgCAABkcnMv&#10;ZG93bnJldi54bWxQSwUGAAAAAAQABAD1AAAAigMAAAAA&#10;" filled="f" stroked="f">
                          <v:textbox>
                            <w:txbxContent>
                              <w:p w:rsidR="00DB54E8" w:rsidRPr="0043635E" w:rsidRDefault="00DB54E8" w:rsidP="00483BE9">
                                <w:pPr>
                                  <w:rPr>
                                    <w:szCs w:val="22"/>
                                    <w:vertAlign w:val="subscript"/>
                                  </w:rPr>
                                </w:pPr>
                                <w:r>
                                  <w:rPr>
                                    <w:szCs w:val="22"/>
                                  </w:rPr>
                                  <w:t>h</w:t>
                                </w:r>
                                <w:r>
                                  <w:rPr>
                                    <w:szCs w:val="22"/>
                                    <w:vertAlign w:val="subscript"/>
                                  </w:rPr>
                                  <w:t>2</w:t>
                                </w:r>
                              </w:p>
                            </w:txbxContent>
                          </v:textbox>
                        </v:shape>
                        <v:group id="Group 2452" o:spid="_x0000_s3723" style="position:absolute;left:2457;top:6911;width:2364;height:2839" coordorigin="2457,6911" coordsize="2364,28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pfRatwwAAAN0AAAAP&#10;AAAAAAAAAAAAAAAAAKoCAABkcnMvZG93bnJldi54bWxQSwUGAAAAAAQABAD6AAAAmgMAAAAA&#10;">
                          <v:group id="Group 2453" o:spid="_x0000_s3724" style="position:absolute;left:2457;top:7146;width:2364;height:2604" coordorigin="4236,2751" coordsize="1970,2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jGzNscAAADd&#10;AAAADwAAAAAAAAAAAAAAAACqAgAAZHJzL2Rvd25yZXYueG1sUEsFBgAAAAAEAAQA+gAAAJ4DAAAA&#10;AA==&#10;">
                            <v:group id="Group 2454" o:spid="_x0000_s3725" style="position:absolute;left:4236;top:3146;width:140;height:270" coordorigin="6046,3006" coordsize="160,1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q0JJwwAAAN0AAAAP&#10;AAAAAAAAAAAAAAAAAKoCAABkcnMvZG93bnJldi54bWxQSwUGAAAAAAQABAD6AAAAmgMAAAAA&#10;">
                              <v:line id="Line 2455" o:spid="_x0000_s3726" style="position:absolute;visibility:visible" from="6126,3006" to="6126,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MHKscAAADdAAAADwAAAGRycy9kb3ducmV2LnhtbESPQWvCQBSE70L/w/IKvelGK0FSVxGl&#10;oD1I1UJ7fGZfk9Ts27C7TdJ/3xUEj8PMfMPMl72pRUvOV5YVjEcJCOLc6ooLBR+n1+EMhA/IGmvL&#10;pOCPPCwXD4M5Ztp2fKD2GAoRIewzVFCG0GRS+rwkg35kG+LofVtnMETpCqkddhFuajlJklQarDgu&#10;lNjQuqT8cvw1CvbP72m72r1t+89des43h/PXT+eUenrsVy8gAvXhHr61t1rBdJqM4fomPgG5+A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E0wcqxwAAAN0AAAAPAAAAAAAA&#10;AAAAAAAAAKECAABkcnMvZG93bnJldi54bWxQSwUGAAAAAAQABAD5AAAAlQMAAAAA&#10;"/>
                              <v:line id="Line 2456" o:spid="_x0000_s3727" style="position:absolute;visibility:visible" from="6046,4356" to="6206,4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GZXcgAAADdAAAADwAAAGRycy9kb3ducmV2LnhtbESPT2vCQBTE74V+h+UJvdWNVoJEV5GW&#10;gvYg9Q/o8Zl9TdJm34bdbZJ++64geBxm5jfMfNmbWrTkfGVZwWiYgCDOra64UHA8vD9PQfiArLG2&#10;TAr+yMNy8fgwx0zbjnfU7kMhIoR9hgrKEJpMSp+XZNAPbUMcvS/rDIYoXSG1wy7CTS3HSZJKgxXH&#10;hRIbei0p/9n/GgXbl8+0XW0+1v1pk17yt93l/N05pZ4G/WoGIlAf7uFbe60VTCbJGK5v4hOQi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AGZXcgAAADdAAAADwAAAAAA&#10;AAAAAAAAAAChAgAAZHJzL2Rvd25yZXYueG1sUEsFBgAAAAAEAAQA+QAAAJYDAAAAAA==&#10;"/>
                              <v:line id="Line 2457" o:spid="_x0000_s3728" style="position:absolute;visibility:visible" from="6046,3006" to="6206,3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08xsgAAADdAAAADwAAAGRycy9kb3ducmV2LnhtbESPT2vCQBTE74V+h+UJvdWNVYJEV5GW&#10;gvYg9Q/o8Zl9TdJm34bdbZJ++64geBxm5jfMfNmbWrTkfGVZwWiYgCDOra64UHA8vD9PQfiArLG2&#10;TAr+yMNy8fgwx0zbjnfU7kMhIoR9hgrKEJpMSp+XZNAPbUMcvS/rDIYoXSG1wy7CTS1fkiSVBiuO&#10;CyU29FpS/rP/NQq248+0XW0+1v1pk17yt93l/N05pZ4G/WoGIlAf7uFbe60VTCbJGK5v4hOQi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008xsgAAADdAAAADwAAAAAA&#10;AAAAAAAAAAChAgAAZHJzL2Rvd25yZXYueG1sUEsFBgAAAAAEAAQA+QAAAJYDAAAAAA==&#10;"/>
                            </v:group>
                            <v:group id="Group 2458" o:spid="_x0000_s3729" style="position:absolute;left:6046;top:3006;width:160;height:1350" coordorigin="6046,3006" coordsize="160,1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kERKxgAAAN0A&#10;AAAPAAAAAAAAAAAAAAAAAKoCAABkcnMvZG93bnJldi54bWxQSwUGAAAAAAQABAD6AAAAnQMAAAAA&#10;">
                              <v:line id="Line 2459" o:spid="_x0000_s3730" style="position:absolute;visibility:visible" from="6126,3006" to="6126,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BKcgAAADdAAAADwAAAGRycy9kb3ducmV2LnhtbESPQWvCQBSE74X+h+UVvNVNWxskuoq0&#10;FLSHolbQ4zP7TNJm34bdNUn/vSsIPQ4z8w0znfemFi05X1lW8DRMQBDnVldcKNh9fzyOQfiArLG2&#10;TAr+yMN8dn83xUzbjjfUbkMhIoR9hgrKEJpMSp+XZNAPbUMcvZN1BkOUrpDaYRfhppbPSZJKgxXH&#10;hRIbeisp/92ejYKvl3XaLlafy36/So/5++Z4+OmcUoOHfjEBEagP/+Fbe6kVjEbJK1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gBKcgAAADdAAAADwAAAAAA&#10;AAAAAAAAAAChAgAAZHJzL2Rvd25yZXYueG1sUEsFBgAAAAAEAAQA+QAAAJYDAAAAAA==&#10;"/>
                              <v:line id="Line 2460" o:spid="_x0000_s3731" style="position:absolute;visibility:visible" from="6046,4356" to="6206,4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qfXscAAADdAAAADwAAAGRycy9kb3ducmV2LnhtbESPT2vCQBTE7wW/w/KE3urGVoKkriKW&#10;gvZQ/Aft8Zl9TaLZt2F3m6Tf3i0IHoeZ+Q0zW/SmFi05X1lWMB4lIIhzqysuFBwP709TED4ga6wt&#10;k4I/8rCYDx5mmGnb8Y7afShEhLDPUEEZQpNJ6fOSDPqRbYij92OdwRClK6R22EW4qeVzkqTSYMVx&#10;ocSGViXll/2vUfD5sk3b5eZj3X9t0lP+tjt9nzun1OOwX76CCNSHe/jWXmsFk0mSwv+b+ATk/Ao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Op9exwAAAN0AAAAPAAAAAAAA&#10;AAAAAAAAAKECAABkcnMvZG93bnJldi54bWxQSwUGAAAAAAQABAD5AAAAlQMAAAAA&#10;"/>
                              <v:line id="Line 2461" o:spid="_x0000_s3732" style="position:absolute;visibility:visible" from="6046,3006" to="6206,3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Y6xcgAAADdAAAADwAAAGRycy9kb3ducmV2LnhtbESPQWvCQBSE74X+h+UVvNVNW0kluoq0&#10;FLSHolbQ4zP7TNJm34bdNUn/vSsUPA4z8w0znfemFi05X1lW8DRMQBDnVldcKNh9fzyOQfiArLG2&#10;TAr+yMN8dn83xUzbjjfUbkMhIoR9hgrKEJpMSp+XZNAPbUMcvZN1BkOUrpDaYRfhppbPSZJKgxXH&#10;hRIbeisp/92ejYKvl3XaLlafy36/So/5++Z4+OmcUoOHfjEBEagPt/B/e6kVjEbJK1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HY6xcgAAADdAAAADwAAAAAA&#10;AAAAAAAAAAChAgAAZHJzL2Rvd25yZXYueG1sUEsFBgAAAAAEAAQA+QAAAJYDAAAAAA==&#10;"/>
                            </v:group>
                            <v:group id="Group 2462" o:spid="_x0000_s3733" style="position:absolute;left:5106;top:4346;width:130;height:560;rotation:90" coordorigin="6046,3006" coordsize="160,1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QKx4vCAAAA3QAAAA8A&#10;AAAAAAAAAAAAAAAAqgIAAGRycy9kb3ducmV2LnhtbFBLBQYAAAAABAAEAPoAAACZAwAAAAA=&#10;">
                              <v:line id="Line 2463" o:spid="_x0000_s3734" style="position:absolute;visibility:visible" from="6126,3006" to="6126,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ULLMgAAADdAAAADwAAAGRycy9kb3ducmV2LnhtbESPQWvCQBSE74X+h+UVvNVNWwk1uoq0&#10;FLSHolbQ4zP7TNJm34bdNUn/vSsUPA4z8w0znfemFi05X1lW8DRMQBDnVldcKNh9fzy+gvABWWNt&#10;mRT8kYf57P5uipm2HW+o3YZCRAj7DBWUITSZlD4vyaAf2oY4eifrDIYoXSG1wy7CTS2fkySVBiuO&#10;CyU29FZS/rs9GwVfL+u0Xaw+l/1+lR7z983x8NM5pQYP/WICIlAfbuH/9lIrGI2SM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qULLMgAAADdAAAADwAAAAAA&#10;AAAAAAAAAAChAgAAZHJzL2Rvd25yZXYueG1sUEsFBgAAAAAEAAQA+QAAAJYDAAAAAA==&#10;"/>
                              <v:line id="Line 2464" o:spid="_x0000_s3735" style="position:absolute;visibility:visible" from="6046,4356" to="6206,4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Y0bMQAAADdAAAADwAAAGRycy9kb3ducmV2LnhtbERPz2vCMBS+C/4P4Qm7aaqTMjqjiDJQ&#10;DzLdYDs+m7e2s3kpSdbW/94cBh4/vt+LVW9q0ZLzlWUF00kCgji3uuJCwefH2/gFhA/IGmvLpOBG&#10;HlbL4WCBmbYdn6g9h0LEEPYZKihDaDIpfV6SQT+xDXHkfqwzGCJ0hdQOuxhuajlLklQarDg2lNjQ&#10;pqT8ev4zCo7P72m73h92/dc+veTb0+X7t3NKPY369SuIQH14iP/dO61gPp/G/fFNfAJ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RjRsxAAAAN0AAAAPAAAAAAAAAAAA&#10;AAAAAKECAABkcnMvZG93bnJldi54bWxQSwUGAAAAAAQABAD5AAAAkgMAAAAA&#10;"/>
                              <v:line id="Line 2465" o:spid="_x0000_s3736" style="position:absolute;visibility:visible" from="6046,3006" to="6206,3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qR98gAAADdAAAADwAAAGRycy9kb3ducmV2LnhtbESPQWvCQBSE74X+h+UVvNVNqoQSXUVa&#10;BO2hqBX0+My+Jmmzb8PumqT/3i0Uehxm5htmvhxMIzpyvrasIB0nIIgLq2suFRw/1o/PIHxA1thY&#10;JgU/5GG5uL+bY65tz3vqDqEUEcI+RwVVCG0upS8qMujHtiWO3qd1BkOUrpTaYR/hppFPSZJJgzXH&#10;hQpbeqmo+D5cjYL3yS7rVtu3zXDaZpfidX85f/VOqdHDsJqBCDSE//Bfe6MVTKdpCr9v4hOQi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QqR98gAAADdAAAADwAAAAAA&#10;AAAAAAAAAAChAgAAZHJzL2Rvd25yZXYueG1sUEsFBgAAAAAEAAQA+QAAAJYDAAAAAA==&#10;"/>
                            </v:group>
                            <v:group id="Group 2466" o:spid="_x0000_s3737" style="position:absolute;left:4236;top:3606;width:150;height:440" coordorigin="6046,3006" coordsize="160,1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ezveMUAAADdAAAADwAAAGRycy9kb3ducmV2LnhtbESPQYvCMBSE78L+h/CE&#10;vWlaV2WpRhFZlz2IoC6It0fzbIvNS2liW/+9EQSPw8x8w8yXnSlFQ7UrLCuIhxEI4tTqgjMF/8fN&#10;4BuE88gaS8uk4E4OlouP3hwTbVveU3PwmQgQdgkqyL2vEildmpNBN7QVcfAutjbog6wzqWtsA9yU&#10;chRFU2mw4LCQY0XrnNLr4WYU/LbYrr7in2Z7vazv5+Nkd9rGpNRnv1vNQHjq/Dv8av9pBeNxPIL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Xs73jFAAAA3QAA&#10;AA8AAAAAAAAAAAAAAAAAqgIAAGRycy9kb3ducmV2LnhtbFBLBQYAAAAABAAEAPoAAACcAwAAAAA=&#10;">
                              <v:line id="Line 2467" o:spid="_x0000_s3738" style="position:absolute;visibility:visible" from="6126,3006" to="6126,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SqG8gAAADdAAAADwAAAGRycy9kb3ducmV2LnhtbESPS2vDMBCE74X+B7GF3Bo5D0xxooTQ&#10;Ekh6KM0DkuPG2thurZWRFNv991Uh0OMwM98w82VvatGS85VlBaNhAoI4t7riQsHxsH5+AeEDssba&#10;Min4IQ/LxePDHDNtO95Ruw+FiBD2GSooQ2gyKX1ekkE/tA1x9K7WGQxRukJqh12Em1qOkySVBiuO&#10;CyU29FpS/r2/GQUfk8+0XW3fN/1pm17yt93l/NU5pQZP/WoGIlAf/sP39kYrmE5HE/h7E5+AXPw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3pSqG8gAAADdAAAADwAAAAAA&#10;AAAAAAAAAAChAgAAZHJzL2Rvd25yZXYueG1sUEsFBgAAAAAEAAQA+QAAAJYDAAAAAA==&#10;"/>
                              <v:line id="Line 2468" o:spid="_x0000_s3739" style="position:absolute;visibility:visible" from="6046,4356" to="6206,4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0yb8gAAADdAAAADwAAAGRycy9kb3ducmV2LnhtbESPQWvCQBSE74X+h+UVvNWNNYQSXUVa&#10;BO2hqBX0+My+Jmmzb8PumqT/3i0Uehxm5htmvhxMIzpyvrasYDJOQBAXVtdcKjh+rB+fQfiArLGx&#10;TAp+yMNycX83x1zbnvfUHUIpIoR9jgqqENpcSl9UZNCPbUscvU/rDIYoXSm1wz7CTSOfkiSTBmuO&#10;CxW29FJR8X24GgXv013WrbZvm+G0zS7F6/5y/uqdUqOHYTUDEWgI/+G/9kYrSNNJCr9v4hOQi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X0yb8gAAADdAAAADwAAAAAA&#10;AAAAAAAAAAChAgAAZHJzL2Rvd25yZXYueG1sUEsFBgAAAAAEAAQA+QAAAJYDAAAAAA==&#10;"/>
                              <v:line id="Line 2469" o:spid="_x0000_s3740" style="position:absolute;visibility:visible" from="6046,3006" to="6206,3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GX9MgAAADdAAAADwAAAGRycy9kb3ducmV2LnhtbESPS2vDMBCE74X+B7GF3ho5j5rgRAmh&#10;IZD0UPKC5LixtrZba2Uk1Xb/fVUo9DjMzDfMfNmbWrTkfGVZwXCQgCDOra64UHA+bZ6mIHxA1lhb&#10;JgXf5GG5uL+bY6Ztxwdqj6EQEcI+QwVlCE0mpc9LMugHtiGO3rt1BkOUrpDaYRfhppajJEmlwYrj&#10;QokNvZSUfx6/jIK38T5tV7vXbX/Zpbd8fbhdPzqn1ONDv5qBCNSH//Bfe6sVTCbDZ/h9E5+AXPw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jGX9MgAAADdAAAADwAAAAAA&#10;AAAAAAAAAAChAgAAZHJzL2Rvd25yZXYueG1sUEsFBgAAAAAEAAQA+QAAAJYDAAAAAA==&#10;"/>
                            </v:group>
                            <v:group id="Group 2470" o:spid="_x0000_s3741" style="position:absolute;left:5066;top:2306;width:160;height:1050;rotation:90" coordorigin="6046,3006" coordsize="160,1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AGC/xgAAAN0A&#10;AAAPAAAAAAAAAAAAAAAAAKoCAABkcnMvZG93bnJldi54bWxQSwUGAAAAAAQABAD6AAAAnQMAAAAA&#10;">
                              <v:line id="Line 2471" o:spid="_x0000_s3742" style="position:absolute;visibility:visible" from="6126,3006" to="6126,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sGMgAAADdAAAADwAAAGRycy9kb3ducmV2LnhtbESPS2vDMBCE74X+B7GF3ho5D9zgRAmh&#10;IZD0UPKC5LixtrZba2Uk1Xb/fVUo9DjMzDfMfNmbWrTkfGVZwXCQgCDOra64UHA+bZ6mIHxA1lhb&#10;JgXf5GG5uL+bY6Ztxwdqj6EQEcI+QwVlCE0mpc9LMugHtiGO3rt1BkOUrpDaYRfhppajJEmlwYrj&#10;QokNvZSUfx6/jIK38T5tV7vXbX/Zpbd8fbhdPzqn1ONDv5qBCNSH//Bfe6sVTCbDZ/h9E5+AXPw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a+sGMgAAADdAAAADwAAAAAA&#10;AAAAAAAAAAChAgAAZHJzL2Rvd25yZXYueG1sUEsFBgAAAAAEAAQA+QAAAJYDAAAAAA==&#10;"/>
                              <v:line id="Line 2472" o:spid="_x0000_s3743" style="position:absolute;visibility:visible" from="6046,4356" to="6206,4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A4asQAAADdAAAADwAAAGRycy9kb3ducmV2LnhtbERPz2vCMBS+C/4P4Qm7aaqTMjqjiDJQ&#10;DzLdYDs+m7e2s3kpSdbW/94cBh4/vt+LVW9q0ZLzlWUF00kCgji3uuJCwefH2/gFhA/IGmvLpOBG&#10;HlbL4WCBmbYdn6g9h0LEEPYZKihDaDIpfV6SQT+xDXHkfqwzGCJ0hdQOuxhuajlLklQarDg2lNjQ&#10;pqT8ev4zCo7P72m73h92/dc+veTb0+X7t3NKPY369SuIQH14iP/dO61gPp/GufFNfAJ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DhqxAAAAN0AAAAPAAAAAAAAAAAA&#10;AAAAAKECAABkcnMvZG93bnJldi54bWxQSwUGAAAAAAQABAD5AAAAkgMAAAAA&#10;"/>
                              <v:line id="Line 2473" o:spid="_x0000_s3744" style="position:absolute;visibility:visible" from="6046,3006" to="6206,3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yd8cgAAADdAAAADwAAAGRycy9kb3ducmV2LnhtbESPS2vDMBCE74X+B7GF3ho5D0zjRAmh&#10;IZD0UPKC5LixtrZba2Uk1Xb/fVUo9DjMzDfMfNmbWrTkfGVZwXCQgCDOra64UHA+bZ6eQfiArLG2&#10;TAq+ycNycX83x0zbjg/UHkMhIoR9hgrKEJpMSp+XZNAPbEMcvXfrDIYoXSG1wy7CTS1HSZJKgxXH&#10;hRIbeikp/zx+GQVv433arnav2/6yS2/5+nC7fnROqceHfjUDEagP/+G/9lYrmEyGU/h9E5+AXPw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3yd8cgAAADdAAAADwAAAAAA&#10;AAAAAAAAAAChAgAAZHJzL2Rvd25yZXYueG1sUEsFBgAAAAAEAAQA+QAAAJYDAAAAAA==&#10;"/>
                            </v:group>
                            <v:group id="Group 2474" o:spid="_x0000_s3745" style="position:absolute;left:5096;top:4166;width:160;height:1350;rotation:90" coordorigin="6046,3006" coordsize="160,1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HJl+3CAAAA3QAAAA8A&#10;AAAAAAAAAAAAAAAAqgIAAGRycy9kb3ducmV2LnhtbFBLBQYAAAAABAAEAPoAAACZAwAAAAA=&#10;">
                              <v:line id="Line 2475" o:spid="_x0000_s3746" style="position:absolute;visibility:visible" from="6126,3006" to="6126,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ZbSsgAAADdAAAADwAAAGRycy9kb3ducmV2LnhtbESPS2vDMBCE74X+B7GF3Bo5D0xxooTQ&#10;Ekh6KM0DkuPG2thurZWRFNv991Uh0OMwM98w82VvatGS85VlBaNhAoI4t7riQsHxsH5+AeEDssba&#10;Min4IQ/LxePDHDNtO95Ruw+FiBD2GSooQ2gyKX1ekkE/tA1x9K7WGQxRukJqh12Em1qOkySVBiuO&#10;CyU29FpS/r2/GQUfk8+0XW3fN/1pm17yt93l/NU5pQZP/WoGIlAf/sP39kYrmE7HI/h7E5+AXPw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2ZbSsgAAADdAAAADwAAAAAA&#10;AAAAAAAAAAChAgAAZHJzL2Rvd25yZXYueG1sUEsFBgAAAAAEAAQA+QAAAJYDAAAAAA==&#10;"/>
                              <v:line id="Line 2476" o:spid="_x0000_s3747" style="position:absolute;visibility:visible" from="6046,4356" to="6206,4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TFPcgAAADdAAAADwAAAGRycy9kb3ducmV2LnhtbESPQWvCQBSE74X+h+UVvNVNo4QSXUVa&#10;BO2hqBX0+My+Jmmzb8PumqT/3i0Uehxm5htmvhxMIzpyvras4GmcgCAurK65VHD8WD8+g/ABWWNj&#10;mRT8kIfl4v5ujrm2Pe+pO4RSRAj7HBVUIbS5lL6oyKAf25Y4ep/WGQxRulJqh32Em0amSZJJgzXH&#10;hQpbeqmo+D5cjYL3yS7rVtu3zXDaZpfidX85f/VOqdHDsJqBCDSE//Bfe6MVTKdpCr9v4hOQi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7TFPcgAAADdAAAADwAAAAAA&#10;AAAAAAAAAAChAgAAZHJzL2Rvd25yZXYueG1sUEsFBgAAAAAEAAQA+QAAAJYDAAAAAA==&#10;"/>
                              <v:line id="Line 2477" o:spid="_x0000_s3748" style="position:absolute;visibility:visible" from="6046,3006" to="6206,3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hgpsgAAADdAAAADwAAAGRycy9kb3ducmV2LnhtbESPT2vCQBTE74V+h+UVvNVNVYJEV5GW&#10;gvZQ6h/Q4zP7TNJm34bdNUm/fbcgeBxm5jfMfNmbWrTkfGVZwcswAUGcW11xoeCwf3+egvABWWNt&#10;mRT8kofl4vFhjpm2HW+p3YVCRAj7DBWUITSZlD4vyaAf2oY4ehfrDIYoXSG1wy7CTS1HSZJKgxXH&#10;hRIbei0p/9ldjYLP8VfarjYf6/64Sc/52/Z8+u6cUoOnfjUDEagP9/CtvdYKJpPRGP7fxCcgF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PhgpsgAAADdAAAADwAAAAAA&#10;AAAAAAAAAAChAgAAZHJzL2Rvd25yZXYueG1sUEsFBgAAAAAEAAQA+QAAAJYDAAAAAA==&#10;"/>
                            </v:group>
                          </v:group>
                          <v:shape id="Text Box 2478" o:spid="_x0000_s3749" type="#_x0000_t202" style="position:absolute;left:3309;top:6911;width:540;height: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YWYsUA&#10;AADdAAAADwAAAGRycy9kb3ducmV2LnhtbESPT2vCQBTE74LfYXlCb2a3IUqbuoooBU8W7R/o7ZF9&#10;JqHZtyG7JvHbdwsFj8PM/IZZbUbbiJ46XzvW8JgoEMSFMzWXGj7eX+dPIHxANtg4Jg038rBZTycr&#10;zI0b+ET9OZQiQtjnqKEKoc2l9EVFFn3iWuLoXVxnMUTZldJ0OES4bWSq1FJarDkuVNjSrqLi53y1&#10;Gj6Pl++vTL2Ve7toBzcqyfZZav0wG7cvIAKN4R7+bx+MhixLM/h7E5+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lhZixQAAAN0AAAAPAAAAAAAAAAAAAAAAAJgCAABkcnMv&#10;ZG93bnJldi54bWxQSwUGAAAAAAQABAD1AAAAigMAAAAA&#10;" filled="f" stroked="f">
                            <v:textbox>
                              <w:txbxContent>
                                <w:p w:rsidR="00DB54E8" w:rsidRPr="0043635E" w:rsidRDefault="00DB54E8" w:rsidP="00483BE9">
                                  <w:pPr>
                                    <w:rPr>
                                      <w:szCs w:val="22"/>
                                      <w:vertAlign w:val="subscript"/>
                                    </w:rPr>
                                  </w:pPr>
                                  <w:r>
                                    <w:rPr>
                                      <w:szCs w:val="22"/>
                                    </w:rPr>
                                    <w:t>b</w:t>
                                  </w:r>
                                  <w:r>
                                    <w:rPr>
                                      <w:szCs w:val="22"/>
                                      <w:vertAlign w:val="subscript"/>
                                    </w:rPr>
                                    <w:t>2</w:t>
                                  </w:r>
                                </w:p>
                              </w:txbxContent>
                            </v:textbox>
                          </v:shape>
                        </v:group>
                      </v:group>
                      <v:group id="Group 2479" o:spid="_x0000_s3750" style="position:absolute;left:2744;top:7669;width:1632;height:1608" coordorigin="4425,7575" coordsize="1632,16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ab2xxgAAAN0A&#10;AAAPAAAAAAAAAAAAAAAAAKoCAABkcnMvZG93bnJldi54bWxQSwUGAAAAAAQABAD6AAAAnQMAAAAA&#10;">
                        <v:group id="Group 2480" o:spid="_x0000_s3751" style="position:absolute;left:4425;top:7575;width:1632;height:1608" coordorigin="5649,7827" coordsize="1632,16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UuyPGxgAAAN0A&#10;AAAPAAAAAAAAAAAAAAAAAKoCAABkcnMvZG93bnJldi54bWxQSwUGAAAAAAQABAD6AAAAnQMAAAAA&#10;">
                          <v:group id="Group 2481" o:spid="_x0000_s3752" style="position:absolute;left:5649;top:7827;width:1632;height:1608" coordorigin="4140,3060" coordsize="1632,16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O/eGXccAAADd&#10;AAAADwAAAAAAAAAAAAAAAACqAgAAZHJzL2Rvd25yZXYueG1sUEsFBgAAAAAEAAQA+gAAAJ4DAAAA&#10;AA==&#10;">
                            <v:rect id="Rectangle 2482" o:spid="_x0000_s3753" style="position:absolute;left:4140;top:3060;width:1632;height:16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8KLsIA&#10;AADdAAAADwAAAGRycy9kb3ducmV2LnhtbERPz2vCMBS+D/wfwhN2W1PFDalGqWOCJ2EqqLdH80yK&#10;zUtpMlv/++Uw2PHj+71cD64RD+pC7VnBJMtBEFde12wUnI7btzmIEJE1Np5JwZMCrFejlyUW2vf8&#10;TY9DNCKFcChQgY2xLaQMlSWHIfMtceJuvnMYE+yM1B32Kdw1cprnH9JhzanBYkuflqr74ccp+Gqv&#10;+/LdBFmeo73c/abf2r1R6nU8lAsQkYb4L/5z77SC2Wya5qY36QnI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XwouwgAAAN0AAAAPAAAAAAAAAAAAAAAAAJgCAABkcnMvZG93&#10;bnJldi54bWxQSwUGAAAAAAQABAD1AAAAhwMAAAAA&#10;" filled="f"/>
                            <v:rect id="Rectangle 2483" o:spid="_x0000_s3754" style="position:absolute;left:4307;top:3219;width:1298;height:12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OvtcUA&#10;AADdAAAADwAAAGRycy9kb3ducmV2LnhtbESPQWsCMRSE7wX/Q3gFb91sRaXdGmUVhZ4EbaF6e2xe&#10;k8XNy7KJ7vbfm0Khx2FmvmEWq8E14kZdqD0reM5yEMSV1zUbBZ8fu6cXECEia2w8k4IfCrBajh4W&#10;WGjf84Fux2hEgnAoUIGNsS2kDJUlhyHzLXHyvn3nMCbZGak77BPcNXKS53PpsOa0YLGljaXqcrw6&#10;Bdv2vC9nJsjyK9rTxa/7nd0bpcaPQ/kGItIQ/8N/7XetYDqdvMLvm/Q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E6+1xQAAAN0AAAAPAAAAAAAAAAAAAAAAAJgCAABkcnMv&#10;ZG93bnJldi54bWxQSwUGAAAAAAQABAD1AAAAigMAAAAA&#10;" filled="f"/>
                          </v:group>
                          <v:shape id="AutoShape 2484" o:spid="_x0000_s3755" type="#_x0000_t5" style="position:absolute;left:5809;top:7993;width:1304;height:382;rotation: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dSY8IA&#10;AADdAAAADwAAAGRycy9kb3ducmV2LnhtbERPTWvCQBC9C/6HZQq96aY2lBJdpYiKFDxUS+lxzE6z&#10;wexsyK6a9td3DoLHx/ueLXrfqAt1sQ5s4GmcgSIug625MvB5WI9eQcWEbLEJTAZ+KcJiPhzMsLDh&#10;yh902adKSQjHAg24lNpC61g68hjHoSUW7id0HpPArtK2w6uE+0ZPsuxFe6xZGhy2tHRUnvZnLyXb&#10;7/T+9edCZvOd26xoFfXxZMzjQ/82BZWoT3fxzb21BvL8WfbLG3kCev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V1JjwgAAAN0AAAAPAAAAAAAAAAAAAAAAAJgCAABkcnMvZG93&#10;bnJldi54bWxQSwUGAAAAAAQABAD1AAAAhwMAAAAA&#10;" fillcolor="black"/>
                        </v:group>
                        <v:shape id="WordArt 2485" o:spid="_x0000_s3756" type="#_x0000_t202" style="position:absolute;left:4710;top:8273;width:1098;height:6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UxmcQA&#10;AADdAAAADwAAAGRycy9kb3ducmV2LnhtbESPT2vCQBTE74V+h+UJvdVNWisSXUX6Bzz0Uo33R/aZ&#10;DWbfhuyrid++Kwg9DjPzG2a1GX2rLtTHJrCBfJqBIq6Cbbg2UB6+nhegoiBbbAOTgStF2KwfH1ZY&#10;2DDwD132UqsE4VigASfSFVrHypHHOA0dcfJOofcoSfa1tj0OCe5b/ZJlc+2x4bTgsKN3R9V5/+sN&#10;iNhtfi0/fdwdx++PwWXVG5bGPE3G7RKU0Cj/4Xt7Zw3MZq853N6kJ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FMZnEAAAA3QAAAA8AAAAAAAAAAAAAAAAAmAIAAGRycy9k&#10;b3ducmV2LnhtbFBLBQYAAAAABAAEAPUAAACJAwAAAAA=&#10;" filled="f" stroked="f">
                          <o:lock v:ext="edit" text="t" shapetype="t"/>
                          <v:textbox style="mso-fit-shape-to-text:t">
                            <w:txbxContent>
                              <w:p w:rsidR="00DB54E8" w:rsidRPr="003A3622" w:rsidRDefault="00DB54E8" w:rsidP="00483BE9">
                                <w:pPr>
                                  <w:pStyle w:val="NormalWeb"/>
                                  <w:spacing w:before="0" w:beforeAutospacing="0" w:after="0" w:afterAutospacing="0"/>
                                  <w:jc w:val="center"/>
                                  <w:rPr>
                                    <w:sz w:val="2"/>
                                  </w:rPr>
                                </w:pPr>
                                <w:r w:rsidRPr="003A3622">
                                  <w:rPr>
                                    <w:rFonts w:ascii="Arial Black" w:hAnsi="Arial Black"/>
                                    <w:color w:val="000000"/>
                                    <w:sz w:val="36"/>
                                    <w:szCs w:val="72"/>
                                  </w:rPr>
                                  <w:t>6.0</w:t>
                                </w:r>
                              </w:p>
                            </w:txbxContent>
                          </v:textbox>
                        </v:shape>
                      </v:group>
                    </v:group>
                    <v:shape id="Text Box 2486" o:spid="_x0000_s3757" type="#_x0000_t202" style="position:absolute;left:2107;top:8479;width:540;height: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q9UMUA&#10;AADdAAAADwAAAGRycy9kb3ducmV2LnhtbESPW2sCMRSE3wX/QzhC3zSprtKuG6VUCn2qaC/g22Fz&#10;9kI3J8smddd/bwqCj8PMfMNk28E24kydrx1reJwpEMS5MzWXGr4+36ZPIHxANtg4Jg0X8rDdjEcZ&#10;psb1fKDzMZQiQtinqKEKoU2l9HlFFv3MtcTRK1xnMUTZldJ02Ee4beRcqZW0WHNcqLCl14ry3+Of&#10;1fD9UZx+ErUvd3bZ9m5Qku2z1PphMrysQQQawj18a78bDUmymMP/m/gE5OY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6r1QxQAAAN0AAAAPAAAAAAAAAAAAAAAAAJgCAABkcnMv&#10;ZG93bnJldi54bWxQSwUGAAAAAAQABAD1AAAAigMAAAAA&#10;" filled="f" stroked="f">
                      <v:textbox>
                        <w:txbxContent>
                          <w:p w:rsidR="00DB54E8" w:rsidRPr="0043635E" w:rsidRDefault="00DB54E8" w:rsidP="00483BE9">
                            <w:pPr>
                              <w:rPr>
                                <w:szCs w:val="22"/>
                                <w:vertAlign w:val="subscript"/>
                              </w:rPr>
                            </w:pPr>
                            <w:r>
                              <w:rPr>
                                <w:szCs w:val="22"/>
                              </w:rPr>
                              <w:t>h</w:t>
                            </w:r>
                            <w:r>
                              <w:rPr>
                                <w:szCs w:val="22"/>
                                <w:vertAlign w:val="subscript"/>
                              </w:rPr>
                              <w:t>1</w:t>
                            </w:r>
                          </w:p>
                        </w:txbxContent>
                      </v:textbox>
                    </v:shape>
                  </v:group>
                  <v:shape id="Text Box 2487" o:spid="_x0000_s3758" type="#_x0000_t202" style="position:absolute;left:4253;top:4224;width:540;height: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YYy8UA&#10;AADdAAAADwAAAGRycy9kb3ducmV2LnhtbESPT2vCQBTE7wW/w/KE3uqumhaNriKK4MlS/4G3R/aZ&#10;BLNvQ3Zr0m/fFQo9DjPzG2a+7GwlHtT40rGG4UCBIM6cKTnXcDpu3yYgfEA2WDkmDT/kYbnovcwx&#10;Na7lL3ocQi4ihH2KGooQ6lRKnxVk0Q9cTRy9m2sshiibXJoG2wi3lRwp9SEtlhwXCqxpXVB2P3xb&#10;Def97XpJ1Ge+se916zol2U6l1q/9bjUDEagL/+G/9s5oSJLxGJ5v4hO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phjLxQAAAN0AAAAPAAAAAAAAAAAAAAAAAJgCAABkcnMv&#10;ZG93bnJldi54bWxQSwUGAAAAAAQABAD1AAAAigMAAAAA&#10;" filled="f" stroked="f">
                    <v:textbox>
                      <w:txbxContent>
                        <w:p w:rsidR="00DB54E8" w:rsidRPr="0043635E" w:rsidRDefault="00DB54E8" w:rsidP="00483BE9">
                          <w:pPr>
                            <w:rPr>
                              <w:szCs w:val="22"/>
                              <w:vertAlign w:val="subscript"/>
                            </w:rPr>
                          </w:pPr>
                          <w:r>
                            <w:rPr>
                              <w:szCs w:val="22"/>
                            </w:rPr>
                            <w:t>b</w:t>
                          </w:r>
                          <w:r>
                            <w:rPr>
                              <w:szCs w:val="22"/>
                              <w:vertAlign w:val="subscript"/>
                            </w:rPr>
                            <w:t>1</w:t>
                          </w:r>
                        </w:p>
                      </w:txbxContent>
                    </v:textbox>
                  </v:shape>
                  <v:shape id="Text Box 2488" o:spid="_x0000_s3759" type="#_x0000_t202" style="position:absolute;left:4255;top:4561;width:432;height:4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Av8QA&#10;AADdAAAADwAAAGRycy9kb3ducmV2LnhtbESPT2vCQBTE7wW/w/KE3uqubRSNriIthZ4U/4K3R/aZ&#10;BLNvQ3Zr4rd3hUKPw8z8hpkvO1uJGzW+dKxhOFAgiDNnSs41HPbfbxMQPiAbrByThjt5WC56L3NM&#10;jWt5S7ddyEWEsE9RQxFCnUrps4Is+oGriaN3cY3FEGWTS9NgG+G2ku9KjaXFkuNCgTV9FpRdd79W&#10;w3F9OZ8Stcm/7KhuXack26nU+rXfrWYgAnXhP/zX/jEakuQjgeeb+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PgL/EAAAA3QAAAA8AAAAAAAAAAAAAAAAAmAIAAGRycy9k&#10;b3ducmV2LnhtbFBLBQYAAAAABAAEAPUAAACJAwAAAAA=&#10;" filled="f" stroked="f">
                    <v:textbox>
                      <w:txbxContent>
                        <w:p w:rsidR="00DB54E8" w:rsidRPr="0043635E" w:rsidRDefault="00DB54E8" w:rsidP="00483BE9">
                          <w:pPr>
                            <w:rPr>
                              <w:szCs w:val="22"/>
                            </w:rPr>
                          </w:pPr>
                          <w:r>
                            <w:rPr>
                              <w:szCs w:val="22"/>
                            </w:rPr>
                            <w:t>b</w:t>
                          </w:r>
                        </w:p>
                      </w:txbxContent>
                    </v:textbox>
                  </v:shape>
                </v:group>
              </w:pict>
            </w: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p w:rsidR="00483BE9" w:rsidRPr="00483BE9" w:rsidRDefault="00483BE9" w:rsidP="00483BE9">
            <w:pPr>
              <w:tabs>
                <w:tab w:val="center" w:pos="4320"/>
                <w:tab w:val="right" w:pos="8640"/>
              </w:tabs>
              <w:spacing w:before="120" w:after="120"/>
              <w:rPr>
                <w:rFonts w:ascii=".VnArial" w:hAnsi=".VnArial"/>
                <w:sz w:val="22"/>
                <w:szCs w:val="22"/>
              </w:rPr>
            </w:pP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2</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r w:rsidRPr="00483BE9">
              <w:rPr>
                <w:rFonts w:ascii=".VnArial" w:hAnsi=".VnArial"/>
                <w:sz w:val="22"/>
                <w:szCs w:val="22"/>
                <w:vertAlign w:val="subscript"/>
              </w:rPr>
              <w:t>1</w:t>
            </w:r>
          </w:p>
          <w:p w:rsidR="00483BE9" w:rsidRPr="00483BE9" w:rsidRDefault="00483BE9"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r w:rsidRPr="00483BE9">
              <w:rPr>
                <w:rFonts w:ascii=".VnArial" w:hAnsi=".VnArial"/>
                <w:sz w:val="22"/>
                <w:szCs w:val="22"/>
                <w:vertAlign w:val="subscript"/>
              </w:rPr>
              <w:t>2</w:t>
            </w:r>
          </w:p>
        </w:tc>
        <w:tc>
          <w:tcPr>
            <w:tcW w:w="1270"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85"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44</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144</w:t>
            </w: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36</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p>
        </w:tc>
        <w:tc>
          <w:tcPr>
            <w:tcW w:w="768"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40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30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96</w:t>
            </w:r>
          </w:p>
          <w:p w:rsidR="00483BE9" w:rsidRPr="00483BE9" w:rsidRDefault="00483BE9" w:rsidP="00483BE9">
            <w:pPr>
              <w:tabs>
                <w:tab w:val="center" w:pos="4320"/>
                <w:tab w:val="right" w:pos="8640"/>
              </w:tabs>
              <w:spacing w:before="120" w:after="120"/>
              <w:jc w:val="center"/>
              <w:rPr>
                <w:rFonts w:ascii=".VnArial" w:hAnsi=".VnArial"/>
                <w:sz w:val="22"/>
                <w:szCs w:val="22"/>
              </w:rPr>
            </w:pPr>
          </w:p>
        </w:tc>
      </w:tr>
      <w:tr w:rsidR="00483BE9" w:rsidRPr="00483BE9" w:rsidTr="00483BE9">
        <w:trPr>
          <w:trHeight w:val="773"/>
        </w:trPr>
        <w:tc>
          <w:tcPr>
            <w:tcW w:w="1164"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rPr>
                <w:rFonts w:ascii=".VnArial" w:hAnsi=".VnArial"/>
                <w:sz w:val="22"/>
                <w:szCs w:val="22"/>
              </w:rPr>
            </w:pPr>
            <w:r w:rsidRPr="00483BE9">
              <w:rPr>
                <w:rFonts w:ascii=".VnArial" w:hAnsi=".VnArial"/>
                <w:sz w:val="22"/>
                <w:szCs w:val="22"/>
              </w:rPr>
              <w:lastRenderedPageBreak/>
              <w:t>C-5.2</w:t>
            </w:r>
            <w:r w:rsidR="00191543">
              <w:rPr>
                <w:rFonts w:ascii=".VnArial" w:hAnsi=".VnArial"/>
                <w:sz w:val="22"/>
                <w:szCs w:val="22"/>
              </w:rPr>
              <w:t>.1</w:t>
            </w:r>
          </w:p>
        </w:tc>
        <w:tc>
          <w:tcPr>
            <w:tcW w:w="4724" w:type="dxa"/>
            <w:gridSpan w:val="2"/>
            <w:tcBorders>
              <w:top w:val="single" w:sz="4" w:space="0" w:color="auto"/>
              <w:left w:val="single" w:sz="4" w:space="0" w:color="auto"/>
              <w:bottom w:val="single" w:sz="4" w:space="0" w:color="auto"/>
              <w:right w:val="single" w:sz="4" w:space="0" w:color="auto"/>
            </w:tcBorders>
          </w:tcPr>
          <w:p w:rsidR="00483BE9" w:rsidRPr="00191543" w:rsidRDefault="00191543" w:rsidP="00483BE9">
            <w:pPr>
              <w:tabs>
                <w:tab w:val="center" w:pos="4320"/>
                <w:tab w:val="right" w:pos="8640"/>
              </w:tabs>
              <w:spacing w:before="120" w:after="120"/>
              <w:rPr>
                <w:rFonts w:ascii="Arial" w:hAnsi="Arial" w:cs="Arial"/>
                <w:sz w:val="22"/>
                <w:szCs w:val="22"/>
              </w:rPr>
            </w:pPr>
            <w:r w:rsidRPr="00191543">
              <w:rPr>
                <w:rFonts w:ascii="Arial" w:hAnsi="Arial" w:cs="Arial"/>
                <w:sz w:val="22"/>
                <w:szCs w:val="22"/>
              </w:rPr>
              <w:t>Thước nước ngược</w:t>
            </w:r>
          </w:p>
          <w:p w:rsidR="00483BE9" w:rsidRPr="00483BE9" w:rsidRDefault="00EE0E2E" w:rsidP="006D5544">
            <w:pPr>
              <w:tabs>
                <w:tab w:val="center" w:pos="4320"/>
                <w:tab w:val="right" w:pos="8640"/>
              </w:tabs>
              <w:spacing w:before="120" w:after="120"/>
              <w:rPr>
                <w:rFonts w:ascii=".VnArial" w:hAnsi=".VnArial"/>
                <w:sz w:val="22"/>
                <w:szCs w:val="22"/>
              </w:rPr>
            </w:pPr>
            <w:r>
              <w:rPr>
                <w:rFonts w:ascii=".VnArial" w:hAnsi=".VnArial"/>
                <w:noProof/>
                <w:sz w:val="22"/>
                <w:szCs w:val="22"/>
              </w:rPr>
              <w:pict>
                <v:group id="Group 4053" o:spid="_x0000_s3760" style="position:absolute;margin-left:47.85pt;margin-top:15.45pt;width:127.1pt;height:79.55pt;z-index:251725824" coordorigin="3436,1768" coordsize="2118,1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">
                  <v:shape id="Text Box 2341" o:spid="_x0000_s3761" type="#_x0000_t202" style="position:absolute;left:5141;top:2135;width:413;height: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MDu8UA&#10;AADdAAAADwAAAGRycy9kb3ducmV2LnhtbESPT2vCQBTE7wW/w/KE3uquJRWNboJYhJ5a6j/w9sg+&#10;k2D2bciuJv323ULB4zAzv2FW+WAbcafO1441TCcKBHHhTM2lhsN++zIH4QOywcYxafghD3k2elph&#10;alzP33TfhVJECPsUNVQhtKmUvqjIop+4ljh6F9dZDFF2pTQd9hFuG/mq1ExarDkuVNjSpqLiurtZ&#10;DcfPy/mUqK/y3b61vRuUZLuQWj+Ph/USRKAhPML/7Q+jIVGzBP7exCc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cwO7xQAAAN0AAAAPAAAAAAAAAAAAAAAAAJgCAABkcnMv&#10;ZG93bnJldi54bWxQSwUGAAAAAAQABAD1AAAAigMAAAAA&#10;" filled="f" stroked="f">
                    <v:textbox>
                      <w:txbxContent>
                        <w:p w:rsidR="00DB54E8" w:rsidRPr="003A3622" w:rsidRDefault="00DB54E8" w:rsidP="00483BE9">
                          <w:pPr>
                            <w:rPr>
                              <w:rFonts w:ascii="Arial" w:hAnsi="Arial" w:cs="Arial"/>
                              <w:sz w:val="22"/>
                              <w:szCs w:val="22"/>
                              <w:vertAlign w:val="subscript"/>
                            </w:rPr>
                          </w:pPr>
                          <w:r w:rsidRPr="003A3622">
                            <w:rPr>
                              <w:rFonts w:ascii="Arial" w:hAnsi="Arial" w:cs="Arial"/>
                              <w:sz w:val="22"/>
                              <w:szCs w:val="22"/>
                            </w:rPr>
                            <w:t>h</w:t>
                          </w:r>
                        </w:p>
                      </w:txbxContent>
                    </v:textbox>
                  </v:shape>
                  <v:group id="Group 2342" o:spid="_x0000_s3762" style="position:absolute;left:3436;top:1768;width:1828;height:1326" coordorigin="3436,1768" coordsize="1828,13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jKhoxgAAAN0A&#10;AAAPAAAAAAAAAAAAAAAAAKoCAABkcnMvZG93bnJldi54bWxQSwUGAAAAAAQABAD6AAAAnQMAAAAA&#10;">
                    <v:shape id="Text Box 2343" o:spid="_x0000_s3763" type="#_x0000_t202" style="position:absolute;left:4851;top:2116;width:413;height: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04V8QA&#10;AADdAAAADwAAAGRycy9kb3ducmV2LnhtbESPT4vCMBTE7wt+h/AEb2uiaHG7RhFF8OSy/lnY26N5&#10;tsXmpTTR1m9vFhY8DjPzG2a+7Gwl7tT40rGG0VCBIM6cKTnXcDpu32cgfEA2WDkmDQ/ysFz03uaY&#10;GtfyN90PIRcRwj5FDUUIdSqlzwqy6IeuJo7exTUWQ5RNLk2DbYTbSo6VSqTFkuNCgTWtC8quh5vV&#10;cN5ffn8m6ivf2Gnduk5Jth9S60G/W32CCNSFV/i/vTMaJipJ4O9Nf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tOFfEAAAA3QAAAA8AAAAAAAAAAAAAAAAAmAIAAGRycy9k&#10;b3ducmV2LnhtbFBLBQYAAAAABAAEAPUAAACJAwAAAAA=&#10;" filled="f" stroked="f">
                      <v:textbox>
                        <w:txbxContent>
                          <w:p w:rsidR="00DB54E8" w:rsidRPr="003A3622" w:rsidRDefault="00DB54E8" w:rsidP="00483BE9">
                            <w:pPr>
                              <w:rPr>
                                <w:rFonts w:ascii="Arial" w:hAnsi="Arial" w:cs="Arial"/>
                                <w:sz w:val="22"/>
                                <w:szCs w:val="22"/>
                                <w:vertAlign w:val="subscript"/>
                              </w:rPr>
                            </w:pPr>
                            <w:r w:rsidRPr="003A3622">
                              <w:rPr>
                                <w:rFonts w:ascii="Arial" w:hAnsi="Arial" w:cs="Arial"/>
                                <w:sz w:val="22"/>
                                <w:szCs w:val="22"/>
                              </w:rPr>
                              <w:t>h</w:t>
                            </w:r>
                            <w:r w:rsidRPr="003A3622">
                              <w:rPr>
                                <w:rFonts w:ascii="Arial" w:hAnsi="Arial" w:cs="Arial"/>
                                <w:sz w:val="22"/>
                                <w:szCs w:val="22"/>
                                <w:vertAlign w:val="subscript"/>
                              </w:rPr>
                              <w:t>1</w:t>
                            </w:r>
                          </w:p>
                        </w:txbxContent>
                      </v:textbox>
                    </v:shape>
                    <v:group id="Group 2344" o:spid="_x0000_s3764" style="position:absolute;left:3436;top:1768;width:1803;height:1326" coordorigin="3436,1768" coordsize="1803,13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hKThMcAAADd&#10;AAAADwAAAAAAAAAAAAAAAACqAgAAZHJzL2Rvd25yZXYueG1sUEsFBgAAAAAEAAQA+gAAAJ4DAAAA&#10;AA==&#10;">
                      <v:line id="Line 2345" o:spid="_x0000_s3765" style="position:absolute;visibility:visible" from="4296,2469" to="4726,2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nnDsQAAADdAAAADwAAAGRycy9kb3ducmV2LnhtbERPy2rCQBTdF/yH4Qru6sRagkRHkZaC&#10;dlHqA3R5zVyTaOZOmJkm6d93FgWXh/NerHpTi5acrywrmIwTEMS51RUXCo6Hj+cZCB+QNdaWScEv&#10;eVgtB08LzLTteEftPhQihrDPUEEZQpNJ6fOSDPqxbYgjd7XOYIjQFVI77GK4qeVLkqTSYMWxocSG&#10;3krK7/sfo+Br+p226+3npj9t00v+vrucb51TajTs13MQgfrwEP+7N1rBa5LGufFNfA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uecOxAAAAN0AAAAPAAAAAAAAAAAA&#10;AAAAAKECAABkcnMvZG93bnJldi54bWxQSwUGAAAAAAQABAD5AAAAkgMAAAAA&#10;"/>
                      <v:group id="Group 2346" o:spid="_x0000_s3766" style="position:absolute;left:3436;top:1768;width:1803;height:1326" coordorigin="3436,1768" coordsize="1803,13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MGibccAAADd&#10;AAAADwAAAAAAAAAAAAAAAACqAgAAZHJzL2Rvd25yZXYueG1sUEsFBgAAAAAEAAQA+gAAAJ4DAAAA&#10;AA==&#10;">
                        <v:shape id="Text Box 2347" o:spid="_x0000_s3767" type="#_x0000_t202" style="position:absolute;left:4461;top:2211;width:413;height: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GTZcIA&#10;AADdAAAADwAAAGRycy9kb3ducmV2LnhtbERPy2rCQBTdF/yH4QruzEwl2jY6iiiFrixNH+Dukrkm&#10;oZk7ITMm8e+dRaHLw3lvdqNtRE+drx1reEwUCOLCmZpLDV+fr/NnED4gG2wck4YbedhtJw8bzIwb&#10;+IP6PJQihrDPUEMVQptJ6YuKLPrEtcSRu7jOYoiwK6XpcIjhtpELpVbSYs2xocKWDhUVv/nVavg+&#10;Xc4/qXovj3bZDm5Uku2L1Ho2HfdrEIHG8C/+c78ZDal6ivvjm/gE5P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kZNlwgAAAN0AAAAPAAAAAAAAAAAAAAAAAJgCAABkcnMvZG93&#10;bnJldi54bWxQSwUGAAAAAAQABAD1AAAAhwMAAAAA&#10;" filled="f" stroked="f">
                          <v:textbox>
                            <w:txbxContent>
                              <w:p w:rsidR="00DB54E8" w:rsidRPr="0095512F" w:rsidRDefault="00DB54E8" w:rsidP="00483BE9">
                                <w:pPr>
                                  <w:rPr>
                                    <w:szCs w:val="22"/>
                                    <w:vertAlign w:val="subscript"/>
                                  </w:rPr>
                                </w:pPr>
                                <w:r>
                                  <w:rPr>
                                    <w:szCs w:val="22"/>
                                  </w:rPr>
                                  <w:t>c</w:t>
                                </w:r>
                              </w:p>
                            </w:txbxContent>
                          </v:textbox>
                        </v:shape>
                        <v:group id="Group 2348" o:spid="_x0000_s3768" style="position:absolute;left:3436;top:1768;width:1803;height:1326" coordorigin="3436,1768" coordsize="1803,13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bji2xgAAAN0A&#10;AAAPAAAAAAAAAAAAAAAAAKoCAABkcnMvZG93bnJldi54bWxQSwUGAAAAAAQABAD6AAAAnQMAAAAA&#10;">
                          <v:group id="Group 2349" o:spid="_x0000_s3769" style="position:absolute;left:3436;top:1768;width:1803;height:1101" coordorigin="3436,1768" coordsize="1803,1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vKbBxgAAAN0A&#10;AAAPAAAAAAAAAAAAAAAAAKoCAABkcnMvZG93bnJldi54bWxQSwUGAAAAAAQABAD6AAAAnQMAAAAA&#10;">
                            <v:group id="Group 2350" o:spid="_x0000_s3770" style="position:absolute;left:3706;top:1768;width:1533;height:1101" coordorigin="3706,1768" coordsize="1533,1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M8ANaxgAAAN0A&#10;AAAPAAAAAAAAAAAAAAAAAKoCAABkcnMvZG93bnJldi54bWxQSwUGAAAAAAQABAD6AAAAnQMAAAAA&#10;">
                              <v:group id="Group 2351" o:spid="_x0000_s3771" style="position:absolute;left:3874;top:1768;width:1365;height:1101" coordorigin="3874,1768" coordsize="1365,1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GZsuxgAAAN0A&#10;AAAPAAAAAAAAAAAAAAAAAKoCAABkcnMvZG93bnJldi54bWxQSwUGAAAAAAQABAD6AAAAnQMAAAAA&#10;">
                                <v:line id="Line 2352" o:spid="_x0000_s3772" style="position:absolute;visibility:visible" from="3964,1779" to="3966,2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I318YAAADdAAAADwAAAGRycy9kb3ducmV2LnhtbESPT2vCQBTE7wW/w/IEb3WjpFVSV/EP&#10;guChRHvp7ZF9TaLZt2F31dhP7xYKHoeZ+Q0zW3SmEVdyvrasYDRMQBAXVtdcKvg6bl+nIHxA1thY&#10;JgV38rCY915mmGl745yuh1CKCGGfoYIqhDaT0hcVGfRD2xJH78c6gyFKV0rt8BbhppHjJHmXBmuO&#10;CxW2tK6oOB8uRsH02PrNff29tZ/u9Jvv05xSXCk16HfLDxCBuvAM/7d3WkGaTN7g7018An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jyN9fGAAAA3QAAAA8AAAAAAAAA&#10;AAAAAAAAoQIAAGRycy9kb3ducmV2LnhtbFBLBQYAAAAABAAEAPkAAACUAwAAAAA=&#10;" strokeweight=".5pt"/>
                                <v:group id="Group 2353" o:spid="_x0000_s3773" style="position:absolute;left:3874;top:2779;width:964;height:90"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cQnMUAAADdAAAADwAAAGRycy9kb3ducmV2LnhtbESPQYvCMBSE78L+h/AE&#10;b5pWV1mqUURW2YMsqAvi7dE822LzUprY1n9vhAWPw8x8wyxWnSlFQ7UrLCuIRxEI4tTqgjMFf6ft&#10;8AuE88gaS8uk4EEOVsuP3gITbVs+UHP0mQgQdgkqyL2vEildmpNBN7IVcfCutjbog6wzqWtsA9yU&#10;chxFM2mw4LCQY0WbnNLb8W4U7Fps15P4u9nfrpvH5TT9Pe9jUmrQ79ZzEJ46/w7/t3+0gs94Mob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M3EJzFAAAA3QAA&#10;AA8AAAAAAAAAAAAAAAAAqgIAAGRycy9kb3ducmV2LnhtbFBLBQYAAAAABAAEAPoAAACcAwAAAAA=&#10;">
                                  <v:line id="Line 2354" o:spid="_x0000_s3774"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j2Z8gAAADdAAAADwAAAGRycy9kb3ducmV2LnhtbESPT2vCQBTE70K/w/IKvenGWoJEVxFL&#10;QXso9Q/o8Zl9JtHs27C7TdJv3y0Uehxm5jfMfNmbWrTkfGVZwXiUgCDOra64UHA8vA2nIHxA1lhb&#10;JgXf5GG5eBjMMdO24x21+1CICGGfoYIyhCaT0uclGfQj2xBH72qdwRClK6R22EW4qeVzkqTSYMVx&#10;ocSG1iXl9/2XUfAx+Uzb1fZ905+26SV/3V3Ot84p9fTYr2YgAvXhP/zX3mgFL+NJCr9v4hOQi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6Dj2Z8gAAADdAAAADwAAAAAA&#10;AAAAAAAAAAChAgAAZHJzL2Rvd25yZXYueG1sUEsFBgAAAAAEAAQA+QAAAJYDAAAAAA==&#10;"/>
                                  <v:line id="Line 2355" o:spid="_x0000_s3775"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RT/MgAAADdAAAADwAAAGRycy9kb3ducmV2LnhtbESPT2vCQBTE74V+h+UVeqsba0kluopY&#10;CtpD8R/o8Zl9TVKzb8PuNkm/vSsUehxm5jfMdN6bWrTkfGVZwXCQgCDOra64UHDYvz+NQfiArLG2&#10;TAp+ycN8dn83xUzbjrfU7kIhIoR9hgrKEJpMSp+XZNAPbEMcvS/rDIYoXSG1wy7CTS2fkySVBiuO&#10;CyU2tCwpv+x+jILP0SZtF+uPVX9cp+f8bXs+fXdOqceHfjEBEagP/+G/9koreBmOXuH2Jj4BObs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3RT/MgAAADdAAAADwAAAAAA&#10;AAAAAAAAAAChAgAAZHJzL2Rvd25yZXYueG1sUEsFBgAAAAAEAAQA+QAAAJYDAAAAAA==&#10;"/>
                                  <v:line id="Line 2356" o:spid="_x0000_s3776"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vHjsQAAADdAAAADwAAAGRycy9kb3ducmV2LnhtbERPz2vCMBS+C/4P4Qm7aaqOMjqjiDLQ&#10;HUTdYDs+m7e2s3kpSdZ2/705CB4/vt+LVW9q0ZLzlWUF00kCgji3uuJCwefH2/gFhA/IGmvLpOCf&#10;PKyWw8ECM207PlF7DoWIIewzVFCG0GRS+rwkg35iG+LI/VhnMEToCqkddjHc1HKWJKk0WHFsKLGh&#10;TUn59fxnFBzmx7Rd7993/dc+veTb0+X7t3NKPY369SuIQH14iO/unVbwPJ3HufFNfAJye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68eOxAAAAN0AAAAPAAAAAAAAAAAA&#10;AAAAAKECAABkcnMvZG93bnJldi54bWxQSwUGAAAAAAQABAD5AAAAkgMAAAAA&#10;"/>
                                </v:group>
                                <v:group id="Group 2357" o:spid="_x0000_s3777" style="position:absolute;left:3874;top:1768;width:1365;height:965" coordorigin="3146,1761" coordsize="1365,9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Nk4LtxgAAAN0A&#10;AAAPAAAAAAAAAAAAAAAAAKoCAABkcnMvZG93bnJldi54bWxQSwUGAAAAAAQABAD6AAAAnQMAAAAA&#10;">
                                  <v:rect id="Rectangle 2358" o:spid="_x0000_s3778" style="position:absolute;left:3146;top:1761;width:952;height:9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hADMIA&#10;AADdAAAADwAAAGRycy9kb3ducmV2LnhtbERPz2vCMBS+D/wfwhN2W1PFDalGqaKwkzAV1NujeSbF&#10;5qU0me3+++Uw2PHj+71cD64RT+pC7VnBJMtBEFde12wUnE/7tzmIEJE1Np5JwQ8FWK9GL0sstO/5&#10;i57HaEQK4VCgAhtjW0gZKksOQ+Zb4sTdfecwJtgZqTvsU7hr5DTPP6TDmlODxZa2lqrH8dsp2LW3&#10;Q/lugiwv0V4fftPv7cEo9ToeygWISEP8F/+5P7WC2WSW9qc36QnI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mEAMwgAAAN0AAAAPAAAAAAAAAAAAAAAAAJgCAABkcnMvZG93&#10;bnJldi54bWxQSwUGAAAAAAQABAD1AAAAhwMAAAAA&#10;" filled="f"/>
                                  <v:shape id="WordArt 2359" o:spid="_x0000_s3779" type="#_x0000_t202" style="position:absolute;left:3351;top:1898;width:468;height:7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3hYMMA&#10;AADdAAAADwAAAGRycy9kb3ducmV2LnhtbESPQWvCQBSE70L/w/IEb7pJsVJSV5FWwUMvanp/ZF+z&#10;wezbkH2a+O+7hUKPw8x8w6y3o2/VnfrYBDaQLzJQxFWwDdcGysth/goqCrLFNjAZeFCE7eZpssbC&#10;hoFPdD9LrRKEY4EGnEhXaB0rRx7jInTEyfsOvUdJsq+17XFIcN/q5yxbaY8NpwWHHb07qq7nmzcg&#10;Ynf5o9z7ePwaPz8Gl1UvWBozm467N1BCo/yH/9pHa2CZL3P4fZOegN7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3hYMMAAADdAAAADwAAAAAAAAAAAAAAAACYAgAAZHJzL2Rv&#10;d25yZXYueG1sUEsFBgAAAAAEAAQA9QAAAIgDAAAAAA==&#10;" filled="f" stroked="f">
                                    <o:lock v:ext="edit" text="t" shapetype="t"/>
                                    <v:textbox style="mso-fit-shape-to-text:t">
                                      <w:txbxContent>
                                        <w:p w:rsidR="00DB54E8" w:rsidRPr="003A3622" w:rsidRDefault="00DB54E8" w:rsidP="00483BE9">
                                          <w:pPr>
                                            <w:pStyle w:val="NormalWeb"/>
                                            <w:spacing w:before="0" w:beforeAutospacing="0" w:after="0" w:afterAutospacing="0"/>
                                            <w:jc w:val="center"/>
                                            <w:rPr>
                                              <w:sz w:val="2"/>
                                            </w:rPr>
                                          </w:pPr>
                                          <w:r w:rsidRPr="00F7077E">
                                            <w:rPr>
                                              <w:rFonts w:ascii="Arial Black" w:hAnsi="Arial Black"/>
                                              <w:outline/>
                                              <w:color w:val="000000"/>
                                              <w:sz w:val="50"/>
                                              <w:szCs w:val="72"/>
                                            </w:rPr>
                                            <w:t>1</w:t>
                                          </w:r>
                                        </w:p>
                                      </w:txbxContent>
                                    </v:textbox>
                                  </v:shape>
                                  <v:group id="Group 2360" o:spid="_x0000_s3780" style="position:absolute;left:3906;top:2227;width:649;height:60;rotation:90"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7m6iXFAAAA3QAA&#10;AA8AAAAAAAAAAAAAAAAAqgIAAGRycy9kb3ducmV2LnhtbFBLBQYAAAAABAAEAPoAAACcAwAAAAA=&#10;">
                                    <v:line id="Line 2361" o:spid="_x0000_s3781"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kmgsgAAADdAAAADwAAAGRycy9kb3ducmV2LnhtbESPS2vDMBCE74X+B7GF3Bo5D0xxooTQ&#10;Ekh6KM0DkuPG2thurZWRFNv991Uh0OMwM98w82VvatGS85VlBaNhAoI4t7riQsHxsH5+AeEDssba&#10;Min4IQ/LxePDHDNtO95Ruw+FiBD2GSooQ2gyKX1ekkE/tA1x9K7WGQxRukJqh12Em1qOkySVBiuO&#10;CyU29FpS/r2/GQUfk8+0XW3fN/1pm17yt93l/NU5pQZP/WoGIlAf/sP39kYrmI6mE/h7E5+AXPw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EkmgsgAAADdAAAADwAAAAAA&#10;AAAAAAAAAAChAgAAZHJzL2Rvd25yZXYueG1sUEsFBgAAAAAEAAQA+QAAAJYDAAAAAA==&#10;"/>
                                    <v:line id="Line 2362" o:spid="_x0000_s3782"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C+9sgAAADdAAAADwAAAGRycy9kb3ducmV2LnhtbESPQWvCQBSE74X+h+UVvNWNNYQSXUVa&#10;BO2hqBX0+My+Jmmzb8PumqT/3i0Uehxm5htmvhxMIzpyvrasYDJOQBAXVtdcKjh+rB+fQfiArLGx&#10;TAp+yMNycX83x1zbnvfUHUIpIoR9jgqqENpcSl9UZNCPbUscvU/rDIYoXSm1wz7CTSOfkiSTBmuO&#10;CxW29FJR8X24GgXv013WrbZvm+G0zS7F6/5y/uqdUqOHYTUDEWgI/+G/9kYrSCdpCr9v4hOQi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6C+9sgAAADdAAAADwAAAAAA&#10;AAAAAAAAAAChAgAAZHJzL2Rvd25yZXYueG1sUEsFBgAAAAAEAAQA+QAAAJYDAAAAAA==&#10;"/>
                                    <v:line id="Line 2363" o:spid="_x0000_s3783"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wbbcgAAADdAAAADwAAAGRycy9kb3ducmV2LnhtbESPS2vDMBCE74X+B7GF3ho5j5rgRAmh&#10;IZD0UPKC5LixtrZba2Uk1Xb/fVUo9DjMzDfMfNmbWrTkfGVZwXCQgCDOra64UHA+bZ6mIHxA1lhb&#10;JgXf5GG5uL+bY6Ztxwdqj6EQEcI+QwVlCE0mpc9LMugHtiGO3rt1BkOUrpDaYRfhppajJEmlwYrj&#10;QokNvZSUfx6/jIK38T5tV7vXbX/Zpbd8fbhdPzqn1ONDv5qBCNSH//Bfe6sVTIaTZ/h9E5+AXPw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OwbbcgAAADdAAAADwAAAAAA&#10;AAAAAAAAAAChAgAAZHJzL2Rvd25yZXYueG1sUEsFBgAAAAAEAAQA+QAAAJYDAAAAAA==&#10;"/>
                                  </v:group>
                                  <v:group id="Group 2364" o:spid="_x0000_s3784" style="position:absolute;left:3984;top:2199;width:964;height:90;rotation:90" coordorigin="6628,1520" coordsize="166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3ewmxgAAAN0A&#10;AAAPAAAAAAAAAAAAAAAAAKoCAABkcnMvZG93bnJldi54bWxQSwUGAAAAAAQABAD6AAAAnQMAAAAA&#10;">
                                    <v:line id="Line 2365" o:spid="_x0000_s3785"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IggcgAAADdAAAADwAAAGRycy9kb3ducmV2LnhtbESPS2vDMBCE74X+B7GF3ho5D9zgRAmh&#10;IZD0UPKC5LixtrZba2Uk1Xb/fVUo9DjMzDfMfNmbWrTkfGVZwXCQgCDOra64UHA+bZ6mIHxA1lhb&#10;JgXf5GG5uL+bY6Ztxwdqj6EQEcI+QwVlCE0mpc9LMugHtiGO3rt1BkOUrpDaYRfhppajJEmlwYrj&#10;QokNvZSUfx6/jIK38T5tV7vXbX/Zpbd8fbhdPzqn1ONDv5qBCNSH//Bfe6sVTIaTZ/h9E5+AXPw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33IggcgAAADdAAAADwAAAAAA&#10;AAAAAAAAAAChAgAAZHJzL2Rvd25yZXYueG1sUEsFBgAAAAAEAAQA+QAAAJYDAAAAAA==&#10;"/>
                                    <v:line id="Line 2366" o:spid="_x0000_s3786"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2088QAAADdAAAADwAAAGRycy9kb3ducmV2LnhtbERPz2vCMBS+C/4P4Qm7aaqTMjqjiDJQ&#10;DzLdYDs+m7e2s3kpSdbW/94cBh4/vt+LVW9q0ZLzlWUF00kCgji3uuJCwefH2/gFhA/IGmvLpOBG&#10;HlbL4WCBmbYdn6g9h0LEEPYZKihDaDIpfV6SQT+xDXHkfqwzGCJ0hdQOuxhuajlLklQarDg2lNjQ&#10;pqT8ev4zCo7P72m73h92/dc+veTb0+X7t3NKPY369SuIQH14iP/dO61gPp3HufFNfAJ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7bTzxAAAAN0AAAAPAAAAAAAAAAAA&#10;AAAAAKECAABkcnMvZG93bnJldi54bWxQSwUGAAAAAAQABAD5AAAAkgMAAAAA&#10;"/>
                                    <v:line id="Line 2367" o:spid="_x0000_s3787"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ERaMgAAADdAAAADwAAAGRycy9kb3ducmV2LnhtbESPS2vDMBCE74X+B7GF3ho5D0zjRAmh&#10;IZD0UPKC5LixtrZba2Uk1Xb/fVUo9DjMzDfMfNmbWrTkfGVZwXCQgCDOra64UHA+bZ6eQfiArLG2&#10;TAq+ycNycX83x0zbjg/UHkMhIoR9hgrKEJpMSp+XZNAPbEMcvXfrDIYoXSG1wy7CTS1HSZJKgxXH&#10;hRIbeikp/zx+GQVv433arnav2/6yS2/5+nC7fnROqceHfjUDEagP/+G/9lYrmAwnU/h9E5+AXPw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aERaMgAAADdAAAADwAAAAAA&#10;AAAAAAAAAAChAgAAZHJzL2Rvd25yZXYueG1sUEsFBgAAAAAEAAQA+QAAAJYDAAAAAA==&#10;"/>
                                  </v:group>
                                  <v:line id="Line 2368" o:spid="_x0000_s3788" style="position:absolute;visibility:visible" from="3149,2612" to="3234,2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HHssQAAADdAAAADwAAAGRycy9kb3ducmV2LnhtbERPz2vCMBS+D/wfwhN2m6nSDalGUYcw&#10;2GG09eLt0by1nc1LSbK27q9fDoMdP77f2/1kOjGQ861lBctFAoK4srrlWsGlPD+tQfiArLGzTAru&#10;5GG/mz1sMdN25JyGItQihrDPUEETQp9J6auGDPqF7Ykj92mdwRChq6V2OMZw08lVkrxIgy3HhgZ7&#10;OjVU3Ypvo2Bd9v71frqe7Yf7+snf05xSPCr1OJ8OGxCBpvAv/nO/aQXp8jnuj2/iE5C7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0ceyxAAAAN0AAAAPAAAAAAAAAAAA&#10;AAAAAKECAABkcnMvZG93bnJldi54bWxQSwUGAAAAAAQABAD5AAAAkgMAAAAA&#10;" strokeweight=".5pt"/>
                                  <v:line id="Line 2369" o:spid="_x0000_s3789" style="position:absolute;visibility:visible" from="3154,2425" to="3239,24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1iKcYAAADdAAAADwAAAGRycy9kb3ducmV2LnhtbESPQWvCQBSE7wX/w/IEb3UTSYtEV1GL&#10;IPQg0V68PbLPJJp9G3a3Gvvru0Khx2FmvmHmy9604kbON5YVpOMEBHFpdcOVgq/j9nUKwgdkja1l&#10;UvAgD8vF4GWOubZ3Luh2CJWIEPY5KqhD6HIpfVmTQT+2HXH0ztYZDFG6SmqH9wg3rZwkybs02HBc&#10;qLGjTU3l9fBtFEyPnf94bE5bu3eXn+IzKyjDtVKjYb+agQjUh//wX3unFWTpWwrPN/EJ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qdYinGAAAA3QAAAA8AAAAAAAAA&#10;AAAAAAAAoQIAAGRycy9kb3ducmV2LnhtbFBLBQYAAAAABAAEAPkAAACUAwAAAAA=&#10;" strokeweight=".5pt"/>
                                  <v:line id="Line 2370" o:spid="_x0000_s3790" style="position:absolute;visibility:visible" from="3154,2332" to="3239,2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8XsUAAADdAAAADwAAAGRycy9kb3ducmV2LnhtbESPQWvCQBSE7wX/w/IEb3WjpEWiq6hF&#10;EDyUqBdvj+wziWbfht2tRn99t1DwOMzMN8xs0ZlG3Mj52rKC0TABQVxYXXOp4HjYvE9A+ICssbFM&#10;Ch7kYTHvvc0w0/bOOd32oRQRwj5DBVUIbSalLyoy6Ie2JY7e2TqDIUpXSu3wHuGmkeMk+ZQGa44L&#10;Fba0rqi47n+Mgsmh9V+P9Wljv93lme/SnFJcKTXod8spiEBdeIX/21utIB19jOHvTXwC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k/8XsUAAADdAAAADwAAAAAAAAAA&#10;AAAAAAChAgAAZHJzL2Rvd25yZXYueG1sUEsFBgAAAAAEAAQA+QAAAJMDAAAAAA==&#10;" strokeweight=".5pt"/>
                                  <v:line id="Line 2371" o:spid="_x0000_s3791" style="position:absolute;visibility:visible" from="3152,2140" to="3237,2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NZxcYAAADdAAAADwAAAGRycy9kb3ducmV2LnhtbESPQWvCQBSE7wX/w/KE3upGm4pEV1GL&#10;UPBQol68PbLPJJp9G3a3Gvvr3ULB4zAz3zCzRWcacSXna8sKhoMEBHFhdc2lgsN+8zYB4QOyxsYy&#10;KbiTh8W89zLDTNsb53TdhVJECPsMFVQhtJmUvqjIoB/Yljh6J+sMhihdKbXDW4SbRo6SZCwN1hwX&#10;KmxpXVFx2f0YBZN96z/v6+PGfrvzb75Nc0pxpdRrv1tOQQTqwjP83/7SCtLhxzv8vYlPQM4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UDWcXGAAAA3QAAAA8AAAAAAAAA&#10;AAAAAAAAoQIAAGRycy9kb3ducmV2LnhtbFBLBQYAAAAABAAEAPkAAACUAwAAAAA=&#10;" strokeweight=".5pt"/>
                                  <v:line id="Line 2372" o:spid="_x0000_s3792" style="position:absolute;visibility:visible" from="3149,2520" to="3234,2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BscYAAADdAAAADwAAAGRycy9kb3ducmV2LnhtbESPQWvCQBSE7wX/w/IEb3UTSYtE16AW&#10;QeihRHvx9sg+k2j2bdjdauyv7xYKPQ4z8w2zLAbTiRs531pWkE4TEMSV1S3XCj6Pu+c5CB+QNXaW&#10;ScGDPBSr0dMSc23vXNLtEGoRIexzVNCE0OdS+qohg35qe+Lona0zGKJ0tdQO7xFuOjlLkldpsOW4&#10;0GBP24aq6+HLKJgfe//22J529sNdvsv3rKQMN0pNxsN6ASLQEP7Df+29VpClLxn8volPQK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rqwbHGAAAA3QAAAA8AAAAAAAAA&#10;AAAAAAAAoQIAAGRycy9kb3ducmV2LnhtbFBLBQYAAAAABAAEAPkAAACUAwAAAAA=&#10;" strokeweight=".5pt"/>
                                  <v:line id="Line 2373" o:spid="_x0000_s3793" style="position:absolute;visibility:visible" from="3157,2047" to="3242,2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ZkKsUAAADdAAAADwAAAGRycy9kb3ducmV2LnhtbESPQWvCQBSE7wX/w/IEb3VjiUWiq6hF&#10;KPQgUS/eHtlnEs2+Dburxv76rlDwOMzMN8xs0ZlG3Mj52rKC0TABQVxYXXOp4LDfvE9A+ICssbFM&#10;Ch7kYTHvvc0w0/bOOd12oRQRwj5DBVUIbSalLyoy6Ie2JY7eyTqDIUpXSu3wHuGmkR9J8ikN1hwX&#10;KmxpXVFx2V2Ngsm+9V+P9XFjt+78m/+kOaW4UmrQ75ZTEIG68Ar/t7+1gnQ0HsPzTXwCcv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aZkKsUAAADdAAAADwAAAAAAAAAA&#10;AAAAAAChAgAAZHJzL2Rvd25yZXYueG1sUEsFBgAAAAAEAAQA+QAAAJMDAAAAAA==&#10;" strokeweight=".5pt"/>
                                  <v:line id="Line 2374" o:spid="_x0000_s3794" style="position:absolute;visibility:visible" from="3147,1950" to="3232,19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T6XcUAAADdAAAADwAAAGRycy9kb3ducmV2LnhtbESPQWvCQBSE7wX/w/IEb3VjSUWiq6hF&#10;KPQgUS/eHtlnEs2+Dburxv56t1DwOMzMN8xs0ZlG3Mj52rKC0TABQVxYXXOp4LDfvE9A+ICssbFM&#10;Ch7kYTHvvc0w0/bOOd12oRQRwj5DBVUIbSalLyoy6Ie2JY7eyTqDIUpXSu3wHuGmkR9JMpYGa44L&#10;Fba0rqi47K5GwWTf+q/H+rixW3f+zX/SnFJcKTXod8spiEBdeIX/299aQTr6HMPfm/gE5PwJ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XT6XcUAAADdAAAADwAAAAAAAAAA&#10;AAAAAAChAgAAZHJzL2Rvd25yZXYueG1sUEsFBgAAAAAEAAQA+QAAAJMDAAAAAA==&#10;" strokeweight=".5pt"/>
                                  <v:line id="Line 2375" o:spid="_x0000_s3795" style="position:absolute;visibility:visible" from="3154,1855" to="3239,1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hfxsYAAADdAAAADwAAAGRycy9kb3ducmV2LnhtbESPQWvCQBSE7wX/w/IEb3WjpFWiq6hF&#10;EHooUS/eHtlnEs2+Dbtbjf313ULB4zAz3zDzZWcacSPna8sKRsMEBHFhdc2lguNh+zoF4QOyxsYy&#10;KXiQh+Wi9zLHTNs753Tbh1JECPsMFVQhtJmUvqjIoB/aljh6Z+sMhihdKbXDe4SbRo6T5F0arDku&#10;VNjSpqLiuv82CqaH1n88Nqet/XKXn/wzzSnFtVKDfreagQjUhWf4v73TCtLR2wT+3sQn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o4X8bGAAAA3QAAAA8AAAAAAAAA&#10;AAAAAAAAoQIAAGRycy9kb3ducmV2LnhtbFBLBQYAAAAABAAEAPkAAACUAwAAAAA=&#10;" strokeweight=".5pt"/>
                                  <v:line id="Line 2376" o:spid="_x0000_s3796" style="position:absolute;visibility:visible" from="3152,2237" to="3237,2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fLtMQAAADdAAAADwAAAGRycy9kb3ducmV2LnhtbERPz2vCMBS+D/wfwhN2m6nSDalGUYcw&#10;2GG09eLt0by1nc1LSbK27q9fDoMdP77f2/1kOjGQ861lBctFAoK4srrlWsGlPD+tQfiArLGzTAru&#10;5GG/mz1sMdN25JyGItQihrDPUEETQp9J6auGDPqF7Ykj92mdwRChq6V2OMZw08lVkrxIgy3HhgZ7&#10;OjVU3Ypvo2Bd9v71frqe7Yf7+snf05xSPCr1OJ8OGxCBpvAv/nO/aQXp8jnOjW/iE5C7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p8u0xAAAAN0AAAAPAAAAAAAAAAAA&#10;AAAAAKECAABkcnMvZG93bnJldi54bWxQSwUGAAAAAAQABAD5AAAAkgMAAAAA&#10;" strokeweight=".5pt"/>
                                </v:group>
                              </v:group>
                              <v:line id="Line 2377" o:spid="_x0000_s3797" style="position:absolute;visibility:visible" from="3751,2614" to="3751,2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iHtcgAAADdAAAADwAAAGRycy9kb3ducmV2LnhtbESPS2vDMBCE74X8B7GB3ho5fZjWiRJC&#10;SyHpIeQFzXFjbWyn1spIqu3++6oQ6HGYmW+Y6bw3tWjJ+cqygvEoAUGcW11xoeCwf797BuEDssba&#10;Min4IQ/z2eBmipm2HW+p3YVCRAj7DBWUITSZlD4vyaAf2YY4emfrDIYoXSG1wy7CTS3vkySVBiuO&#10;CyU29FpS/rX7NgrWD5u0Xaw+lv3nKj3lb9vT8dI5pW6H/WICIlAf/sPX9lIreBw/vcDfm/gE5Ow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HiHtcgAAADdAAAADwAAAAAA&#10;AAAAAAAAAAChAgAAZHJzL2Rvd25yZXYueG1sUEsFBgAAAAAEAAQA+QAAAJYDAAAAAA==&#10;"/>
                              <v:line id="Line 2378" o:spid="_x0000_s3798" style="position:absolute;visibility:visible" from="3706,2614" to="3791,2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HjUcgAAADdAAAADwAAAGRycy9kb3ducmV2LnhtbESPQWvCQBSE7wX/w/KE3urGWkNJXUVa&#10;CtqDqBXs8Zl9JtHs27C7TdJ/7xYKPQ4z8w0zW/SmFi05X1lWMB4lIIhzqysuFBw+3x+eQfiArLG2&#10;TAp+yMNiPribYaZtxztq96EQEcI+QwVlCE0mpc9LMuhHtiGO3tk6gyFKV0jtsItwU8vHJEmlwYrj&#10;QokNvZaUX/ffRsFmsk3b5fpj1R/X6Sl/252+Lp1T6n7YL19ABOrDf/ivvdIKnibTKfy+iU9Azm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PHjUcgAAADdAAAADwAAAAAA&#10;AAAAAAAAAAChAgAAZHJzL2Rvd25yZXYueG1sUEsFBgAAAAAEAAQA+QAAAJYDAAAAAA==&#10;"/>
                              <v:line id="Line 2379" o:spid="_x0000_s3799" style="position:absolute;visibility:visible" from="3706,2714" to="3791,2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N9JsgAAADdAAAADwAAAGRycy9kb3ducmV2LnhtbESPQWvCQBSE74X+h+UVvNVNaxskuopY&#10;BO2hVCvo8Zl9JqnZt2F3m6T/3hUKPQ4z8w0znfemFi05X1lW8DRMQBDnVldcKNh/rR7HIHxA1lhb&#10;JgW/5GE+u7+bYqZtx1tqd6EQEcI+QwVlCE0mpc9LMuiHtiGO3tk6gyFKV0jtsItwU8vnJEmlwYrj&#10;QokNLUvKL7sfo+Bj9Jm2i837uj9s0lP+tj0dvzun1OChX0xABOrDf/ivvdYKXkavKdzexCcgZ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CN9JsgAAADdAAAADwAAAAAA&#10;AAAAAAAAAAChAgAAZHJzL2Rvd25yZXYueG1sUEsFBgAAAAAEAAQA+QAAAJYDAAAAAA==&#10;"/>
                            </v:group>
                            <v:shape id="Text Box 2380" o:spid="_x0000_s3800" type="#_x0000_t202" style="position:absolute;left:3436;top:2486;width:413;height: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rJ9cUA&#10;AADdAAAADwAAAGRycy9kb3ducmV2LnhtbESPW2sCMRSE3wv+h3AE3zSptbZuN4q0FHxStBfw7bA5&#10;e8HNybKJ7vrvTUHo4zAz3zDpqre1uFDrK8caHicKBHHmTMWFhu+vz/ErCB+QDdaOScOVPKyWg4cU&#10;E+M63tPlEAoRIewT1FCG0CRS+qwki37iGuLo5a61GKJsC2la7CLc1nKq1FxarDgulNjQe0nZ6XC2&#10;Gn62+fF3pnbFh31uOtcryXYhtR4N+/UbiEB9+A/f2xujYfb0MoW/N/EJ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Ksn1xQAAAN0AAAAPAAAAAAAAAAAAAAAAAJgCAABkcnMv&#10;ZG93bnJldi54bWxQSwUGAAAAAAQABAD1AAAAigMAAAAA&#10;" filled="f" stroked="f">
                              <v:textbox>
                                <w:txbxContent>
                                  <w:p w:rsidR="00DB54E8" w:rsidRPr="003A3622" w:rsidRDefault="00DB54E8" w:rsidP="00483BE9">
                                    <w:pPr>
                                      <w:rPr>
                                        <w:rFonts w:ascii="Arial" w:hAnsi="Arial" w:cs="Arial"/>
                                        <w:sz w:val="22"/>
                                        <w:szCs w:val="22"/>
                                        <w:vertAlign w:val="subscript"/>
                                      </w:rPr>
                                    </w:pPr>
                                    <w:r w:rsidRPr="003A3622">
                                      <w:rPr>
                                        <w:rFonts w:ascii="Arial" w:hAnsi="Arial" w:cs="Arial"/>
                                        <w:sz w:val="22"/>
                                        <w:szCs w:val="22"/>
                                      </w:rPr>
                                      <w:t>b</w:t>
                                    </w:r>
                                    <w:r w:rsidRPr="003A3622">
                                      <w:rPr>
                                        <w:rFonts w:ascii="Arial" w:hAnsi="Arial" w:cs="Arial"/>
                                        <w:sz w:val="22"/>
                                        <w:szCs w:val="22"/>
                                        <w:vertAlign w:val="subscript"/>
                                      </w:rPr>
                                      <w:t>1</w:t>
                                    </w:r>
                                  </w:p>
                                </w:txbxContent>
                              </v:textbox>
                            </v:shape>
                          </v:group>
                          <v:shape id="Text Box 2381" o:spid="_x0000_s3801" type="#_x0000_t202" style="position:absolute;left:4131;top:2761;width:413;height: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ZsbsYA&#10;AADdAAAADwAAAGRycy9kb3ducmV2LnhtbESPW2sCMRSE3wv+h3CEvtWkarVuN4pYCn1SvBV8O2zO&#10;XnBzsmxSd/vvTaHQx2FmvmHSVW9rcaPWV441PI8UCOLMmYoLDafjx9MrCB+QDdaOScMPeVgtBw8p&#10;JsZ1vKfbIRQiQtgnqKEMoUmk9FlJFv3INcTRy11rMUTZFtK02EW4reVYqZm0WHFcKLGhTUnZ9fBt&#10;NZy3+eVrqnbFu31pOtcryXYhtX4c9us3EIH68B/+a38aDdPJfAK/b+IT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GZsbsYAAADdAAAADwAAAAAAAAAAAAAAAACYAgAAZHJz&#10;L2Rvd25yZXYueG1sUEsFBgAAAAAEAAQA9QAAAIsDAAAAAA==&#10;" filled="f" stroked="f">
                            <v:textbox>
                              <w:txbxContent>
                                <w:p w:rsidR="00DB54E8" w:rsidRPr="0095512F" w:rsidRDefault="00DB54E8" w:rsidP="00483BE9">
                                  <w:pPr>
                                    <w:rPr>
                                      <w:szCs w:val="22"/>
                                      <w:vertAlign w:val="subscript"/>
                                    </w:rPr>
                                  </w:pPr>
                                  <w:r>
                                    <w:rPr>
                                      <w:szCs w:val="22"/>
                                    </w:rPr>
                                    <w:t>b</w:t>
                                  </w:r>
                                </w:p>
                              </w:txbxContent>
                            </v:textbox>
                          </v:shape>
                        </v:group>
                      </v:group>
                    </v:group>
                  </v:group>
                </v:group>
              </w:pict>
            </w:r>
          </w:p>
        </w:tc>
        <w:tc>
          <w:tcPr>
            <w:tcW w:w="960" w:type="dxa"/>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1</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2</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r w:rsidRPr="00483BE9">
              <w:rPr>
                <w:rFonts w:ascii=".VnArial" w:hAnsi=".VnArial"/>
                <w:sz w:val="22"/>
                <w:szCs w:val="22"/>
                <w:vertAlign w:val="subscript"/>
              </w:rPr>
              <w:t>1</w:t>
            </w:r>
          </w:p>
          <w:p w:rsidR="00483BE9" w:rsidRPr="00483BE9" w:rsidRDefault="006D5544" w:rsidP="006D5544">
            <w:pPr>
              <w:tabs>
                <w:tab w:val="center" w:pos="4320"/>
                <w:tab w:val="right" w:pos="8640"/>
              </w:tabs>
              <w:spacing w:before="120" w:after="120"/>
              <w:jc w:val="center"/>
              <w:rPr>
                <w:rFonts w:ascii=".VnArial" w:hAnsi=".VnArial"/>
                <w:sz w:val="22"/>
                <w:szCs w:val="22"/>
              </w:rPr>
            </w:pPr>
            <w:r>
              <w:rPr>
                <w:rFonts w:ascii=".VnArial" w:hAnsi=".VnArial"/>
                <w:sz w:val="22"/>
                <w:szCs w:val="22"/>
              </w:rPr>
              <w:t>c</w:t>
            </w:r>
          </w:p>
        </w:tc>
        <w:tc>
          <w:tcPr>
            <w:tcW w:w="1270" w:type="dxa"/>
            <w:gridSpan w:val="2"/>
            <w:tcBorders>
              <w:top w:val="single" w:sz="4" w:space="0" w:color="auto"/>
              <w:left w:val="single" w:sz="4" w:space="0" w:color="auto"/>
              <w:bottom w:val="single" w:sz="4" w:space="0" w:color="auto"/>
              <w:right w:val="single" w:sz="4" w:space="0" w:color="auto"/>
            </w:tcBorders>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85"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40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w:t>
            </w: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40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w:t>
            </w:r>
          </w:p>
        </w:tc>
        <w:tc>
          <w:tcPr>
            <w:tcW w:w="768" w:type="dxa"/>
            <w:tcBorders>
              <w:top w:val="single" w:sz="4" w:space="0" w:color="auto"/>
              <w:left w:val="single" w:sz="4" w:space="0" w:color="auto"/>
              <w:bottom w:val="single" w:sz="4" w:space="0" w:color="auto"/>
              <w:right w:val="single" w:sz="4" w:space="0" w:color="auto"/>
            </w:tcBorders>
            <w:shd w:val="clear" w:color="auto" w:fill="auto"/>
          </w:tcPr>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40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100</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w:t>
            </w:r>
          </w:p>
          <w:p w:rsidR="00483BE9" w:rsidRPr="00483BE9" w:rsidRDefault="00483BE9" w:rsidP="00483BE9">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w:t>
            </w:r>
          </w:p>
        </w:tc>
      </w:tr>
      <w:tr w:rsidR="00191543" w:rsidRPr="00483BE9" w:rsidTr="00483BE9">
        <w:trPr>
          <w:trHeight w:val="773"/>
        </w:trPr>
        <w:tc>
          <w:tcPr>
            <w:tcW w:w="1164" w:type="dxa"/>
            <w:tcBorders>
              <w:top w:val="single" w:sz="4" w:space="0" w:color="auto"/>
              <w:left w:val="single" w:sz="4" w:space="0" w:color="auto"/>
              <w:bottom w:val="single" w:sz="4" w:space="0" w:color="auto"/>
              <w:right w:val="single" w:sz="4" w:space="0" w:color="auto"/>
            </w:tcBorders>
          </w:tcPr>
          <w:p w:rsidR="00191543" w:rsidRPr="00483BE9" w:rsidRDefault="00191543" w:rsidP="00191543">
            <w:pPr>
              <w:tabs>
                <w:tab w:val="center" w:pos="4320"/>
                <w:tab w:val="right" w:pos="8640"/>
              </w:tabs>
              <w:spacing w:before="120" w:after="120"/>
              <w:rPr>
                <w:rFonts w:ascii=".VnArial" w:hAnsi=".VnArial"/>
                <w:sz w:val="22"/>
                <w:szCs w:val="22"/>
              </w:rPr>
            </w:pPr>
            <w:r>
              <w:rPr>
                <w:rFonts w:ascii=".VnArial" w:hAnsi=".VnArial"/>
                <w:sz w:val="22"/>
                <w:szCs w:val="22"/>
              </w:rPr>
              <w:t>C5.2.2</w:t>
            </w:r>
          </w:p>
        </w:tc>
        <w:tc>
          <w:tcPr>
            <w:tcW w:w="4724" w:type="dxa"/>
            <w:gridSpan w:val="2"/>
            <w:tcBorders>
              <w:top w:val="single" w:sz="4" w:space="0" w:color="auto"/>
              <w:left w:val="single" w:sz="4" w:space="0" w:color="auto"/>
              <w:bottom w:val="single" w:sz="4" w:space="0" w:color="auto"/>
              <w:right w:val="single" w:sz="4" w:space="0" w:color="auto"/>
            </w:tcBorders>
          </w:tcPr>
          <w:p w:rsidR="00191543" w:rsidRDefault="00191543" w:rsidP="00191543">
            <w:pPr>
              <w:tabs>
                <w:tab w:val="center" w:pos="4320"/>
                <w:tab w:val="right" w:pos="8640"/>
              </w:tabs>
              <w:spacing w:before="120" w:after="120"/>
              <w:rPr>
                <w:rFonts w:ascii="Arial" w:hAnsi="Arial" w:cs="Arial"/>
                <w:sz w:val="22"/>
              </w:rPr>
            </w:pPr>
            <w:r w:rsidRPr="00191543">
              <w:rPr>
                <w:rFonts w:ascii="Arial" w:hAnsi="Arial" w:cs="Arial"/>
                <w:sz w:val="22"/>
              </w:rPr>
              <w:t>Biển đèn điện tử</w:t>
            </w:r>
          </w:p>
          <w:p w:rsidR="00191543" w:rsidRPr="00483BE9" w:rsidRDefault="00EE0E2E" w:rsidP="00191543">
            <w:pPr>
              <w:tabs>
                <w:tab w:val="center" w:pos="4320"/>
                <w:tab w:val="right" w:pos="8640"/>
              </w:tabs>
              <w:spacing w:before="120" w:after="120"/>
              <w:rPr>
                <w:rFonts w:ascii=".VnArial" w:hAnsi=".VnArial"/>
                <w:sz w:val="22"/>
                <w:szCs w:val="22"/>
              </w:rPr>
            </w:pPr>
            <w:r>
              <w:rPr>
                <w:rFonts w:ascii=".VnArial" w:hAnsi=".VnArial"/>
                <w:noProof/>
                <w:sz w:val="22"/>
                <w:szCs w:val="22"/>
              </w:rPr>
              <w:pict>
                <v:group id="Group 35" o:spid="_x0000_s3802" style="position:absolute;margin-left:36.35pt;margin-top:3pt;width:156.65pt;height:143.45pt;z-index:251816448" coordorigin="2893,2137" coordsize="3133,2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">
                  <v:shape id="Text Box 2447" o:spid="_x0000_s3803" type="#_x0000_t202" style="position:absolute;left:5594;top:3148;width:432;height: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C0dsMA&#10;AADbAAAADwAAAGRycy9kb3ducmV2LnhtbESPQWvCQBSE74L/YXlCb7prraKpq0il0JPSVAVvj+wz&#10;Cc2+DdmtSf+9Kwgeh5n5hlmuO1uJKzW+dKxhPFIgiDNnSs41HH4+h3MQPiAbrByThn/ysF71e0tM&#10;jGv5m65pyEWEsE9QQxFCnUjps4Is+pGriaN3cY3FEGWTS9NgG+G2kq9KzaTFkuNCgTV9FJT9pn9W&#10;w3F3OZ/e1D7f2mnduk5Jtgup9cug27yDCNSFZ/jR/jIaJj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C0dsMAAADbAAAADwAAAAAAAAAAAAAAAACYAgAAZHJzL2Rv&#10;d25yZXYueG1sUEsFBgAAAAAEAAQA9QAAAIgDAAAAAA==&#10;" filled="f" stroked="f">
                    <v:textbox>
                      <w:txbxContent>
                        <w:p w:rsidR="00DB54E8" w:rsidRPr="0043635E" w:rsidRDefault="00DB54E8" w:rsidP="00191543">
                          <w:pPr>
                            <w:rPr>
                              <w:szCs w:val="22"/>
                            </w:rPr>
                          </w:pPr>
                          <w:r>
                            <w:rPr>
                              <w:szCs w:val="22"/>
                            </w:rPr>
                            <w:t>h</w:t>
                          </w:r>
                        </w:p>
                      </w:txbxContent>
                    </v:textbox>
                  </v:shape>
                  <v:group id="Group 2448" o:spid="_x0000_s3804" style="position:absolute;left:2893;top:2137;width:2844;height:2839" coordorigin="1977,7164" coordsize="2844,28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group id="Group 2449" o:spid="_x0000_s3805" style="position:absolute;left:1977;top:7164;width:2844;height:2839" coordorigin="1977,7164" coordsize="2844,28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group id="Group 2450" o:spid="_x0000_s3806" style="position:absolute;left:1977;top:7164;width:2844;height:2839" coordorigin="1977,6911" coordsize="2844,28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 id="Text Box 2451" o:spid="_x0000_s3807" type="#_x0000_t202" style="position:absolute;left:1977;top:7584;width:540;height: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bHC8IA&#10;AADbAAAADwAAAGRycy9kb3ducmV2LnhtbESPT4vCMBTE7wt+h/CEva2Ji4pWo4iLsCdl/QfeHs2z&#10;LTYvpYm2fnsjLHgcZuY3zGzR2lLcqfaFYw39ngJBnDpTcKbhsF9/jUH4gGywdEwaHuRhMe98zDAx&#10;ruE/uu9CJiKEfYIa8hCqREqf5mTR91xFHL2Lqy2GKOtMmhqbCLel/FZqJC0WHBdyrGiVU3rd3ayG&#10;4+ZyPg3UNvuxw6pxrZJsJ1Lrz267nIII1IZ3+L/9azQMR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lscLwgAAANsAAAAPAAAAAAAAAAAAAAAAAJgCAABkcnMvZG93&#10;bnJldi54bWxQSwUGAAAAAAQABAD1AAAAhwMAAAAA&#10;" filled="f" stroked="f">
                          <v:textbox>
                            <w:txbxContent>
                              <w:p w:rsidR="00DB54E8" w:rsidRPr="0043635E" w:rsidRDefault="00DB54E8" w:rsidP="00191543">
                                <w:pPr>
                                  <w:rPr>
                                    <w:szCs w:val="22"/>
                                    <w:vertAlign w:val="subscript"/>
                                  </w:rPr>
                                </w:pPr>
                                <w:r>
                                  <w:rPr>
                                    <w:szCs w:val="22"/>
                                  </w:rPr>
                                  <w:t>h</w:t>
                                </w:r>
                                <w:r>
                                  <w:rPr>
                                    <w:szCs w:val="22"/>
                                    <w:vertAlign w:val="subscript"/>
                                  </w:rPr>
                                  <w:t>2</w:t>
                                </w:r>
                              </w:p>
                            </w:txbxContent>
                          </v:textbox>
                        </v:shape>
                        <v:group id="Group 2452" o:spid="_x0000_s3808" style="position:absolute;left:2457;top:6911;width:2364;height:2839" coordorigin="2457,6911" coordsize="2364,28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group id="Group 2453" o:spid="_x0000_s3809" style="position:absolute;left:2457;top:7146;width:2364;height:2604" coordorigin="4236,2751" coordsize="1970,2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group id="Group 2454" o:spid="_x0000_s3810" style="position:absolute;left:4236;top:3146;width:140;height:270" coordorigin="6046,3006" coordsize="160,1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line id="Line 2455" o:spid="_x0000_s3811" style="position:absolute;visibility:visible" from="6126,3006" to="6126,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cX08YAAADbAAAADwAAAGRycy9kb3ducmV2LnhtbESPQWvCQBSE7wX/w/IKvdWNlgZ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HF9PGAAAA2wAAAA8AAAAAAAAA&#10;AAAAAAAAoQIAAGRycy9kb3ducmV2LnhtbFBLBQYAAAAABAAEAPkAAACUAwAAAAA=&#10;"/>
                              <v:line id="Line 2456" o:spid="_x0000_s3812" style="position:absolute;visibility:visible" from="6046,4356" to="6206,4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WJpMYAAADbAAAADwAAAGRycy9kb3ducmV2LnhtbESPQWvCQBSE7wX/w/IEb3VTp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ViaTGAAAA2wAAAA8AAAAAAAAA&#10;AAAAAAAAoQIAAGRycy9kb3ducmV2LnhtbFBLBQYAAAAABAAEAPkAAACUAwAAAAA=&#10;"/>
                              <v:line id="Line 2457" o:spid="_x0000_s3813" style="position:absolute;visibility:visible" from="6046,3006" to="6206,3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ksP8YAAADbAAAADwAAAGRycy9kb3ducmV2LnhtbESPT2vCQBTE74LfYXlCb7qx0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2ZLD/GAAAA2wAAAA8AAAAAAAAA&#10;AAAAAAAAoQIAAGRycy9kb3ducmV2LnhtbFBLBQYAAAAABAAEAPkAAACUAwAAAAA=&#10;"/>
                            </v:group>
                            <v:group id="Group 2458" o:spid="_x0000_s3814" style="position:absolute;left:6046;top:3006;width:160;height:1350" coordorigin="6046,3006" coordsize="160,1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line id="Line 2459" o:spid="_x0000_s3815" style="position:absolute;visibility:visible" from="6126,3006" to="6126,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wR0MYAAADbAAAADwAAAGRycy9kb3ducmV2LnhtbESPT2vCQBTE7wW/w/KE3urGFoO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8EdDGAAAA2wAAAA8AAAAAAAAA&#10;AAAAAAAAoQIAAGRycy9kb3ducmV2LnhtbFBLBQYAAAAABAAEAPkAAACUAwAAAAA=&#10;"/>
                              <v:line id="Line 2460" o:spid="_x0000_s3816" style="position:absolute;visibility:visible" from="6046,4356" to="6206,4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6Pp8YAAADbAAAADwAAAGRycy9kb3ducmV2LnhtbESPT2vCQBTE74V+h+UJvdWNLQ0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uj6fGAAAA2wAAAA8AAAAAAAAA&#10;AAAAAAAAoQIAAGRycy9kb3ducmV2LnhtbFBLBQYAAAAABAAEAPkAAACUAwAAAAA=&#10;"/>
                              <v:line id="Line 2461" o:spid="_x0000_s3817" style="position:absolute;visibility:visible" from="6046,3006" to="6206,3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qPMYAAADbAAAADwAAAGRycy9kb3ducmV2LnhtbESPQWvCQBSE74L/YXlCb7ppi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iKjzGAAAA2wAAAA8AAAAAAAAA&#10;AAAAAAAAoQIAAGRycy9kb3ducmV2LnhtbFBLBQYAAAAABAAEAPkAAACUAwAAAAA=&#10;"/>
                            </v:group>
                            <v:group id="Group 2462" o:spid="_x0000_s3818" style="position:absolute;left:5106;top:4346;width:130;height:560;rotation:90" coordorigin="6046,3006" coordsize="160,1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wutO+cEAAADbAAAADwAA&#10;AAAAAAAAAAAAAACqAgAAZHJzL2Rvd25yZXYueG1sUEsFBgAAAAAEAAQA+gAAAJgDAAAAAA==&#10;">
                              <v:line id="Line 2463" o:spid="_x0000_s3819" style="position:absolute;visibility:visible" from="6126,3006" to="6126,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b1cYAAADbAAAADwAAAGRycy9kb3ducmV2LnhtbESPQWvCQBSE74L/YXlCb7ppi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xG9XGAAAA2wAAAA8AAAAAAAAA&#10;AAAAAAAAoQIAAGRycy9kb3ducmV2LnhtbFBLBQYAAAAABAAEAPkAAACUAwAAAAA=&#10;"/>
                              <v:line id="Line 2464" o:spid="_x0000_s3820" style="position:absolute;visibility:visible" from="6046,4356" to="6206,4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d49cMAAADbAAAADwAAAGRycy9kb3ducmV2LnhtbERPz2vCMBS+D/Y/hDfwNtMpFOmMpWwI&#10;6kGmDrbjs3lruzUvJYlt/e+Xg+Dx4/u9zEfTip6cbywreJkmIIhLqxuuFHye1s8LED4ga2wtk4Ir&#10;echXjw9LzLQd+ED9MVQihrDPUEEdQpdJ6cuaDPqp7Ygj92OdwRChq6R2OMRw08pZkqTSYMOxocaO&#10;3moq/44Xo2A//0j7YrvbjF/b9Fy+H87fv4NTavI0Fq8gAo3hLr65N1pBGtfH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nePXDAAAA2wAAAA8AAAAAAAAAAAAA&#10;AAAAoQIAAGRycy9kb3ducmV2LnhtbFBLBQYAAAAABAAEAPkAAACRAwAAAAA=&#10;"/>
                              <v:line id="Line 2465" o:spid="_x0000_s3821" style="position:absolute;visibility:visible" from="6046,3006" to="6206,3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vdbsUAAADbAAAADwAAAGRycy9kb3ducmV2LnhtbESPQWvCQBSE7wX/w/IEb3VjC6FEVxFF&#10;0B5KtYIen9lnEs2+Dbtrkv77bqHQ4zAz3zCzRW9q0ZLzlWUFk3ECgji3uuJCwfFr8/wGwgdkjbVl&#10;UvBNHhbzwdMMM2073lN7CIWIEPYZKihDaDIpfV6SQT+2DXH0rtYZDFG6QmqHXYSbWr4kSSoNVhwX&#10;SmxoVVJ+PzyMgo/Xz7Rd7t63/WmXXvL1/nK+dU6p0bBfTkEE6sN/+K+91QrSCf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vdbsUAAADbAAAADwAAAAAAAAAA&#10;AAAAAAChAgAAZHJzL2Rvd25yZXYueG1sUEsFBgAAAAAEAAQA+QAAAJMDAAAAAA==&#10;"/>
                            </v:group>
                            <v:group id="Group 2466" o:spid="_x0000_s3822" style="position:absolute;left:4236;top:3606;width:150;height:440" coordorigin="6046,3006" coordsize="160,1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line id="Line 2467" o:spid="_x0000_s3823" style="position:absolute;visibility:visible" from="6126,3006" to="6126,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mgsUAAADbAAAADwAAAGRycy9kb3ducmV2LnhtbESPQWvCQBSE74L/YXlCb7qxQijRVUQp&#10;aA+lWkGPz+wziWbfht1tkv77bqHQ4zAz3zCLVW9q0ZLzlWUF00kCgji3uuJCwenzdfwCwgdkjbVl&#10;UvBNHlbL4WCBmbYdH6g9hkJECPsMFZQhNJmUPi/JoJ/Yhjh6N+sMhihdIbXDLsJNLZ+TJJUGK44L&#10;JTa0KSl/HL+Mgvf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mgsUAAADbAAAADwAAAAAAAAAA&#10;AAAAAAChAgAAZHJzL2Rvd25yZXYueG1sUEsFBgAAAAAEAAQA+QAAAJMDAAAAAA==&#10;"/>
                              <v:line id="Line 2468" o:spid="_x0000_s3824" style="position:absolute;visibility:visible" from="6046,4356" to="6206,4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3a/8gAAADdAAAADwAAAGRycy9kb3ducmV2LnhtbESPQWvCQBSE7wX/w/IKvdVNK6YluopY&#10;CtpDUVtoj8/sM4lm34bdNUn/vSsUPA4z8w0znfemFi05X1lW8DRMQBDnVldcKPj+en98BeEDssba&#10;Min4Iw/z2eBuipm2HW+p3YVCRAj7DBWUITSZlD4vyaAf2oY4egfrDIYoXSG1wy7CTS2fkySVBiuO&#10;CyU2tCwpP+3ORsHnaJO2i/XHqv9Zp/v8bbv/PXZOqYf7fjEBEagPt/B/e6UVjEcvK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03a/8gAAADdAAAADwAAAAAA&#10;AAAAAAAAAAChAgAAZHJzL2Rvd25yZXYueG1sUEsFBgAAAAAEAAQA+QAAAJYDAAAAAA==&#10;"/>
                              <v:line id="Line 2469" o:spid="_x0000_s3825" style="position:absolute;visibility:visible" from="6046,3006" to="6206,3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F/ZMgAAADdAAAADwAAAGRycy9kb3ducmV2LnhtbESPQWvCQBSE7wX/w/KE3urGSmNJXUVa&#10;CtqDqBXs8Zl9JtHs27C7TdJ/7xYKPQ4z8w0zW/SmFi05X1lWMB4lIIhzqysuFBw+3x+eQfiArLG2&#10;TAp+yMNiPribYaZtxztq96EQEcI+QwVlCE0mpc9LMuhHtiGO3tk6gyFKV0jtsItwU8vHJEmlwYrj&#10;QokNvZaUX/ffRsFmsk3b5fpj1R/X6Sl/252+Lp1T6n7YL19ABOrDf/ivvdIKnibTKfy+iU9Azm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AF/ZMgAAADdAAAADwAAAAAA&#10;AAAAAAAAAAChAgAAZHJzL2Rvd25yZXYueG1sUEsFBgAAAAAEAAQA+QAAAJYDAAAAAA==&#10;"/>
                            </v:group>
                            <v:group id="Group 2470" o:spid="_x0000_s3826" style="position:absolute;left:5066;top:2306;width:160;height:1050;rotation:90" coordorigin="6046,3006" coordsize="160,1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kfYIqwwAAAN0AAAAP&#10;AAAAAAAAAAAAAAAAAKoCAABkcnMvZG93bnJldi54bWxQSwUGAAAAAAQABAD6AAAAmgMAAAAA&#10;">
                              <v:line id="Line 2471" o:spid="_x0000_s3827" style="position:absolute;visibility:visible" from="6126,3006" to="6126,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JOjckAAADdAAAADwAAAGRycy9kb3ducmV2LnhtbESPT0vDQBTE74LfYXlCb3ajpbGN3ZZi&#10;EVoPxf6BenzNPpNo9m3Y3Sbx27uC0OMwM79hZove1KIl5yvLCh6GCQji3OqKCwXHw+v9BIQPyBpr&#10;y6Tghzws5rc3M8y07XhH7T4UIkLYZ6igDKHJpPR5SQb90DbE0fu0zmCI0hVSO+wi3NTyMUlSabDi&#10;uFBiQy8l5d/7i1GwHb2n7XLztu5Pm/Scr3bnj6/OKTW465fPIAL14Rr+b6+1gvHoaQp/b+ITkP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ErSTo3JAAAA3QAAAA8AAAAA&#10;AAAAAAAAAAAAoQIAAGRycy9kb3ducmV2LnhtbFBLBQYAAAAABAAEAPkAAACXAwAAAAA=&#10;"/>
                              <v:line id="Line 2472" o:spid="_x0000_s3828" style="position:absolute;visibility:visible" from="6046,4356" to="6206,4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2XN8UAAADdAAAADwAAAGRycy9kb3ducmV2LnhtbERPy2rCQBTdC/7DcAvudFKlQVJHkRZB&#10;uyg+Cu3ymrlNUjN3wsyYpH/vLASXh/NerHpTi5acrywreJ4kIIhzqysuFHydNuM5CB+QNdaWScE/&#10;eVgth4MFZtp2fKD2GAoRQ9hnqKAMocmk9HlJBv3ENsSR+7XOYIjQFVI77GK4qeU0SVJpsOLYUGJD&#10;byXll+PVKPic7dN2vfvY9t+79Jy/H84/f51TavTUr19BBOrDQ3x3b7WCl9k87o9v4hOQy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j2XN8UAAADdAAAADwAAAAAAAAAA&#10;AAAAAAChAgAAZHJzL2Rvd25yZXYueG1sUEsFBgAAAAAEAAQA+QAAAJMDAAAAAA==&#10;"/>
                              <v:line id="Line 2473" o:spid="_x0000_s3829" style="position:absolute;visibility:visible" from="6046,3006" to="6206,3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EyrMcAAADdAAAADwAAAGRycy9kb3ducmV2LnhtbESPQWvCQBSE70L/w/IKvenGikGiq0hL&#10;QXsoagU9PrOvSdrs27C7TeK/dwtCj8PMfMMsVr2pRUvOV5YVjEcJCOLc6ooLBcfPt+EMhA/IGmvL&#10;pOBKHlbLh8ECM2073lN7CIWIEPYZKihDaDIpfV6SQT+yDXH0vqwzGKJ0hdQOuwg3tXxOklQarDgu&#10;lNjQS0n5z+HXKPiY7NJ2vX3f9Kdteslf95fzd+eUenrs13MQgfrwH763N1rBdDIbw9+b+ATk8g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cTKsxwAAAN0AAAAPAAAAAAAA&#10;AAAAAAAAAKECAABkcnMvZG93bnJldi54bWxQSwUGAAAAAAQABAD5AAAAlQMAAAAA&#10;"/>
                            </v:group>
                            <v:group id="Group 2474" o:spid="_x0000_s3830" style="position:absolute;left:5096;top:4166;width:160;height:1350;rotation:90" coordorigin="6046,3006" coordsize="160,1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QMXnxgAAAN0A&#10;AAAPAAAAAAAAAAAAAAAAAKoCAABkcnMvZG93bnJldi54bWxQSwUGAAAAAAQABAD6AAAAnQMAAAAA&#10;">
                              <v:line id="Line 2475" o:spid="_x0000_s3831" style="position:absolute;visibility:visible" from="6126,3006" to="6126,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8JQMgAAADdAAAADwAAAGRycy9kb3ducmV2LnhtbESPQWvCQBSE74X+h+UVvNWNDQ0SXUVa&#10;BPVQqi3o8Zl9JrHZt2F3TdJ/3y0Uehxm5htmvhxMIzpyvrasYDJOQBAXVtdcKvj8WD9OQfiArLGx&#10;TAq+ycNycX83x1zbnvfUHUIpIoR9jgqqENpcSl9UZNCPbUscvYt1BkOUrpTaYR/hppFPSZJJgzXH&#10;hQpbeqmo+DrcjIK39D3rVtvdZjhus3Pxuj+frr1TavQwrGYgAg3hP/zX3mgFz+k0hd838QnIx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u8JQMgAAADdAAAADwAAAAAA&#10;AAAAAAAAAAChAgAAZHJzL2Rvd25yZXYueG1sUEsFBgAAAAAEAAQA+QAAAJYDAAAAAA==&#10;"/>
                              <v:line id="Line 2476" o:spid="_x0000_s3832" style="position:absolute;visibility:visible" from="6046,4356" to="6206,4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aRNMgAAADdAAAADwAAAGRycy9kb3ducmV2LnhtbESPT2vCQBTE70K/w/KE3nSjtkFSV5FK&#10;QXso/gM9PrOvSdrs27C7TdJv3y0Uehxm5jfMYtWbWrTkfGVZwWScgCDOra64UHA+vYzmIHxA1lhb&#10;JgXf5GG1vBssMNO24wO1x1CICGGfoYIyhCaT0uclGfRj2xBH7906gyFKV0jtsItwU8tpkqTSYMVx&#10;ocSGnkvKP49fRsHbbJ+2693rtr/s0lu+OdyuH51T6n7Yr59ABOrDf/ivvdUKHmfzB/h9E5+AXP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QaRNMgAAADdAAAADwAAAAAA&#10;AAAAAAAAAAChAgAAZHJzL2Rvd25yZXYueG1sUEsFBgAAAAAEAAQA+QAAAJYDAAAAAA==&#10;"/>
                              <v:line id="Line 2477" o:spid="_x0000_s3833" style="position:absolute;visibility:visible" from="6046,3006" to="6206,3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0r8cAAADdAAAADwAAAGRycy9kb3ducmV2LnhtbESPQWvCQBSE7wX/w/KE3urGikGiq0hL&#10;QXsoVQv1+Mw+k2j2bdjdJum/7xYEj8PMfMMsVr2pRUvOV5YVjEcJCOLc6ooLBV+Ht6cZCB+QNdaW&#10;ScEveVgtBw8LzLTteEftPhQiQthnqKAMocmk9HlJBv3INsTRO1tnMETpCqkddhFuavmcJKk0WHFc&#10;KLGhl5Ly6/7HKPiYfKbtevu+6b+36Sl/3Z2Ol84p9Tjs13MQgfpwD9/aG61gOplN4f9NfAJy+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jSvxwAAAN0AAAAPAAAAAAAA&#10;AAAAAAAAAKECAABkcnMvZG93bnJldi54bWxQSwUGAAAAAAQABAD5AAAAlQMAAAAA&#10;"/>
                            </v:group>
                          </v:group>
                          <v:shape id="Text Box 2478" o:spid="_x0000_s3834" type="#_x0000_t202" style="position:absolute;left:3309;top:6911;width:540;height: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9EaMUA&#10;AADdAAAADwAAAGRycy9kb3ducmV2LnhtbESPQWvCQBSE7wX/w/IEb3VXrWKjq4gi9NRibAveHtln&#10;Esy+DdnVxH/vFgoeh5n5hlmuO1uJGzW+dKxhNFQgiDNnSs41fB/3r3MQPiAbrByThjt5WK96L0tM&#10;jGv5QLc05CJC2CeooQihTqT0WUEW/dDVxNE7u8ZiiLLJpWmwjXBbybFSM2mx5LhQYE3bgrJLerUa&#10;fj7Pp9839ZXv7LRuXack23ep9aDfbRYgAnXhGf5vfxgN08l8Bn9v4hO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H0RoxQAAAN0AAAAPAAAAAAAAAAAAAAAAAJgCAABkcnMv&#10;ZG93bnJldi54bWxQSwUGAAAAAAQABAD1AAAAigMAAAAA&#10;" filled="f" stroked="f">
                            <v:textbox>
                              <w:txbxContent>
                                <w:p w:rsidR="00DB54E8" w:rsidRPr="0043635E" w:rsidRDefault="00DB54E8" w:rsidP="00191543">
                                  <w:pPr>
                                    <w:rPr>
                                      <w:szCs w:val="22"/>
                                      <w:vertAlign w:val="subscript"/>
                                    </w:rPr>
                                  </w:pPr>
                                  <w:r>
                                    <w:rPr>
                                      <w:szCs w:val="22"/>
                                    </w:rPr>
                                    <w:t>b</w:t>
                                  </w:r>
                                  <w:r>
                                    <w:rPr>
                                      <w:szCs w:val="22"/>
                                      <w:vertAlign w:val="subscript"/>
                                    </w:rPr>
                                    <w:t>2</w:t>
                                  </w:r>
                                </w:p>
                              </w:txbxContent>
                            </v:textbox>
                          </v:shape>
                        </v:group>
                      </v:group>
                      <v:group id="Group 2479" o:spid="_x0000_s3835" style="position:absolute;left:2744;top:7669;width:1632;height:1608" coordorigin="4425,7575" coordsize="1632,16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14O+7xgAAAN0A&#10;AAAPAAAAAAAAAAAAAAAAAKoCAABkcnMvZG93bnJldi54bWxQSwUGAAAAAAQABAD6AAAAnQMAAAAA&#10;">
                        <v:group id="Group 2480" o:spid="_x0000_s3836" style="position:absolute;left:4425;top:7575;width:1632;height:1608" coordorigin="5649,7827" coordsize="1632,16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f3vJwwAAAN0AAAAP&#10;AAAAAAAAAAAAAAAAAKoCAABkcnMvZG93bnJldi54bWxQSwUGAAAAAAQABAD6AAAAmgMAAAAA&#10;">
                          <v:group id="Group 2481" o:spid="_x0000_s3837" style="position:absolute;left:5649;top:7827;width:1632;height:1608" coordorigin="4140,3060" coordsize="1632,16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M95SxgAAAN0A&#10;AAAPAAAAAAAAAAAAAAAAAKoCAABkcnMvZG93bnJldi54bWxQSwUGAAAAAAQABAD6AAAAnQMAAAAA&#10;">
                            <v:rect id="Rectangle 2482" o:spid="_x0000_s3838" style="position:absolute;left:4140;top:3060;width:1632;height:16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f5E8IA&#10;AADdAAAADwAAAGRycy9kb3ducmV2LnhtbERPz2vCMBS+D/wfwhO8zVTFMatR6lDYSZgT1NujeSbF&#10;5qU0ma3//XIY7Pjx/V5teleLB7Wh8qxgMs5AEJdeV2wUnL73r+8gQkTWWHsmBU8KsFkPXlaYa9/x&#10;Fz2O0YgUwiFHBTbGJpcylJYchrFviBN3863DmGBrpG6xS+GultMse5MOK04NFhv6sFTejz9Owa65&#10;Hoq5CbI4R3u5+223twej1GjYF0sQkfr4L/5zf2oF89ki7U9v0hO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5/kTwgAAAN0AAAAPAAAAAAAAAAAAAAAAAJgCAABkcnMvZG93&#10;bnJldi54bWxQSwUGAAAAAAQABAD1AAAAhwMAAAAA&#10;" filled="f"/>
                            <v:rect id="Rectangle 2483" o:spid="_x0000_s3839" style="position:absolute;left:4307;top:3219;width:1298;height:12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tciMUA&#10;AADdAAAADwAAAGRycy9kb3ducmV2LnhtbESPQWsCMRSE70L/Q3iF3jSrYmm3RllFoSehWqjeHpvX&#10;ZHHzsmyiu/33jSB4HGbmG2a+7F0trtSGyrOC8SgDQVx6XbFR8H3YDt9AhIissfZMCv4owHLxNJhj&#10;rn3HX3TdRyMShEOOCmyMTS5lKC05DCPfECfv17cOY5KtkbrFLsFdLSdZ9iodVpwWLDa0tlSe9xen&#10;YNOcdsXMBFn8RHs8+1W3tTuj1MtzX3yAiNTHR/je/tQKZtP3MdzepCc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q1yIxQAAAN0AAAAPAAAAAAAAAAAAAAAAAJgCAABkcnMv&#10;ZG93bnJldi54bWxQSwUGAAAAAAQABAD1AAAAigMAAAAA&#10;" filled="f"/>
                          </v:group>
                          <v:shape id="AutoShape 2484" o:spid="_x0000_s3840" type="#_x0000_t5" style="position:absolute;left:5809;top:7993;width:1304;height:382;rotation: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4AacUA&#10;AADdAAAADwAAAGRycy9kb3ducmV2LnhtbESPX2vCMBTF3wd+h3CFvWmqczKrsYyhIgMfdGP4eG2u&#10;TWlzU5qo3T79MhD2eDh/fpxF1tlaXKn1pWMFo2ECgjh3uuRCwefHevACwgdkjbVjUvBNHrJl72GB&#10;qXY33tP1EAoRR9inqMCE0KRS+tyQRT90DXH0zq61GKJsC6lbvMVxW8txkkylxZIjwWBDb4by6nCx&#10;EbI9hvevH+MSPdmZzYpWXp4qpR773escRKAu/Ifv7a1W8Pw0G8Pfm/gE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3gBpxQAAAN0AAAAPAAAAAAAAAAAAAAAAAJgCAABkcnMv&#10;ZG93bnJldi54bWxQSwUGAAAAAAQABAD1AAAAigMAAAAA&#10;" fillcolor="black"/>
                        </v:group>
                        <v:shape id="WordArt 2485" o:spid="_x0000_s3841" type="#_x0000_t202" style="position:absolute;left:4710;top:8273;width:1098;height:6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xjk8MA&#10;AADdAAAADwAAAGRycy9kb3ducmV2LnhtbESPQWvCQBSE74X+h+UVvNWNitKmriLWgode1PT+yD6z&#10;wezbkH018d93BaHHYWa+YZbrwTfqSl2sAxuYjDNQxGWwNVcGitPX6xuoKMgWm8Bk4EYR1qvnpyXm&#10;NvR8oOtRKpUgHHM04ETaXOtYOvIYx6ElTt45dB4lya7StsM+wX2jp1m20B5rTgsOW9o6Ki/HX29A&#10;xG4mt2Ln4/5n+P7sXVbOsTBm9DJsPkAJDfIffrT31sB89j6D+5v0BP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Axjk8MAAADdAAAADwAAAAAAAAAAAAAAAACYAgAAZHJzL2Rv&#10;d25yZXYueG1sUEsFBgAAAAAEAAQA9QAAAIgDAAAAAA==&#10;" filled="f" stroked="f">
                          <o:lock v:ext="edit" text="t" shapetype="t"/>
                          <v:textbox style="mso-fit-shape-to-text:t">
                            <w:txbxContent>
                              <w:p w:rsidR="00DB54E8" w:rsidRPr="003A3622" w:rsidRDefault="00DB54E8" w:rsidP="00191543">
                                <w:pPr>
                                  <w:pStyle w:val="NormalWeb"/>
                                  <w:spacing w:before="0" w:beforeAutospacing="0" w:after="0" w:afterAutospacing="0"/>
                                  <w:jc w:val="center"/>
                                  <w:rPr>
                                    <w:sz w:val="2"/>
                                  </w:rPr>
                                </w:pPr>
                                <w:r w:rsidRPr="003A3622">
                                  <w:rPr>
                                    <w:rFonts w:ascii="Arial Black" w:hAnsi="Arial Black"/>
                                    <w:color w:val="000000"/>
                                    <w:sz w:val="36"/>
                                    <w:szCs w:val="72"/>
                                  </w:rPr>
                                  <w:t>6.0</w:t>
                                </w:r>
                              </w:p>
                            </w:txbxContent>
                          </v:textbox>
                        </v:shape>
                      </v:group>
                    </v:group>
                    <v:shape id="Text Box 2486" o:spid="_x0000_s3842" type="#_x0000_t202" style="position:absolute;left:2107;top:8479;width:540;height: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jpWcUA&#10;AADdAAAADwAAAGRycy9kb3ducmV2LnhtbESPW2vCQBSE3wv+h+UIvtVdr2h0FWkp+NRivIBvh+wx&#10;CWbPhuzWxH/fLRT6OMzMN8x629lKPKjxpWMNo6ECQZw5U3Ku4XT8eF2A8AHZYOWYNDzJw3bTe1lj&#10;YlzLB3qkIRcRwj5BDUUIdSKlzwqy6IeuJo7ezTUWQ5RNLk2DbYTbSo6VmkuLJceFAmt6Kyi7p99W&#10;w/nzdr1M1Vf+bmd16zol2S6l1oN+t1uBCNSF//Bfe280zCbLKfy+iU9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WOlZxQAAAN0AAAAPAAAAAAAAAAAAAAAAAJgCAABkcnMv&#10;ZG93bnJldi54bWxQSwUGAAAAAAQABAD1AAAAigMAAAAA&#10;" filled="f" stroked="f">
                      <v:textbox>
                        <w:txbxContent>
                          <w:p w:rsidR="00DB54E8" w:rsidRPr="0043635E" w:rsidRDefault="00DB54E8" w:rsidP="00191543">
                            <w:pPr>
                              <w:rPr>
                                <w:szCs w:val="22"/>
                                <w:vertAlign w:val="subscript"/>
                              </w:rPr>
                            </w:pPr>
                            <w:r>
                              <w:rPr>
                                <w:szCs w:val="22"/>
                              </w:rPr>
                              <w:t>h</w:t>
                            </w:r>
                            <w:r>
                              <w:rPr>
                                <w:szCs w:val="22"/>
                                <w:vertAlign w:val="subscript"/>
                              </w:rPr>
                              <w:t>1</w:t>
                            </w:r>
                          </w:p>
                        </w:txbxContent>
                      </v:textbox>
                    </v:shape>
                  </v:group>
                  <v:shape id="Text Box 2487" o:spid="_x0000_s3843" type="#_x0000_t202" style="position:absolute;left:4253;top:4224;width:540;height: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RMwsUA&#10;AADdAAAADwAAAGRycy9kb3ducmV2LnhtbESPzWrDMBCE74W8g9hAb42Upi6JYzmEhkJPKc0f5LZY&#10;G9vEWhlLjd23jwqFHoeZ+YbJVoNtxI06XzvWMJ0oEMSFMzWXGg7796c5CB+QDTaOScMPeVjlo4cM&#10;U+N6/qLbLpQiQtinqKEKoU2l9EVFFv3EtcTRu7jOYoiyK6XpsI9w28hnpV6lxZrjQoUtvVVUXHff&#10;VsNxezmfXtRnubFJ27tBSbYLqfXjeFgvQQQawn/4r/1hNCSzRQK/b+ITk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FEzCxQAAAN0AAAAPAAAAAAAAAAAAAAAAAJgCAABkcnMv&#10;ZG93bnJldi54bWxQSwUGAAAAAAQABAD1AAAAigMAAAAA&#10;" filled="f" stroked="f">
                    <v:textbox>
                      <w:txbxContent>
                        <w:p w:rsidR="00DB54E8" w:rsidRPr="0043635E" w:rsidRDefault="00DB54E8" w:rsidP="00191543">
                          <w:pPr>
                            <w:rPr>
                              <w:szCs w:val="22"/>
                              <w:vertAlign w:val="subscript"/>
                            </w:rPr>
                          </w:pPr>
                          <w:r>
                            <w:rPr>
                              <w:szCs w:val="22"/>
                            </w:rPr>
                            <w:t>b</w:t>
                          </w:r>
                          <w:r>
                            <w:rPr>
                              <w:szCs w:val="22"/>
                              <w:vertAlign w:val="subscript"/>
                            </w:rPr>
                            <w:t>1</w:t>
                          </w:r>
                        </w:p>
                      </w:txbxContent>
                    </v:textbox>
                  </v:shape>
                  <v:shape id="Text Box 2488" o:spid="_x0000_s3844" type="#_x0000_t202" style="position:absolute;left:4255;top:4561;width:432;height:4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bStcUA&#10;AADdAAAADwAAAGRycy9kb3ducmV2LnhtbESPW4vCMBSE3wX/QziCb5p4RbtGkV0WfFK87MK+HZpj&#10;W2xOSpO13X+/EQQfh5n5hlltWluKO9W+cKxhNFQgiFNnCs40XM6fgwUIH5ANlo5Jwx952Ky7nRUm&#10;xjV8pPspZCJC2CeoIQ+hSqT0aU4W/dBVxNG7utpiiLLOpKmxiXBbyrFSc2mx4LiQY0XvOaW306/V&#10;8LW//nxP1SH7sLOqca2SbJdS636v3b6BCNSGV/jZ3hkNs8lyDo838QnI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xtK1xQAAAN0AAAAPAAAAAAAAAAAAAAAAAJgCAABkcnMv&#10;ZG93bnJldi54bWxQSwUGAAAAAAQABAD1AAAAigMAAAAA&#10;" filled="f" stroked="f">
                    <v:textbox>
                      <w:txbxContent>
                        <w:p w:rsidR="00DB54E8" w:rsidRPr="0043635E" w:rsidRDefault="00DB54E8" w:rsidP="00191543">
                          <w:pPr>
                            <w:rPr>
                              <w:szCs w:val="22"/>
                            </w:rPr>
                          </w:pPr>
                          <w:r>
                            <w:rPr>
                              <w:szCs w:val="22"/>
                            </w:rPr>
                            <w:t>b</w:t>
                          </w:r>
                        </w:p>
                      </w:txbxContent>
                    </v:textbox>
                  </v:shape>
                </v:group>
              </w:pict>
            </w:r>
          </w:p>
          <w:p w:rsidR="00191543" w:rsidRPr="00483BE9" w:rsidRDefault="00191543" w:rsidP="00191543">
            <w:pPr>
              <w:tabs>
                <w:tab w:val="center" w:pos="4320"/>
                <w:tab w:val="right" w:pos="8640"/>
              </w:tabs>
              <w:spacing w:before="120" w:after="120"/>
              <w:rPr>
                <w:rFonts w:ascii=".VnArial" w:hAnsi=".VnArial"/>
                <w:sz w:val="22"/>
                <w:szCs w:val="22"/>
              </w:rPr>
            </w:pPr>
          </w:p>
          <w:p w:rsidR="00191543" w:rsidRPr="00191543" w:rsidRDefault="00191543" w:rsidP="00191543">
            <w:pPr>
              <w:tabs>
                <w:tab w:val="center" w:pos="4320"/>
                <w:tab w:val="right" w:pos="8640"/>
              </w:tabs>
              <w:spacing w:before="120" w:after="120"/>
              <w:rPr>
                <w:rFonts w:ascii=".VnArial" w:hAnsi=".VnArial"/>
                <w:noProof/>
                <w:sz w:val="22"/>
                <w:szCs w:val="22"/>
              </w:rPr>
            </w:pPr>
          </w:p>
        </w:tc>
        <w:tc>
          <w:tcPr>
            <w:tcW w:w="960" w:type="dxa"/>
            <w:tcBorders>
              <w:top w:val="single" w:sz="4" w:space="0" w:color="auto"/>
              <w:left w:val="single" w:sz="4" w:space="0" w:color="auto"/>
              <w:bottom w:val="single" w:sz="4" w:space="0" w:color="auto"/>
              <w:right w:val="single" w:sz="4" w:space="0" w:color="auto"/>
            </w:tcBorders>
          </w:tcPr>
          <w:p w:rsidR="00191543" w:rsidRPr="00483BE9" w:rsidRDefault="00191543" w:rsidP="00191543">
            <w:pPr>
              <w:tabs>
                <w:tab w:val="center" w:pos="4320"/>
                <w:tab w:val="right" w:pos="8640"/>
              </w:tabs>
              <w:spacing w:before="120" w:after="120"/>
              <w:jc w:val="center"/>
              <w:rPr>
                <w:rFonts w:ascii=".VnArial" w:hAnsi=".VnArial"/>
                <w:sz w:val="22"/>
                <w:szCs w:val="22"/>
              </w:rPr>
            </w:pP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1</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2</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r w:rsidRPr="00483BE9">
              <w:rPr>
                <w:rFonts w:ascii=".VnArial" w:hAnsi=".VnArial"/>
                <w:sz w:val="22"/>
                <w:szCs w:val="22"/>
                <w:vertAlign w:val="subscript"/>
              </w:rPr>
              <w:t>1</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r w:rsidRPr="00483BE9">
              <w:rPr>
                <w:rFonts w:ascii=".VnArial" w:hAnsi=".VnArial"/>
                <w:sz w:val="22"/>
                <w:szCs w:val="22"/>
                <w:vertAlign w:val="subscript"/>
              </w:rPr>
              <w:t>2</w:t>
            </w:r>
          </w:p>
        </w:tc>
        <w:tc>
          <w:tcPr>
            <w:tcW w:w="1270" w:type="dxa"/>
            <w:gridSpan w:val="2"/>
            <w:tcBorders>
              <w:top w:val="single" w:sz="4" w:space="0" w:color="auto"/>
              <w:left w:val="single" w:sz="4" w:space="0" w:color="auto"/>
              <w:bottom w:val="single" w:sz="4" w:space="0" w:color="auto"/>
              <w:right w:val="single" w:sz="4" w:space="0" w:color="auto"/>
            </w:tcBorders>
          </w:tcPr>
          <w:p w:rsidR="00191543" w:rsidRPr="00483BE9" w:rsidRDefault="00191543" w:rsidP="00191543">
            <w:pPr>
              <w:tabs>
                <w:tab w:val="center" w:pos="4320"/>
                <w:tab w:val="right" w:pos="8640"/>
              </w:tabs>
              <w:spacing w:before="120" w:after="120"/>
              <w:jc w:val="center"/>
              <w:rPr>
                <w:rFonts w:ascii=".VnArial" w:hAnsi=".VnArial"/>
                <w:sz w:val="22"/>
                <w:szCs w:val="22"/>
              </w:rPr>
            </w:pP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85" w:type="dxa"/>
            <w:tcBorders>
              <w:top w:val="single" w:sz="4" w:space="0" w:color="auto"/>
              <w:left w:val="single" w:sz="4" w:space="0" w:color="auto"/>
              <w:bottom w:val="single" w:sz="4" w:space="0" w:color="auto"/>
              <w:right w:val="single" w:sz="4" w:space="0" w:color="auto"/>
            </w:tcBorders>
            <w:shd w:val="clear" w:color="auto" w:fill="auto"/>
          </w:tcPr>
          <w:p w:rsidR="00191543" w:rsidRPr="00483BE9" w:rsidRDefault="00191543" w:rsidP="00191543">
            <w:pPr>
              <w:tabs>
                <w:tab w:val="center" w:pos="4320"/>
                <w:tab w:val="right" w:pos="8640"/>
              </w:tabs>
              <w:spacing w:before="120" w:after="120"/>
              <w:jc w:val="center"/>
              <w:rPr>
                <w:rFonts w:ascii=".VnArial" w:hAnsi=".VnArial"/>
                <w:sz w:val="22"/>
                <w:szCs w:val="22"/>
              </w:rPr>
            </w:pP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44</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100</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144</w:t>
            </w:r>
          </w:p>
          <w:p w:rsidR="00191543" w:rsidRDefault="00191543" w:rsidP="00191543">
            <w:pPr>
              <w:tabs>
                <w:tab w:val="center" w:pos="4320"/>
                <w:tab w:val="right" w:pos="8640"/>
              </w:tabs>
              <w:spacing w:before="120" w:after="120"/>
              <w:jc w:val="center"/>
              <w:rPr>
                <w:rFonts w:ascii=".VnArial" w:hAnsi=".VnArial"/>
                <w:sz w:val="22"/>
                <w:szCs w:val="22"/>
              </w:rPr>
            </w:pPr>
          </w:p>
          <w:p w:rsidR="006D5544" w:rsidRDefault="006D5544" w:rsidP="00191543">
            <w:pPr>
              <w:tabs>
                <w:tab w:val="center" w:pos="4320"/>
                <w:tab w:val="right" w:pos="8640"/>
              </w:tabs>
              <w:spacing w:before="120" w:after="120"/>
              <w:jc w:val="center"/>
              <w:rPr>
                <w:rFonts w:ascii=".VnArial" w:hAnsi=".VnArial"/>
                <w:sz w:val="22"/>
                <w:szCs w:val="22"/>
              </w:rPr>
            </w:pPr>
          </w:p>
          <w:p w:rsidR="006D5544" w:rsidRPr="00483BE9" w:rsidRDefault="006D5544" w:rsidP="00191543">
            <w:pPr>
              <w:tabs>
                <w:tab w:val="center" w:pos="4320"/>
                <w:tab w:val="right" w:pos="8640"/>
              </w:tabs>
              <w:spacing w:before="120" w:after="120"/>
              <w:jc w:val="center"/>
              <w:rPr>
                <w:rFonts w:ascii=".VnArial" w:hAnsi=".VnArial"/>
                <w:sz w:val="22"/>
                <w:szCs w:val="22"/>
              </w:rPr>
            </w:pP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tcPr>
          <w:p w:rsidR="00191543" w:rsidRPr="00483BE9" w:rsidRDefault="00191543" w:rsidP="00191543">
            <w:pPr>
              <w:tabs>
                <w:tab w:val="center" w:pos="4320"/>
                <w:tab w:val="right" w:pos="8640"/>
              </w:tabs>
              <w:spacing w:before="120" w:after="120"/>
              <w:jc w:val="center"/>
              <w:rPr>
                <w:rFonts w:ascii=".VnArial" w:hAnsi=".VnArial"/>
                <w:sz w:val="22"/>
                <w:szCs w:val="22"/>
              </w:rPr>
            </w:pP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50</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36</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191543" w:rsidRPr="00483BE9" w:rsidRDefault="00191543" w:rsidP="00191543">
            <w:pPr>
              <w:tabs>
                <w:tab w:val="center" w:pos="4320"/>
                <w:tab w:val="right" w:pos="8640"/>
              </w:tabs>
              <w:spacing w:before="120" w:after="120"/>
              <w:jc w:val="center"/>
              <w:rPr>
                <w:rFonts w:ascii=".VnArial" w:hAnsi=".VnArial"/>
                <w:sz w:val="22"/>
                <w:szCs w:val="22"/>
              </w:rPr>
            </w:pPr>
          </w:p>
        </w:tc>
        <w:tc>
          <w:tcPr>
            <w:tcW w:w="768" w:type="dxa"/>
            <w:tcBorders>
              <w:top w:val="single" w:sz="4" w:space="0" w:color="auto"/>
              <w:left w:val="single" w:sz="4" w:space="0" w:color="auto"/>
              <w:bottom w:val="single" w:sz="4" w:space="0" w:color="auto"/>
              <w:right w:val="single" w:sz="4" w:space="0" w:color="auto"/>
            </w:tcBorders>
            <w:shd w:val="clear" w:color="auto" w:fill="auto"/>
          </w:tcPr>
          <w:p w:rsidR="00191543" w:rsidRPr="00483BE9" w:rsidRDefault="00191543" w:rsidP="00191543">
            <w:pPr>
              <w:tabs>
                <w:tab w:val="center" w:pos="4320"/>
                <w:tab w:val="right" w:pos="8640"/>
              </w:tabs>
              <w:spacing w:before="120" w:after="120"/>
              <w:jc w:val="center"/>
              <w:rPr>
                <w:rFonts w:ascii=".VnArial" w:hAnsi=".VnArial"/>
                <w:sz w:val="22"/>
                <w:szCs w:val="22"/>
              </w:rPr>
            </w:pP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40</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30</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70</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96</w:t>
            </w:r>
          </w:p>
          <w:p w:rsidR="00191543" w:rsidRPr="00483BE9" w:rsidRDefault="00191543" w:rsidP="00191543">
            <w:pPr>
              <w:tabs>
                <w:tab w:val="center" w:pos="4320"/>
                <w:tab w:val="right" w:pos="8640"/>
              </w:tabs>
              <w:spacing w:before="120" w:after="120"/>
              <w:jc w:val="center"/>
              <w:rPr>
                <w:rFonts w:ascii=".VnArial" w:hAnsi=".VnArial"/>
                <w:sz w:val="22"/>
                <w:szCs w:val="22"/>
              </w:rPr>
            </w:pPr>
          </w:p>
        </w:tc>
      </w:tr>
      <w:tr w:rsidR="00191543" w:rsidRPr="00483BE9" w:rsidTr="00483BE9">
        <w:trPr>
          <w:trHeight w:val="773"/>
        </w:trPr>
        <w:tc>
          <w:tcPr>
            <w:tcW w:w="1164" w:type="dxa"/>
            <w:tcBorders>
              <w:top w:val="single" w:sz="4" w:space="0" w:color="auto"/>
              <w:left w:val="single" w:sz="4" w:space="0" w:color="auto"/>
              <w:bottom w:val="single" w:sz="4" w:space="0" w:color="auto"/>
              <w:right w:val="single" w:sz="4" w:space="0" w:color="auto"/>
            </w:tcBorders>
          </w:tcPr>
          <w:p w:rsidR="00191543" w:rsidRPr="00483BE9" w:rsidRDefault="00191543" w:rsidP="00191543">
            <w:pPr>
              <w:tabs>
                <w:tab w:val="center" w:pos="4320"/>
                <w:tab w:val="right" w:pos="8640"/>
              </w:tabs>
              <w:spacing w:before="120" w:after="120"/>
              <w:rPr>
                <w:rFonts w:ascii=".VnArial" w:hAnsi=".VnArial"/>
                <w:sz w:val="22"/>
                <w:szCs w:val="22"/>
              </w:rPr>
            </w:pPr>
            <w:r w:rsidRPr="00483BE9">
              <w:rPr>
                <w:rFonts w:ascii=".VnArial" w:hAnsi=".VnArial"/>
                <w:sz w:val="22"/>
                <w:szCs w:val="22"/>
              </w:rPr>
              <w:t>C-5.3</w:t>
            </w:r>
          </w:p>
        </w:tc>
        <w:tc>
          <w:tcPr>
            <w:tcW w:w="4724" w:type="dxa"/>
            <w:gridSpan w:val="2"/>
            <w:tcBorders>
              <w:top w:val="single" w:sz="4" w:space="0" w:color="auto"/>
              <w:left w:val="single" w:sz="4" w:space="0" w:color="auto"/>
              <w:bottom w:val="single" w:sz="4" w:space="0" w:color="auto"/>
              <w:right w:val="single" w:sz="4" w:space="0" w:color="auto"/>
            </w:tcBorders>
          </w:tcPr>
          <w:p w:rsidR="00191543" w:rsidRPr="00483BE9" w:rsidRDefault="00EE0E2E" w:rsidP="00191543">
            <w:pPr>
              <w:tabs>
                <w:tab w:val="center" w:pos="4320"/>
                <w:tab w:val="right" w:pos="8640"/>
              </w:tabs>
              <w:spacing w:before="120" w:after="120"/>
              <w:rPr>
                <w:rFonts w:ascii=".VnArial" w:hAnsi=".VnArial"/>
                <w:sz w:val="22"/>
                <w:szCs w:val="22"/>
              </w:rPr>
            </w:pPr>
            <w:r>
              <w:rPr>
                <w:rFonts w:ascii=".VnArial" w:hAnsi=".VnArial"/>
                <w:noProof/>
                <w:sz w:val="22"/>
                <w:szCs w:val="22"/>
              </w:rPr>
              <w:pict>
                <v:group id="Group 3694" o:spid="_x0000_s3845" style="position:absolute;margin-left:9.85pt;margin-top:50.1pt;width:152.05pt;height:93.95pt;z-index:251807232;mso-position-horizontal-relative:text;mso-position-vertical-relative:text" coordorigin="2049,7697" coordsize="3041,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">
                  <v:group id="Group 2383" o:spid="_x0000_s3846" style="position:absolute;left:2049;top:7697;width:3041;height:1879" coordorigin="2049,7697" coordsize="3041,18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HRssxgAAAN0A&#10;AAAPAAAAAAAAAAAAAAAAAKoCAABkcnMvZG93bnJldi54bWxQSwUGAAAAAAQABAD6AAAAnQMAAAAA&#10;">
                    <v:line id="Line 2384" o:spid="_x0000_s3847" style="position:absolute;rotation:90;visibility:visible" from="3905,9486" to="4085,94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hL38YAAADdAAAADwAAAGRycy9kb3ducmV2LnhtbESPT2sCMRTE74LfITyht5pVYdGtUUTU&#10;tgcP/gHx9rp57i5uXpYk1fXbm0LB4zAzv2Gm89bU4kbOV5YVDPoJCOLc6ooLBcfD+n0MwgdkjbVl&#10;UvAgD/NZtzPFTNs77+i2D4WIEPYZKihDaDIpfV6SQd+3DXH0LtYZDFG6QmqH9wg3tRwmSSoNVhwX&#10;SmxoWVJ+3f8aBWb7vdmezfBzdRqj/dlcFsFRodRbr118gAjUhlf4v/2lFYzSSQp/b+ITkLM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8YS9/GAAAA3QAAAA8AAAAAAAAA&#10;AAAAAAAAoQIAAGRycy9kb3ducmV2LnhtbFBLBQYAAAAABAAEAPkAAACUAwAAAAA=&#10;"/>
                    <v:line id="Line 2385" o:spid="_x0000_s3848" style="position:absolute;rotation:90;visibility:visible" from="2840,9479" to="3020,9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TuRMcAAADdAAAADwAAAGRycy9kb3ducmV2LnhtbESPT2vCQBTE7wW/w/KE3upGC9amboIU&#10;/7QHD1pBentmn0lo9m3YXTX99q4geBxm5jfMNO9MI87kfG1ZwXCQgCAurK65VLD7WbxMQPiArLGx&#10;TAr+yUOe9Z6mmGp74Q2dt6EUEcI+RQVVCG0qpS8qMugHtiWO3tE6gyFKV0rt8BLhppGjJBlLgzXH&#10;hQpb+qyo+NuejAKz/l6uf81oNd9P0B6Wx1lwVCr13O9mHyACdeERvre/tILX8fsb3N7EJyC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VO5ExwAAAN0AAAAPAAAAAAAA&#10;AAAAAAAAAKECAABkcnMvZG93bnJldi54bWxQSwUGAAAAAAQABAD5AAAAlQMAAAAA&#10;"/>
                    <v:group id="Group 2386" o:spid="_x0000_s3849" style="position:absolute;left:2049;top:7697;width:3041;height:1812" coordorigin="2049,7697" coordsize="3041,1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hy0ssIAAADdAAAADwAAAGRycy9kb3ducmV2LnhtbERPy4rCMBTdD/gP4Qru&#10;xrSK4nSMIqLiQgQfMMzu0lzbYnNTmtjWvzcLweXhvOfLzpSiodoVlhXEwwgEcWp1wZmC62X7PQPh&#10;PLLG0jIpeJKD5aL3NcdE25ZP1Jx9JkIIuwQV5N5XiZQuzcmgG9qKOHA3Wxv0AdaZ1DW2IdyUchRF&#10;U2mw4NCQY0XrnNL7+WEU7FpsV+N40xzut/Xz/zI5/h1iUmrQ71a/IDx1/iN+u/dawXj6E+aGN+EJ&#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4ctLLCAAAA3QAAAA8A&#10;AAAAAAAAAAAAAAAAqgIAAGRycy9kb3ducmV2LnhtbFBLBQYAAAAABAAEAPoAAACZAwAAAAA=&#10;">
                      <v:shape id="AutoShape 2387" o:spid="_x0000_s3850" type="#_x0000_t5" style="position:absolute;left:2769;top:7858;width:1440;height:1118;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p7MUA&#10;AADdAAAADwAAAGRycy9kb3ducmV2LnhtbESPT2sCMRTE70K/Q3gFb5qtotXVKLao9FTq3/Nj87pZ&#10;unnZbqKufnpTEHocZuY3zHTe2FKcqfaFYwUv3QQEceZ0wbmC/W7VGYHwAVlj6ZgUXMnDfPbUmmKq&#10;3YU3dN6GXEQI+xQVmBCqVEqfGbLou64ijt63qy2GKOtc6hovEW5L2UuSobRYcFwwWNG7oexne7IK&#10;eL37XASvr4fj2/I4Xn792ptBpdrPzWICIlAT/sOP9odW0H8d9ODvTXwCcn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D+nsxQAAAN0AAAAPAAAAAAAAAAAAAAAAAJgCAABkcnMv&#10;ZG93bnJldi54bWxQSwUGAAAAAAQABAD1AAAAigMAAAAA&#10;" filled="f" fillcolor="black"/>
                      <v:group id="Group 2388" o:spid="_x0000_s3851" style="position:absolute;left:2930;top:9149;width:1065;height:360" coordorigin="3060,11892" coordsize="1065,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28PJLxgAAAN0A&#10;AAAPAAAAAAAAAAAAAAAAAKoCAABkcnMvZG93bnJldi54bWxQSwUGAAAAAAQABAD6AAAAnQMAAAAA&#10;">
                        <v:line id="Line 2389" o:spid="_x0000_s3852" style="position:absolute;visibility:visible" from="3060,12231" to="4125,12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pqPsgAAADdAAAADwAAAGRycy9kb3ducmV2LnhtbESPQWvCQBSE74X+h+UVvNVNK6Q1uopY&#10;BO2hqBX0+Mw+k9Ts27C7TdJ/3y0UPA4z8w0znfemFi05X1lW8DRMQBDnVldcKDh8rh5fQfiArLG2&#10;TAp+yMN8dn83xUzbjnfU7kMhIoR9hgrKEJpMSp+XZNAPbUMcvYt1BkOUrpDaYRfhppbPSZJKgxXH&#10;hRIbWpaUX/ffRsHHaJu2i837uj9u0nP+tjufvjqn1OChX0xABOrDLfzfXmsFo5dxCn9v4hOQs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hpqPsgAAADdAAAADwAAAAAA&#10;AAAAAAAAAAChAgAAZHJzL2Rvd25yZXYueG1sUEsFBgAAAAAEAAQA+QAAAJYDAAAAAA==&#10;"/>
                        <v:shape id="Text Box 2390" o:spid="_x0000_s3853" type="#_x0000_t202" style="position:absolute;left:3274;top:11892;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P1u8cA&#10;AADdAAAADwAAAGRycy9kb3ducmV2LnhtbESPT2vCQBTE70K/w/IKvUjdaEBs6ipa/NNrrSDentln&#10;Epp9m+5uY/TTd4VCj8PM/IaZzjtTi5acrywrGA4SEMS51RUXCvaf6+cJCB+QNdaWScGVPMxnD70p&#10;Ztpe+IPaXShEhLDPUEEZQpNJ6fOSDPqBbYijd7bOYIjSFVI7vES4qeUoScbSYMVxocSG3krKv3Y/&#10;RsGGv08r3vbD8rbYH08vh3Pbd1Kpp8du8QoiUBf+w3/td60gnaQp3N/EJyB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ej9bvHAAAA3QAAAA8AAAAAAAAAAAAAAAAAmAIAAGRy&#10;cy9kb3ducmV2LnhtbFBLBQYAAAAABAAEAPUAAACMAwAAAAA=&#10;" filled="f" fillcolor="black" stroked="f">
                          <v:textbox>
                            <w:txbxContent>
                              <w:p w:rsidR="00DB54E8" w:rsidRPr="00330102" w:rsidRDefault="00DB54E8" w:rsidP="00483BE9">
                                <w:r>
                                  <w:t>b</w:t>
                                </w:r>
                              </w:p>
                            </w:txbxContent>
                          </v:textbox>
                        </v:shape>
                      </v:group>
                      <v:group id="Group 2391" o:spid="_x0000_s3854" style="position:absolute;left:4652;top:7772;width:438;height:1296" coordorigin="5862,603" coordsize="438,12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A8ssxgAAAN0A&#10;AAAPAAAAAAAAAAAAAAAAAKoCAABkcnMvZG93bnJldi54bWxQSwUGAAAAAAQABAD6AAAAnQMAAAAA&#10;">
                        <v:group id="Group 2392" o:spid="_x0000_s3855" style="position:absolute;left:5940;top:603;width:360;height:1296" coordorigin="5940,603" coordsize="360,12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Q7b0IxgAAAN0A&#10;AAAPAAAAAAAAAAAAAAAAAKoCAABkcnMvZG93bnJldi54bWxQSwUGAAAAAAQABAD6AAAAnQMAAAAA&#10;">
                          <v:line id="Line 2393" o:spid="_x0000_s3856" style="position:absolute;visibility:visible" from="5940,603" to="5940,1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m3ccAAADdAAAADwAAAGRycy9kb3ducmV2LnhtbESPQWvCQBSE70L/w/IKvenGCkGjq0hL&#10;QXsQtYIen9nXJG32bdjdJvHfdwtCj8PMfMMsVr2pRUvOV5YVjEcJCOLc6ooLBaePt+EUhA/IGmvL&#10;pOBGHlbLh8ECM207PlB7DIWIEPYZKihDaDIpfV6SQT+yDXH0Pq0zGKJ0hdQOuwg3tXxOklQarDgu&#10;lNjQS0n59/HHKNhN9mm73r5v+vM2veavh+vlq3NKPT326zmIQH34D9/bG61gMhvP4O9NfAJy+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2bdxwAAAN0AAAAPAAAAAAAA&#10;AAAAAAAAAKECAABkcnMvZG93bnJldi54bWxQSwUGAAAAAAQABAD5AAAAlQMAAAAA&#10;"/>
                          <v:shape id="Text Box 2394" o:spid="_x0000_s3857" type="#_x0000_t202" style="position:absolute;left:5940;top:906;width:360;height:4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G0tMcA&#10;AADdAAAADwAAAGRycy9kb3ducmV2LnhtbESPS2/CMBCE75X4D9Yi9YLA6QtBwCBaFeiVh4S4LfGS&#10;RI3Xqe2G0F9fI1XqcTQz32im89ZUoiHnS8sKHgYJCOLM6pJzBfvdsj8C4QOyxsoyKbiSh/msczfF&#10;VNsLb6jZhlxECPsUFRQh1KmUPivIoB/Ymjh6Z+sMhihdLrXDS4SbSj4myVAaLDkuFFjTW0HZ5/bb&#10;KFjx1+md173w+rPYH0/jw7npOanUfbddTEAEasN/+K/9oRU8jZ9f4PYmPg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nhtLTHAAAA3QAAAA8AAAAAAAAAAAAAAAAAmAIAAGRy&#10;cy9kb3ducmV2LnhtbFBLBQYAAAAABAAEAPUAAACMAwAAAAA=&#10;" filled="f" fillcolor="black" stroked="f">
                            <v:textbox>
                              <w:txbxContent>
                                <w:p w:rsidR="00DB54E8" w:rsidRPr="00253E39" w:rsidRDefault="00DB54E8" w:rsidP="00483BE9">
                                  <w:pPr>
                                    <w:rPr>
                                      <w:rFonts w:ascii="Arial" w:hAnsi="Arial" w:cs="Arial"/>
                                      <w:sz w:val="22"/>
                                      <w:szCs w:val="22"/>
                                    </w:rPr>
                                  </w:pPr>
                                  <w:r w:rsidRPr="00253E39">
                                    <w:rPr>
                                      <w:rFonts w:ascii="Arial" w:hAnsi="Arial" w:cs="Arial"/>
                                      <w:sz w:val="22"/>
                                      <w:szCs w:val="22"/>
                                    </w:rPr>
                                    <w:t>h</w:t>
                                  </w:r>
                                </w:p>
                              </w:txbxContent>
                            </v:textbox>
                          </v:shape>
                        </v:group>
                        <v:line id="Line 2395" o:spid="_x0000_s3858" style="position:absolute;rotation:180;visibility:visible" from="5862,1898" to="6042,1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eghMIAAADdAAAADwAAAGRycy9kb3ducmV2LnhtbESPQYvCMBSE7wv+h/CEva2piqLVKCrI&#10;yt626v3RPJti81KbaOu/N8LCHoeZ+YZZrjtbiQc1vnSsYDhIQBDnTpdcKDgd918zED4ga6wck4In&#10;eViveh9LTLVr+ZceWShEhLBPUYEJoU6l9Lkhi37gauLoXVxjMUTZFFI32Ea4reQoSabSYslxwWBN&#10;O0P5NbtbBZPz7kePrnkSWizqzGy/zY3GSn32u80CRKAu/If/2getYDyfTuD9Jj4BuX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IeghMIAAADdAAAADwAAAAAAAAAAAAAA&#10;AAChAgAAZHJzL2Rvd25yZXYueG1sUEsFBgAAAAAEAAQA+QAAAJADAAAAAA==&#10;"/>
                        <v:line id="Line 2396" o:spid="_x0000_s3859" style="position:absolute;rotation:180;visibility:visible" from="5862,608" to="6042,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LtsQAAADdAAAADwAAAGRycy9kb3ducmV2LnhtbESPQWvCQBSE70L/w/IK3nRTQ61N3Ugr&#10;iOKtab0/sq/ZkOzbNLs18d93BcHjMDPfMOvNaFtxpt7XjhU8zRMQxKXTNVcKvr92sxUIH5A1to5J&#10;wYU8bPKHyRoz7Qb+pHMRKhEh7DNUYELoMil9aciin7uOOHo/rrcYouwrqXscIty2cpEkS2mx5rhg&#10;sKOtobIp/qyC59P2qBdNmYQBq64wH3vzS6lS08fx/Q1EoDHcw7f2QStIX19SuL6JT0D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wu2xAAAAN0AAAAPAAAAAAAAAAAA&#10;AAAAAKECAABkcnMvZG93bnJldi54bWxQSwUGAAAAAAQABAD5AAAAkgMAAAAA&#10;"/>
                      </v:group>
                      <v:group id="Group 2397" o:spid="_x0000_s3860" style="position:absolute;left:2049;top:8220;width:518;height:504" coordorigin="3259,1051" coordsize="518,5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qY96xgAAAN0A&#10;AAAPAAAAAAAAAAAAAAAAAKoCAABkcnMvZG93bnJldi54bWxQSwUGAAAAAAQABAD6AAAAnQMAAAAA&#10;">
                        <v:line id="Line 2398" o:spid="_x0000_s3861" style="position:absolute;visibility:visible" from="3679,1051" to="3679,1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x9cgAAADdAAAADwAAAGRycy9kb3ducmV2LnhtbESPT2vCQBTE7wW/w/KE3uqmCqGmriKV&#10;gnoo9Q+0x2f2NUmbfRt21yT99q4geBxm5jfMbNGbWrTkfGVZwfMoAUGcW11xoeB4eH96AeEDssba&#10;Min4Jw+L+eBhhpm2He+o3YdCRAj7DBWUITSZlD4vyaAf2YY4ej/WGQxRukJqh12Em1qOkySVBiuO&#10;CyU29FZS/rc/GwUfk8+0XW626/5rk57y1e70/ds5pR6H/fIVRKA+3MO39lormEynKVzfxCcg5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4k/x9cgAAADdAAAADwAAAAAA&#10;AAAAAAAAAAChAgAAZHJzL2Rvd25yZXYueG1sUEsFBgAAAAAEAAQA+QAAAJYDAAAAAA==&#10;"/>
                        <v:shape id="Text Box 2399" o:spid="_x0000_s3862" type="#_x0000_t202" style="position:absolute;left:3259;top:1070;width:504;height:4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f/2scA&#10;AADdAAAADwAAAGRycy9kb3ducmV2LnhtbESPT2sCMRTE7wW/Q3gFL1KTipR2axQt9c9VK5Tenpvn&#10;7tLNyzaJ6+qnbwpCj8PM/IaZzDpbi5Z8qBxreBwqEMS5MxUXGvYfy4dnECEiG6wdk4YLBZhNe3cT&#10;zIw785baXSxEgnDIUEMZY5NJGfKSLIaha4iTd3TeYkzSF9J4PCe4reVIqSdpseK0UGJDbyXl37uT&#10;1bDin8M7rwdxcZ3vvw4vn8d24KXW/ftu/goiUhf/w7f2xmgYKzWGvzfpCc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o3/9rHAAAA3QAAAA8AAAAAAAAAAAAAAAAAmAIAAGRy&#10;cy9kb3ducmV2LnhtbFBLBQYAAAAABAAEAPUAAACMAwAAAAA=&#10;" filled="f" fillcolor="black" stroked="f">
                          <v:textbox>
                            <w:txbxContent>
                              <w:p w:rsidR="00DB54E8" w:rsidRPr="003A3622" w:rsidRDefault="00DB54E8" w:rsidP="00483BE9">
                                <w:pPr>
                                  <w:rPr>
                                    <w:rFonts w:ascii="Arial" w:hAnsi="Arial" w:cs="Arial"/>
                                    <w:sz w:val="22"/>
                                    <w:szCs w:val="22"/>
                                  </w:rPr>
                                </w:pPr>
                                <w:r w:rsidRPr="003A3622">
                                  <w:rPr>
                                    <w:rFonts w:ascii="Arial" w:hAnsi="Arial" w:cs="Arial"/>
                                    <w:sz w:val="22"/>
                                    <w:szCs w:val="22"/>
                                  </w:rPr>
                                  <w:t>h</w:t>
                                </w:r>
                                <w:r w:rsidRPr="003A3622">
                                  <w:rPr>
                                    <w:rFonts w:ascii="Arial" w:hAnsi="Arial" w:cs="Arial"/>
                                    <w:sz w:val="22"/>
                                    <w:szCs w:val="22"/>
                                    <w:vertAlign w:val="subscript"/>
                                  </w:rPr>
                                  <w:t>1</w:t>
                                </w:r>
                              </w:p>
                            </w:txbxContent>
                          </v:textbox>
                        </v:shape>
                        <v:line id="Line 2400" o:spid="_x0000_s3863" style="position:absolute;visibility:visible" from="3597,1062" to="3777,1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BvJ8cAAADdAAAADwAAAGRycy9kb3ducmV2LnhtbESPQWvCQBSE7wX/w/IEb3VTLaFEVxFL&#10;QT2Uagt6fGafSWr2bdhdk/TfdwtCj8PMfMPMl72pRUvOV5YVPI0TEMS51RUXCr4+3x5fQPiArLG2&#10;TAp+yMNyMXiYY6Ztx3tqD6EQEcI+QwVlCE0mpc9LMujHtiGO3sU6gyFKV0jtsItwU8tJkqTSYMVx&#10;ocSG1iXl18PNKHiffqTtarvb9Mdtes5f9+fTd+eUGg371QxEoD78h+/tjVbwnExS+HsTn4Bc/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AG8nxwAAAN0AAAAPAAAAAAAA&#10;AAAAAAAAAKECAABkcnMvZG93bnJldi54bWxQSwUGAAAAAAQABAD5AAAAlQMAAAAA&#10;"/>
                        <v:line id="Line 2401" o:spid="_x0000_s3864" style="position:absolute;visibility:visible" from="3597,1410" to="3777,1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NezsQAAADdAAAADwAAAGRycy9kb3ducmV2LnhtbERPz2vCMBS+C/4P4Qm7aTo3inRGkY2B&#10;ehizCnp8Nm9tt+alJLHt/vvlMPD48f1ergfTiI6cry0reJwlIIgLq2suFZyO79MFCB+QNTaWScEv&#10;eVivxqMlZtr2fKAuD6WIIewzVFCF0GZS+qIig35mW+LIfVlnMEToSqkd9jHcNHKeJKk0WHNsqLCl&#10;14qKn/xmFHw8fabdZrffDuddei3eDtfLd++UepgMmxcQgYZwF/+7t1rBczKPc+Ob+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017OxAAAAN0AAAAPAAAAAAAAAAAA&#10;AAAAAKECAABkcnMvZG93bnJldi54bWxQSwUGAAAAAAQABAD5AAAAkgMAAAAA&#10;"/>
                      </v:group>
                    </v:group>
                  </v:group>
                  <v:shape id="WordArt 2402" o:spid="_x0000_s3865" type="#_x0000_t202" style="position:absolute;left:2921;top:8190;width:888;height:4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fo/sMA&#10;AADdAAAADwAAAGRycy9kb3ducmV2LnhtbESPQWsCMRSE74X+h/AK3mqiaClbo0ir4KGX2u39sXnd&#10;LN28LJunu/57UxA8DjPzDbPajKFVZ+pTE9nCbGpAEVfRNVxbKL/3z6+gkiA7bCOThQsl2KwfH1ZY&#10;uDjwF52PUqsM4VSgBS/SFVqnylPANI0dcfZ+Yx9Qsuxr7XocMjy0em7Miw7YcF7w2NG7p+rveAoW&#10;RNx2dil3IR1+xs+PwZtqiaW1k6dx+wZKaJR7+NY+OAsLs1jC/5v8BPT6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Tfo/sMAAADdAAAADwAAAAAAAAAAAAAAAACYAgAAZHJzL2Rv&#10;d25yZXYueG1sUEsFBgAAAAAEAAQA9QAAAIgDAAAAAA==&#10;" filled="f" stroked="f">
                    <o:lock v:ext="edit" text="t" shapetype="t"/>
                    <v:textbox style="mso-fit-shape-to-text:t">
                      <w:txbxContent>
                        <w:p w:rsidR="00DB54E8" w:rsidRPr="003A3622" w:rsidRDefault="00DB54E8" w:rsidP="00483BE9">
                          <w:pPr>
                            <w:pStyle w:val="NormalWeb"/>
                            <w:spacing w:before="0" w:beforeAutospacing="0" w:after="0" w:afterAutospacing="0"/>
                            <w:jc w:val="center"/>
                            <w:rPr>
                              <w:sz w:val="14"/>
                            </w:rPr>
                          </w:pPr>
                          <w:r w:rsidRPr="00F7077E">
                            <w:rPr>
                              <w:rFonts w:ascii="Arial Black" w:hAnsi="Arial Black"/>
                              <w:outline/>
                              <w:color w:val="000000"/>
                              <w:sz w:val="22"/>
                              <w:szCs w:val="72"/>
                            </w:rPr>
                            <w:t>200</w:t>
                          </w:r>
                        </w:p>
                      </w:txbxContent>
                    </v:textbox>
                  </v:shape>
                </v:group>
              </w:pict>
            </w:r>
            <w:r w:rsidR="00191543" w:rsidRPr="00483BE9">
              <w:rPr>
                <w:rFonts w:ascii=".VnArial" w:hAnsi=".VnArial"/>
                <w:sz w:val="22"/>
                <w:szCs w:val="22"/>
              </w:rPr>
              <w:t xml:space="preserve">Giíi h¹n ph¹m vi hiÖu lùc cña b¸o hiÖu </w:t>
            </w:r>
            <w:r w:rsidR="00191543">
              <w:rPr>
                <w:rFonts w:ascii=".VnArial" w:hAnsi=".VnArial"/>
                <w:sz w:val="22"/>
                <w:szCs w:val="22"/>
              </w:rPr>
              <w:t>tõ vÞ trÝ ®Æt b¸o hiÖu</w:t>
            </w:r>
          </w:p>
          <w:p w:rsidR="00191543" w:rsidRPr="00483BE9" w:rsidRDefault="00191543" w:rsidP="00191543">
            <w:pPr>
              <w:tabs>
                <w:tab w:val="center" w:pos="4320"/>
                <w:tab w:val="right" w:pos="8640"/>
              </w:tabs>
              <w:spacing w:before="120" w:after="120"/>
              <w:rPr>
                <w:rFonts w:ascii=".VnArial" w:hAnsi=".VnArial"/>
                <w:sz w:val="22"/>
                <w:szCs w:val="22"/>
              </w:rPr>
            </w:pPr>
          </w:p>
          <w:p w:rsidR="00191543" w:rsidRPr="00483BE9" w:rsidRDefault="00191543" w:rsidP="00191543">
            <w:pPr>
              <w:tabs>
                <w:tab w:val="center" w:pos="4320"/>
                <w:tab w:val="right" w:pos="8640"/>
              </w:tabs>
              <w:spacing w:before="120" w:after="120"/>
              <w:ind w:firstLine="720"/>
              <w:rPr>
                <w:rFonts w:ascii=".VnArial" w:hAnsi=".VnArial"/>
                <w:sz w:val="22"/>
                <w:szCs w:val="22"/>
              </w:rPr>
            </w:pPr>
          </w:p>
        </w:tc>
        <w:tc>
          <w:tcPr>
            <w:tcW w:w="960" w:type="dxa"/>
            <w:tcBorders>
              <w:top w:val="single" w:sz="4" w:space="0" w:color="auto"/>
              <w:left w:val="single" w:sz="4" w:space="0" w:color="auto"/>
              <w:bottom w:val="single" w:sz="4" w:space="0" w:color="auto"/>
              <w:right w:val="single" w:sz="4" w:space="0" w:color="auto"/>
            </w:tcBorders>
          </w:tcPr>
          <w:p w:rsidR="00191543" w:rsidRPr="00483BE9" w:rsidRDefault="00191543" w:rsidP="00191543">
            <w:pPr>
              <w:tabs>
                <w:tab w:val="center" w:pos="4320"/>
                <w:tab w:val="right" w:pos="8640"/>
              </w:tabs>
              <w:spacing w:before="120" w:after="120"/>
              <w:jc w:val="center"/>
              <w:rPr>
                <w:rFonts w:ascii=".VnArial" w:hAnsi=".VnArial"/>
                <w:sz w:val="22"/>
                <w:szCs w:val="22"/>
              </w:rPr>
            </w:pP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1</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191543" w:rsidRPr="00483BE9" w:rsidRDefault="00191543" w:rsidP="00191543">
            <w:pPr>
              <w:tabs>
                <w:tab w:val="center" w:pos="4320"/>
                <w:tab w:val="right" w:pos="8640"/>
              </w:tabs>
              <w:spacing w:before="120" w:after="120"/>
              <w:jc w:val="center"/>
              <w:rPr>
                <w:rFonts w:ascii=".VnArial" w:hAnsi=".VnArial"/>
                <w:sz w:val="22"/>
                <w:szCs w:val="22"/>
              </w:rPr>
            </w:pPr>
          </w:p>
          <w:p w:rsidR="00191543" w:rsidRPr="00483BE9" w:rsidRDefault="00191543" w:rsidP="00191543">
            <w:pPr>
              <w:tabs>
                <w:tab w:val="center" w:pos="4320"/>
                <w:tab w:val="right" w:pos="8640"/>
              </w:tabs>
              <w:spacing w:before="120" w:after="120"/>
              <w:jc w:val="center"/>
              <w:rPr>
                <w:rFonts w:ascii=".VnArial" w:hAnsi=".VnArial"/>
                <w:sz w:val="22"/>
                <w:szCs w:val="22"/>
              </w:rPr>
            </w:pPr>
          </w:p>
          <w:p w:rsidR="00191543" w:rsidRPr="00483BE9" w:rsidRDefault="00191543" w:rsidP="00191543">
            <w:pPr>
              <w:tabs>
                <w:tab w:val="center" w:pos="4320"/>
                <w:tab w:val="right" w:pos="8640"/>
              </w:tabs>
              <w:spacing w:before="120" w:after="120"/>
              <w:jc w:val="center"/>
              <w:rPr>
                <w:rFonts w:ascii=".VnArial" w:hAnsi=".VnArial"/>
                <w:sz w:val="22"/>
                <w:szCs w:val="22"/>
              </w:rPr>
            </w:pPr>
          </w:p>
          <w:p w:rsidR="00191543" w:rsidRPr="00483BE9" w:rsidRDefault="00191543" w:rsidP="00191543">
            <w:pPr>
              <w:tabs>
                <w:tab w:val="center" w:pos="4320"/>
                <w:tab w:val="right" w:pos="8640"/>
              </w:tabs>
              <w:spacing w:before="120" w:after="120"/>
              <w:jc w:val="center"/>
              <w:rPr>
                <w:rFonts w:ascii=".VnArial" w:hAnsi=".VnArial"/>
                <w:sz w:val="22"/>
                <w:szCs w:val="22"/>
              </w:rPr>
            </w:pPr>
          </w:p>
        </w:tc>
        <w:tc>
          <w:tcPr>
            <w:tcW w:w="1270" w:type="dxa"/>
            <w:gridSpan w:val="2"/>
            <w:tcBorders>
              <w:top w:val="single" w:sz="4" w:space="0" w:color="auto"/>
              <w:left w:val="single" w:sz="4" w:space="0" w:color="auto"/>
              <w:bottom w:val="single" w:sz="4" w:space="0" w:color="auto"/>
              <w:right w:val="single" w:sz="4" w:space="0" w:color="auto"/>
            </w:tcBorders>
          </w:tcPr>
          <w:p w:rsidR="00191543" w:rsidRPr="00483BE9" w:rsidRDefault="00191543" w:rsidP="00191543">
            <w:pPr>
              <w:tabs>
                <w:tab w:val="center" w:pos="4320"/>
                <w:tab w:val="right" w:pos="8640"/>
              </w:tabs>
              <w:spacing w:before="120" w:after="120"/>
              <w:jc w:val="center"/>
              <w:rPr>
                <w:rFonts w:ascii=".VnArial" w:hAnsi=".VnArial"/>
                <w:sz w:val="22"/>
                <w:szCs w:val="22"/>
              </w:rPr>
            </w:pP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85" w:type="dxa"/>
            <w:tcBorders>
              <w:top w:val="single" w:sz="4" w:space="0" w:color="auto"/>
              <w:left w:val="single" w:sz="4" w:space="0" w:color="auto"/>
              <w:bottom w:val="single" w:sz="4" w:space="0" w:color="auto"/>
              <w:right w:val="single" w:sz="4" w:space="0" w:color="auto"/>
            </w:tcBorders>
            <w:shd w:val="clear" w:color="auto" w:fill="auto"/>
          </w:tcPr>
          <w:p w:rsidR="00191543" w:rsidRPr="00483BE9" w:rsidRDefault="00191543" w:rsidP="00191543">
            <w:pPr>
              <w:tabs>
                <w:tab w:val="center" w:pos="4320"/>
                <w:tab w:val="right" w:pos="8640"/>
              </w:tabs>
              <w:spacing w:before="120" w:after="120"/>
              <w:jc w:val="center"/>
              <w:rPr>
                <w:rFonts w:ascii=".VnArial" w:hAnsi=".VnArial"/>
                <w:sz w:val="22"/>
                <w:szCs w:val="22"/>
              </w:rPr>
            </w:pP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tcPr>
          <w:p w:rsidR="00191543" w:rsidRPr="00483BE9" w:rsidRDefault="00191543" w:rsidP="00191543">
            <w:pPr>
              <w:tabs>
                <w:tab w:val="center" w:pos="4320"/>
                <w:tab w:val="right" w:pos="8640"/>
              </w:tabs>
              <w:spacing w:before="120" w:after="120"/>
              <w:jc w:val="center"/>
              <w:rPr>
                <w:rFonts w:ascii=".VnArial" w:hAnsi=".VnArial"/>
                <w:sz w:val="22"/>
                <w:szCs w:val="22"/>
              </w:rPr>
            </w:pP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50</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tc>
        <w:tc>
          <w:tcPr>
            <w:tcW w:w="768" w:type="dxa"/>
            <w:tcBorders>
              <w:top w:val="single" w:sz="4" w:space="0" w:color="auto"/>
              <w:left w:val="single" w:sz="4" w:space="0" w:color="auto"/>
              <w:bottom w:val="single" w:sz="4" w:space="0" w:color="auto"/>
              <w:right w:val="single" w:sz="4" w:space="0" w:color="auto"/>
            </w:tcBorders>
            <w:shd w:val="clear" w:color="auto" w:fill="auto"/>
          </w:tcPr>
          <w:p w:rsidR="00191543" w:rsidRPr="00483BE9" w:rsidRDefault="00191543" w:rsidP="00191543">
            <w:pPr>
              <w:tabs>
                <w:tab w:val="center" w:pos="4320"/>
                <w:tab w:val="right" w:pos="8640"/>
              </w:tabs>
              <w:spacing w:before="120" w:after="120"/>
              <w:jc w:val="center"/>
              <w:rPr>
                <w:rFonts w:ascii=".VnArial" w:hAnsi=".VnArial"/>
                <w:sz w:val="22"/>
                <w:szCs w:val="22"/>
              </w:rPr>
            </w:pP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40</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70</w:t>
            </w:r>
          </w:p>
        </w:tc>
      </w:tr>
      <w:tr w:rsidR="00191543" w:rsidRPr="00483BE9" w:rsidTr="00483BE9">
        <w:trPr>
          <w:trHeight w:val="2628"/>
        </w:trPr>
        <w:tc>
          <w:tcPr>
            <w:tcW w:w="1164" w:type="dxa"/>
            <w:tcBorders>
              <w:top w:val="single" w:sz="4" w:space="0" w:color="auto"/>
              <w:left w:val="single" w:sz="4" w:space="0" w:color="auto"/>
              <w:bottom w:val="single" w:sz="4" w:space="0" w:color="auto"/>
              <w:right w:val="single" w:sz="4" w:space="0" w:color="auto"/>
            </w:tcBorders>
          </w:tcPr>
          <w:p w:rsidR="00191543" w:rsidRPr="00483BE9" w:rsidRDefault="00191543" w:rsidP="00191543">
            <w:pPr>
              <w:tabs>
                <w:tab w:val="center" w:pos="4320"/>
                <w:tab w:val="right" w:pos="8640"/>
              </w:tabs>
              <w:spacing w:before="120" w:after="120"/>
              <w:rPr>
                <w:rFonts w:ascii=".VnArial" w:hAnsi=".VnArial"/>
                <w:sz w:val="22"/>
                <w:szCs w:val="22"/>
              </w:rPr>
            </w:pPr>
            <w:r w:rsidRPr="00483BE9">
              <w:rPr>
                <w:rFonts w:ascii=".VnArial" w:hAnsi=".VnArial"/>
                <w:sz w:val="22"/>
                <w:szCs w:val="22"/>
              </w:rPr>
              <w:lastRenderedPageBreak/>
              <w:t xml:space="preserve">C-5.4 </w:t>
            </w:r>
          </w:p>
          <w:p w:rsidR="00191543" w:rsidRPr="00483BE9" w:rsidRDefault="00191543" w:rsidP="00191543">
            <w:pPr>
              <w:tabs>
                <w:tab w:val="center" w:pos="4320"/>
                <w:tab w:val="right" w:pos="8640"/>
              </w:tabs>
              <w:spacing w:before="120" w:after="120"/>
              <w:rPr>
                <w:rFonts w:ascii=".VnArial" w:hAnsi=".VnArial"/>
                <w:sz w:val="22"/>
                <w:szCs w:val="22"/>
              </w:rPr>
            </w:pPr>
          </w:p>
          <w:p w:rsidR="00191543" w:rsidRPr="00483BE9" w:rsidRDefault="00191543" w:rsidP="00191543">
            <w:pPr>
              <w:tabs>
                <w:tab w:val="center" w:pos="4320"/>
                <w:tab w:val="right" w:pos="8640"/>
              </w:tabs>
              <w:spacing w:before="120" w:after="120"/>
              <w:rPr>
                <w:rFonts w:ascii=".VnArial" w:hAnsi=".VnArial"/>
                <w:sz w:val="22"/>
                <w:szCs w:val="22"/>
              </w:rPr>
            </w:pPr>
          </w:p>
          <w:p w:rsidR="00191543" w:rsidRPr="00483BE9" w:rsidRDefault="00191543" w:rsidP="00191543">
            <w:pPr>
              <w:tabs>
                <w:tab w:val="center" w:pos="4320"/>
                <w:tab w:val="right" w:pos="8640"/>
              </w:tabs>
              <w:spacing w:before="120" w:after="120"/>
              <w:rPr>
                <w:rFonts w:ascii=".VnArial" w:hAnsi=".VnArial"/>
                <w:sz w:val="22"/>
                <w:szCs w:val="22"/>
              </w:rPr>
            </w:pPr>
          </w:p>
        </w:tc>
        <w:tc>
          <w:tcPr>
            <w:tcW w:w="4724" w:type="dxa"/>
            <w:gridSpan w:val="2"/>
            <w:tcBorders>
              <w:top w:val="single" w:sz="4" w:space="0" w:color="auto"/>
              <w:left w:val="single" w:sz="4" w:space="0" w:color="auto"/>
              <w:bottom w:val="single" w:sz="4" w:space="0" w:color="auto"/>
              <w:right w:val="single" w:sz="4" w:space="0" w:color="auto"/>
            </w:tcBorders>
          </w:tcPr>
          <w:p w:rsidR="00191543" w:rsidRPr="00483BE9" w:rsidRDefault="00191543" w:rsidP="00191543">
            <w:pPr>
              <w:tabs>
                <w:tab w:val="center" w:pos="4320"/>
                <w:tab w:val="right" w:pos="8640"/>
              </w:tabs>
              <w:spacing w:before="120" w:after="120"/>
              <w:rPr>
                <w:rFonts w:ascii=".VnArial" w:hAnsi=".VnArial"/>
                <w:bCs/>
                <w:iCs/>
                <w:sz w:val="22"/>
                <w:szCs w:val="22"/>
                <w:highlight w:val="green"/>
              </w:rPr>
            </w:pPr>
            <w:r w:rsidRPr="00483BE9">
              <w:rPr>
                <w:rFonts w:ascii=".VnArial" w:hAnsi=".VnArial"/>
                <w:bCs/>
                <w:iCs/>
                <w:sz w:val="22"/>
                <w:szCs w:val="22"/>
              </w:rPr>
              <w:t>Giíi h¹n ph¹m vi hiÖu lùc cña b¸o hiÖu gi÷a hai biÓn b¸o hiÖu</w:t>
            </w:r>
          </w:p>
          <w:p w:rsidR="00191543" w:rsidRPr="00483BE9" w:rsidRDefault="00EE0E2E" w:rsidP="00191543">
            <w:pPr>
              <w:tabs>
                <w:tab w:val="center" w:pos="4320"/>
                <w:tab w:val="right" w:pos="8640"/>
              </w:tabs>
              <w:spacing w:before="120" w:after="120"/>
              <w:rPr>
                <w:rFonts w:ascii=".VnArial" w:hAnsi=".VnArial"/>
                <w:sz w:val="22"/>
                <w:szCs w:val="22"/>
              </w:rPr>
            </w:pPr>
            <w:r w:rsidRPr="00EE0E2E">
              <w:rPr>
                <w:rFonts w:ascii=".VnArial" w:hAnsi=".VnArial"/>
                <w:noProof/>
                <w:sz w:val="22"/>
                <w:szCs w:val="22"/>
                <w:highlight w:val="green"/>
              </w:rPr>
              <w:pict>
                <v:group id="Group 3675" o:spid="_x0000_s3866" style="position:absolute;margin-left:19.25pt;margin-top:6.65pt;width:159.1pt;height:94.85pt;z-index:251808256" coordorigin="3132,3098" coordsize="3182,1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">
                  <v:group id="Group 2404" o:spid="_x0000_s3867" style="position:absolute;left:3132;top:3306;width:3182;height:1080" coordorigin="3118,3306" coordsize="3182,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ww2OhxgAAAN0A&#10;AAAPAAAAAAAAAAAAAAAAAKoCAABkcnMvZG93bnJldi54bWxQSwUGAAAAAAQABAD6AAAAnQMAAAAA&#10;">
                    <v:shape id="AutoShape 2405" o:spid="_x0000_s3868" type="#_x0000_t6" style="position:absolute;left:3118;top:3306;width:1080;height:1080;rotation:-8852280fd;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pEcsUA&#10;AADdAAAADwAAAGRycy9kb3ducmV2LnhtbESPQUvEMBSE74L/ITzBm5uquCvdTYssWjwIsrse9vhI&#10;nk2xeekmsa3/3gjCHoeZ+YbZ1LPrxUghdp4V3C4KEMTam45bBR+Hl5tHEDEhG+w9k4IfilBXlxcb&#10;LI2feEfjPrUiQziWqMCmNJRSRm3JYVz4gTh7nz44TFmGVpqAU4a7Xt4VxVI67DgvWBxoa0l/7b+d&#10;grFtXHN8Prw/YDOd2Fut34JW6vpqflqDSDSnc/i//WoU3C9XK/h7k5+Ar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ykRyxQAAAN0AAAAPAAAAAAAAAAAAAAAAAJgCAABkcnMv&#10;ZG93bnJldi54bWxQSwUGAAAAAAQABAD1AAAAigMAAAAA&#10;" filled="f" fillcolor="black"/>
                    <v:shape id="AutoShape 2406" o:spid="_x0000_s3869" type="#_x0000_t6" style="position:absolute;left:5094;top:3306;width:1080;height:1080;rotation:2944200fd;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eyysMA&#10;AADdAAAADwAAAGRycy9kb3ducmV2LnhtbERPTYvCMBC9C/sfwix4kTWtgrtUoyyioCCIXS/ehmZs&#10;6zaT0sRa/fXmIHh8vO/ZojOVaKlxpWUF8TACQZxZXXKu4Pi3/voB4TyyxsoyKbiTg8X8ozfDRNsb&#10;H6hNfS5CCLsEFRTe14mULivIoBvamjhwZ9sY9AE2udQN3kK4qeQoiibSYMmhocCalgVl/+nVKBhs&#10;Lphu432847PJT/5xbE/7lVL9z+53CsJT59/il3ujFYwn32FueBOegJ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eyysMAAADdAAAADwAAAAAAAAAAAAAAAACYAgAAZHJzL2Rv&#10;d25yZXYueG1sUEsFBgAAAAAEAAQA9QAAAIgDAAAAAA==&#10;" filled="f" fillcolor="black"/>
                    <v:shape id="Text Box 2407" o:spid="_x0000_s3870" type="#_x0000_t202" style="position:absolute;left:5940;top:3523;width:360;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TgWscA&#10;AADdAAAADwAAAGRycy9kb3ducmV2LnhtbESPT2sCMRTE74LfIbyCF9FsLfhnaxQrtnrVCqW35+a5&#10;u7h5WZO4bvvpm0Khx2FmfsPMl62pREPOl5YVPA4TEMSZ1SXnCo7vr4MpCB+QNVaWScEXeVguup05&#10;ptreeU/NIeQiQtinqKAIoU6l9FlBBv3Q1sTRO1tnMETpcqkd3iPcVHKUJGNpsOS4UGBN64Kyy+Fm&#10;FLzx9bThbT+8fK+On6fZx7npO6lU76FdPYMI1Ib/8F97pxU8jScz+H0Tn4Bc/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B04FrHAAAA3QAAAA8AAAAAAAAAAAAAAAAAmAIAAGRy&#10;cy9kb3ducmV2LnhtbFBLBQYAAAAABAAEAPUAAACMAwAAAAA=&#10;" filled="f" fillcolor="black" stroked="f">
                      <v:textbox>
                        <w:txbxContent>
                          <w:p w:rsidR="00DB54E8" w:rsidRPr="00253E39" w:rsidRDefault="00DB54E8" w:rsidP="00483BE9">
                            <w:pPr>
                              <w:rPr>
                                <w:rFonts w:ascii="Arial" w:hAnsi="Arial" w:cs="Arial"/>
                                <w:sz w:val="22"/>
                                <w:szCs w:val="22"/>
                              </w:rPr>
                            </w:pPr>
                            <w:r w:rsidRPr="00253E39">
                              <w:rPr>
                                <w:rFonts w:ascii="Arial" w:hAnsi="Arial" w:cs="Arial"/>
                                <w:sz w:val="22"/>
                                <w:szCs w:val="22"/>
                              </w:rPr>
                              <w:t>h</w:t>
                            </w:r>
                          </w:p>
                        </w:txbxContent>
                      </v:textbox>
                    </v:shape>
                  </v:group>
                  <v:group id="Group 2408" o:spid="_x0000_s3871" style="position:absolute;left:4899;top:4507;width:753;height:488" coordorigin="4899,4507" coordsize="753,4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sy5pwwAAAN0AAAAP&#10;AAAAAAAAAAAAAAAAAKoCAABkcnMvZG93bnJldi54bWxQSwUGAAAAAAQABAD6AAAAmgMAAAAA&#10;">
                    <v:line id="Line 2409" o:spid="_x0000_s3872" style="position:absolute;flip:x;visibility:visible" from="4899,4914" to="5634,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Ab9cgAAADdAAAADwAAAGRycy9kb3ducmV2LnhtbESPQWsCMRSE74X+h/AKXqRmtUW2W6OI&#10;IHjwUi0rvb1uXjfLbl62SdTtv28KQo/DzHzDLFaD7cSFfGgcK5hOMhDEldMN1wrej9vHHESIyBo7&#10;x6TghwKslvd3Cyy0u/IbXQ6xFgnCoUAFJsa+kDJUhiyGieuJk/flvMWYpK+l9nhNcNvJWZbNpcWG&#10;04LBnjaGqvZwtgpkvh9/+/Xnc1u2p9OLKauy/9grNXoY1q8gIg3xP3xr77SCp3k+hb836QnI5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iAb9cgAAADdAAAADwAAAAAA&#10;AAAAAAAAAAChAgAAZHJzL2Rvd25yZXYueG1sUEsFBgAAAAAEAAQA+QAAAJYDAAAAAA==&#10;"/>
                    <v:shape id="Text Box 2410" o:spid="_x0000_s3873" type="#_x0000_t202" style="position:absolute;left:4956;top:4507;width:360;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UCDMcA&#10;AADdAAAADwAAAGRycy9kb3ducmV2LnhtbESPT2sCMRTE74LfITyhF9FsLYiuRlGxrVf/gHh7bp67&#10;i5uXbZKu2376plDocZiZ3zDzZWsq0ZDzpWUFz8MEBHFmdcm5gtPxdTAB4QOyxsoyKfgiD8tFtzPH&#10;VNsH76k5hFxECPsUFRQh1KmUPivIoB/amjh6N+sMhihdLrXDR4SbSo6SZCwNlhwXCqxpU1B2P3wa&#10;BW/8cd3yez+sv1eny3V6vjV9J5V66rWrGYhAbfgP/7V3WsHLeDKC3zfxCcjF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sFAgzHAAAA3QAAAA8AAAAAAAAAAAAAAAAAmAIAAGRy&#10;cy9kb3ducmV2LnhtbFBLBQYAAAAABAAEAPUAAACMAwAAAAA=&#10;" filled="f" fillcolor="black" stroked="f">
                      <v:textbox>
                        <w:txbxContent>
                          <w:p w:rsidR="00DB54E8" w:rsidRPr="009D2B4F" w:rsidRDefault="00DB54E8" w:rsidP="00483BE9">
                            <w:pPr>
                              <w:rPr>
                                <w:rFonts w:ascii="Arial" w:hAnsi="Arial" w:cs="Arial"/>
                                <w:sz w:val="22"/>
                                <w:szCs w:val="22"/>
                              </w:rPr>
                            </w:pPr>
                            <w:r w:rsidRPr="009D2B4F">
                              <w:rPr>
                                <w:rFonts w:ascii="Arial" w:hAnsi="Arial" w:cs="Arial"/>
                                <w:sz w:val="22"/>
                                <w:szCs w:val="22"/>
                              </w:rPr>
                              <w:t>b</w:t>
                            </w:r>
                          </w:p>
                        </w:txbxContent>
                      </v:textbox>
                    </v:shape>
                    <v:line id="Line 2411" o:spid="_x0000_s3874" style="position:absolute;rotation:-90;visibility:visible" from="4812,4905" to="4992,4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A+OscAAADdAAAADwAAAGRycy9kb3ducmV2LnhtbESPT2sCMRTE70K/Q3hCb5q1gtXVKEXo&#10;H0o9VAXx9tg8N2s3L0uSuttvbwShx2FmfsMsVp2txYV8qBwrGA0zEMSF0xWXCva718EURIjIGmvH&#10;pOCPAqyWD70F5tq1/E2XbSxFgnDIUYGJscmlDIUhi2HoGuLknZy3GJP0pdQe2wS3tXzKsom0WHFa&#10;MNjQ2lDxs/21Cp7d21d7PJ0Pfv2u7Wi/2ZjP3Uypx373MgcRqYv/4Xv7QysYT6ZjuL1JT0Au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gD46xwAAAN0AAAAPAAAAAAAA&#10;AAAAAAAAAKECAABkcnMvZG93bnJldi54bWxQSwUGAAAAAAQABAD5AAAAlQMAAAAA&#10;"/>
                    <v:line id="Line 2412" o:spid="_x0000_s3875" style="position:absolute;rotation:-90;visibility:visible" from="5562,4905" to="5742,4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mmTsgAAADdAAAADwAAAGRycy9kb3ducmV2LnhtbESPQUsDMRSE7wX/Q3iCtzZbLbWumxYp&#10;aEXag22h9PbYvN2sbl6WJHbXf28EweMwM98wxWqwrbiQD41jBdNJBoK4dLrhWsHx8DxegAgRWWPr&#10;mBR8U4DV8mpUYK5dz+902cdaJAiHHBWYGLtcylAashgmriNOXuW8xZikr6X22Ce4beVtls2lxYbT&#10;gsGO1obKz/2XVXDvXrb9ufo4+fVG2+lxtzNvhwelbq6Hp0cQkYb4H/5rv2oFd/PFDH7fpCcgl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GmmTsgAAADdAAAADwAAAAAA&#10;AAAAAAAAAAChAgAAZHJzL2Rvd25yZXYueG1sUEsFBgAAAAAEAAQA+QAAAJYDAAAAAA==&#10;"/>
                  </v:group>
                  <v:group id="Group 2413" o:spid="_x0000_s3876" style="position:absolute;left:3654;top:4507;width:753;height:488" coordorigin="4899,4507" coordsize="753,4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XEjfHFAAAA3QAA&#10;AA8AAAAAAAAAAAAAAAAAqgIAAGRycy9kb3ducmV2LnhtbFBLBQYAAAAABAAEAPoAAACcAwAAAAA=&#10;">
                    <v:line id="Line 2414" o:spid="_x0000_s3877" style="position:absolute;flip:x;visibility:visible" from="4899,4914" to="5634,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mDgcgAAADdAAAADwAAAGRycy9kb3ducmV2LnhtbESPQUvDQBSE74L/YXmCF7EbbQlp2m0p&#10;guChF6ukeHvNvmZDsm/j7tqm/94tCB6HmfmGWa5H24sT+dA6VvA0yUAQ10633Cj4/Hh9LECEiKyx&#10;d0wKLhRgvbq9WWKp3Znf6bSLjUgQDiUqMDEOpZShNmQxTNxAnLyj8xZjkr6R2uM5wW0vn7MslxZb&#10;TgsGB3oxVHe7H6tAFtuHb785zLqq2+/npqqr4Wur1P3duFmAiDTG//Bf+00rmOZFDtc36QnI1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cmDgcgAAADdAAAADwAAAAAA&#10;AAAAAAAAAAChAgAAZHJzL2Rvd25yZXYueG1sUEsFBgAAAAAEAAQA+QAAAJYDAAAAAA==&#10;"/>
                    <v:shape id="Text Box 2415" o:spid="_x0000_s3878" type="#_x0000_t202" style="position:absolute;left:4956;top:4507;width:360;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KhlMcA&#10;AADdAAAADwAAAGRycy9kb3ducmV2LnhtbESPQWsCMRSE74L/IbyCF9FsLajdGsWKrV61gvT23Dx3&#10;FzcvaxLXbX99Uyj0OMzMN8xs0ZpKNOR8aVnB4zABQZxZXXKu4PDxNpiC8AFZY2WZFHyRh8W825lh&#10;qu2dd9TsQy4ihH2KCooQ6lRKnxVk0A9tTRy9s3UGQ5Qul9rhPcJNJUdJMpYGS44LBda0Kii77G9G&#10;wTtfT2ve9MPr9/LweXo+npu+k0r1HtrlC4hAbfgP/7W3WsHTeDqB3zfxCcj5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tyoZTHAAAA3QAAAA8AAAAAAAAAAAAAAAAAmAIAAGRy&#10;cy9kb3ducmV2LnhtbFBLBQYAAAAABAAEAPUAAACMAwAAAAA=&#10;" filled="f" fillcolor="black" stroked="f">
                      <v:textbox>
                        <w:txbxContent>
                          <w:p w:rsidR="00DB54E8" w:rsidRPr="009D2B4F" w:rsidRDefault="00DB54E8" w:rsidP="00483BE9">
                            <w:pPr>
                              <w:rPr>
                                <w:rFonts w:ascii="Arial" w:hAnsi="Arial" w:cs="Arial"/>
                                <w:sz w:val="22"/>
                                <w:szCs w:val="22"/>
                              </w:rPr>
                            </w:pPr>
                            <w:r w:rsidRPr="009D2B4F">
                              <w:rPr>
                                <w:rFonts w:ascii="Arial" w:hAnsi="Arial" w:cs="Arial"/>
                                <w:sz w:val="22"/>
                                <w:szCs w:val="22"/>
                              </w:rPr>
                              <w:t>b</w:t>
                            </w:r>
                          </w:p>
                        </w:txbxContent>
                      </v:textbox>
                    </v:shape>
                    <v:line id="Line 2416" o:spid="_x0000_s3879" style="position:absolute;rotation:-90;visibility:visible" from="4812,4905" to="4992,4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SsS8QAAADdAAAADwAAAGRycy9kb3ducmV2LnhtbERPy2oCMRTdF/oP4Rbc1YwK1k6NIoIP&#10;pC6qQunuMrlOpk5uhiQ64983i4LLw3lP552txY18qBwrGPQzEMSF0xWXCk7H1esERIjIGmvHpOBO&#10;Aeaz56cp5tq1/EW3QyxFCuGQowITY5NLGQpDFkPfNcSJOztvMSboS6k9tinc1nKYZWNpseLUYLCh&#10;paHicrhaBW9u/dn+nH+//XKj7eC035vd8V2p3ku3+AARqYsP8b97qxWMxpM0N71JT0DO/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JKxLxAAAAN0AAAAPAAAAAAAAAAAA&#10;AAAAAKECAABkcnMvZG93bnJldi54bWxQSwUGAAAAAAQABAD5AAAAkgMAAAAA&#10;"/>
                    <v:line id="Line 2417" o:spid="_x0000_s3880" style="position:absolute;rotation:-90;visibility:visible" from="5562,4905" to="5742,4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gJ0McAAADdAAAADwAAAGRycy9kb3ducmV2LnhtbESPT2sCMRTE74LfITyhN83agtXVKEXo&#10;H0o9VAXx9tg8N2s3L0uSuttvbwShx2FmfsMsVp2txYV8qBwrGI8yEMSF0xWXCva71+EURIjIGmvH&#10;pOCPAqyW/d4Cc+1a/qbLNpYiQTjkqMDE2ORShsKQxTByDXHyTs5bjEn6UmqPbYLbWj5m2URarDgt&#10;GGxobaj42f5aBc/u7as9ns4Hv37XdrzfbMznbqbUw6B7mYOI1MX/8L39oRU8TaYzuL1JT0Au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aAnQxwAAAN0AAAAPAAAAAAAA&#10;AAAAAAAAAKECAABkcnMvZG93bnJldi54bWxQSwUGAAAAAAQABAD5AAAAlQMAAAAA&#10;"/>
                  </v:group>
                  <v:group id="Group 2418" o:spid="_x0000_s3881" style="position:absolute;left:5907;top:3098;width:180;height:1522" coordorigin="5907,3113" coordsize="180,15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q4tMIAAADdAAAADwAAAGRycy9kb3ducmV2LnhtbERPy4rCMBTdD/gP4Qru&#10;xrSK4nSMIqLiQgQfMMzu0lzbYnNTmtjWvzcLweXhvOfLzpSiodoVlhXEwwgEcWp1wZmC62X7PQPh&#10;PLLG0jIpeJKD5aL3NcdE25ZP1Jx9JkIIuwQV5N5XiZQuzcmgG9qKOHA3Wxv0AdaZ1DW2IdyUchRF&#10;U2mw4NCQY0XrnNL7+WEU7FpsV+N40xzut/Xz/zI5/h1iUmrQ71a/IDx1/iN+u/dawXj6E/aHN+EJ&#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BquLTCAAAA3QAAAA8A&#10;AAAAAAAAAAAAAAAAqgIAAGRycy9kb3ducmV2LnhtbFBLBQYAAAAABAAEAPoAAACZAwAAAAA=&#10;">
                    <v:line id="Line 2419" o:spid="_x0000_s3882" style="position:absolute;visibility:visible" from="5996,3114" to="5996,4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L918gAAADdAAAADwAAAGRycy9kb3ducmV2LnhtbESPT2vCQBTE70K/w/IKvenGCqFGVxFL&#10;QXso9Q/o8Zl9JtHs27C7TdJv3y0Uehxm5jfMfNmbWrTkfGVZwXiUgCDOra64UHA8vA1fQPiArLG2&#10;TAq+ycNy8TCYY6Ztxztq96EQEcI+QwVlCE0mpc9LMuhHtiGO3tU6gyFKV0jtsItwU8vnJEmlwYrj&#10;QokNrUvK7/svo+Bj8pm2q+37pj9t00v+urucb51T6umxX81ABOrDf/ivvdEKJul0DL9v4hOQi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xL918gAAADdAAAADwAAAAAA&#10;AAAAAAAAAAChAgAAZHJzL2Rvd25yZXYueG1sUEsFBgAAAAAEAAQA+QAAAJYDAAAAAA==&#10;"/>
                    <v:line id="Line 2420" o:spid="_x0000_s3883" style="position:absolute;rotation:180;visibility:visible" from="5907,4635" to="6087,4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cgcMAAADdAAAADwAAAGRycy9kb3ducmV2LnhtbESPQWvCQBSE70L/w/IKvenGBKVGV2kD&#10;pcWbqd4f2Wc2mH2bZrcm/fddQfA4zMw3zGY32lZcqfeNYwXzWQKCuHK64VrB8ftj+grCB2SNrWNS&#10;8EcedtunyQZz7QY+0LUMtYgQ9jkqMCF0uZS+MmTRz1xHHL2z6y2GKPta6h6HCLetTJNkKS02HBcM&#10;dlQYqi7lr1WwOBV7nV6qJAxYd6V5/zQ/lCn18jy+rUEEGsMjfG9/aQXZcpXC7U18AnL7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QP3IHDAAAA3QAAAA8AAAAAAAAAAAAA&#10;AAAAoQIAAGRycy9kb3ducmV2LnhtbFBLBQYAAAAABAAEAPkAAACRAwAAAAA=&#10;"/>
                    <v:line id="Line 2421" o:spid="_x0000_s3884" style="position:absolute;rotation:180;visibility:visible" from="5907,3113" to="6087,3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N5GsMAAADdAAAADwAAAGRycy9kb3ducmV2LnhtbESPQWvCQBSE7wX/w/IEb82mBqVGV1FB&#10;Kt6atvdH9jUbzL6N2dWk/94VhB6HmfmGWW0G24gbdb52rOAtSUEQl07XXCn4/jq8voPwAVlj45gU&#10;/JGHzXr0ssJcu54/6VaESkQI+xwVmBDaXEpfGrLoE9cSR+/XdRZDlF0ldYd9hNtGTtN0Li3WHBcM&#10;trQ3VJ6Lq1Uw+9mf9PRcpqHHqi3M7sNcKFNqMh62SxCBhvAffraPWkE2X2TweBOfgF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tDeRrDAAAA3QAAAA8AAAAAAAAAAAAA&#10;AAAAoQIAAGRycy9kb3ducmV2LnhtbFBLBQYAAAAABAAEAPkAAACRAwAAAAA=&#10;"/>
                  </v:group>
                </v:group>
              </w:pict>
            </w:r>
          </w:p>
          <w:p w:rsidR="00191543" w:rsidRPr="00483BE9" w:rsidRDefault="00191543" w:rsidP="00191543">
            <w:pPr>
              <w:tabs>
                <w:tab w:val="center" w:pos="4320"/>
                <w:tab w:val="right" w:pos="8640"/>
              </w:tabs>
              <w:spacing w:before="120" w:after="120"/>
              <w:rPr>
                <w:rFonts w:ascii=".VnArial" w:hAnsi=".VnArial"/>
                <w:sz w:val="22"/>
                <w:szCs w:val="22"/>
              </w:rPr>
            </w:pPr>
          </w:p>
          <w:p w:rsidR="00191543" w:rsidRPr="00483BE9" w:rsidRDefault="00191543" w:rsidP="00191543">
            <w:pPr>
              <w:tabs>
                <w:tab w:val="center" w:pos="4320"/>
                <w:tab w:val="right" w:pos="8640"/>
              </w:tabs>
              <w:spacing w:before="120" w:after="120"/>
              <w:rPr>
                <w:rFonts w:ascii=".VnArial" w:hAnsi=".VnArial"/>
                <w:sz w:val="22"/>
                <w:szCs w:val="22"/>
              </w:rPr>
            </w:pPr>
          </w:p>
        </w:tc>
        <w:tc>
          <w:tcPr>
            <w:tcW w:w="960" w:type="dxa"/>
            <w:tcBorders>
              <w:top w:val="single" w:sz="4" w:space="0" w:color="auto"/>
              <w:left w:val="single" w:sz="4" w:space="0" w:color="auto"/>
              <w:bottom w:val="single" w:sz="4" w:space="0" w:color="auto"/>
              <w:right w:val="single" w:sz="4" w:space="0" w:color="auto"/>
            </w:tcBorders>
          </w:tcPr>
          <w:p w:rsidR="00191543" w:rsidRPr="00483BE9" w:rsidRDefault="00191543" w:rsidP="00191543">
            <w:pPr>
              <w:tabs>
                <w:tab w:val="center" w:pos="4320"/>
                <w:tab w:val="right" w:pos="8640"/>
              </w:tabs>
              <w:spacing w:before="120" w:after="120"/>
              <w:jc w:val="center"/>
              <w:rPr>
                <w:rFonts w:ascii=".VnArial" w:hAnsi=".VnArial"/>
                <w:sz w:val="22"/>
                <w:szCs w:val="22"/>
              </w:rPr>
            </w:pP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191543" w:rsidRPr="00483BE9" w:rsidRDefault="00191543" w:rsidP="00191543">
            <w:pPr>
              <w:tabs>
                <w:tab w:val="center" w:pos="4320"/>
                <w:tab w:val="right" w:pos="8640"/>
              </w:tabs>
              <w:spacing w:before="120" w:after="120"/>
              <w:jc w:val="center"/>
              <w:rPr>
                <w:rFonts w:ascii=".VnArial" w:hAnsi=".VnArial"/>
                <w:sz w:val="22"/>
                <w:szCs w:val="22"/>
              </w:rPr>
            </w:pPr>
          </w:p>
          <w:p w:rsidR="00191543" w:rsidRPr="00483BE9" w:rsidRDefault="00191543" w:rsidP="00191543">
            <w:pPr>
              <w:tabs>
                <w:tab w:val="center" w:pos="4320"/>
                <w:tab w:val="right" w:pos="8640"/>
              </w:tabs>
              <w:spacing w:before="120" w:after="120"/>
              <w:jc w:val="center"/>
              <w:rPr>
                <w:rFonts w:ascii=".VnArial" w:hAnsi=".VnArial"/>
                <w:sz w:val="22"/>
                <w:szCs w:val="22"/>
              </w:rPr>
            </w:pPr>
          </w:p>
          <w:p w:rsidR="00191543" w:rsidRPr="00483BE9" w:rsidRDefault="00191543" w:rsidP="00191543">
            <w:pPr>
              <w:tabs>
                <w:tab w:val="center" w:pos="4320"/>
                <w:tab w:val="right" w:pos="8640"/>
              </w:tabs>
              <w:spacing w:before="120" w:after="120"/>
              <w:jc w:val="center"/>
              <w:rPr>
                <w:rFonts w:ascii=".VnArial" w:hAnsi=".VnArial"/>
                <w:sz w:val="22"/>
                <w:szCs w:val="22"/>
              </w:rPr>
            </w:pPr>
          </w:p>
          <w:p w:rsidR="00191543" w:rsidRPr="00483BE9" w:rsidRDefault="00191543" w:rsidP="00191543">
            <w:pPr>
              <w:tabs>
                <w:tab w:val="center" w:pos="4320"/>
                <w:tab w:val="right" w:pos="8640"/>
              </w:tabs>
              <w:spacing w:before="120" w:after="120"/>
              <w:jc w:val="center"/>
              <w:rPr>
                <w:rFonts w:ascii=".VnArial" w:hAnsi=".VnArial"/>
                <w:sz w:val="22"/>
                <w:szCs w:val="22"/>
              </w:rPr>
            </w:pPr>
          </w:p>
          <w:p w:rsidR="00191543" w:rsidRPr="00483BE9" w:rsidRDefault="00191543" w:rsidP="00191543">
            <w:pPr>
              <w:tabs>
                <w:tab w:val="center" w:pos="4320"/>
                <w:tab w:val="right" w:pos="8640"/>
              </w:tabs>
              <w:spacing w:before="120" w:after="120"/>
              <w:jc w:val="center"/>
              <w:rPr>
                <w:rFonts w:ascii=".VnArial" w:hAnsi=".VnArial"/>
                <w:sz w:val="22"/>
                <w:szCs w:val="22"/>
              </w:rPr>
            </w:pPr>
          </w:p>
          <w:p w:rsidR="00191543" w:rsidRPr="00483BE9" w:rsidRDefault="00191543" w:rsidP="00191543">
            <w:pPr>
              <w:tabs>
                <w:tab w:val="center" w:pos="4320"/>
                <w:tab w:val="right" w:pos="8640"/>
              </w:tabs>
              <w:spacing w:before="120" w:after="120"/>
              <w:jc w:val="center"/>
              <w:rPr>
                <w:rFonts w:ascii=".VnArial" w:hAnsi=".VnArial"/>
                <w:sz w:val="22"/>
                <w:szCs w:val="22"/>
              </w:rPr>
            </w:pPr>
          </w:p>
        </w:tc>
        <w:tc>
          <w:tcPr>
            <w:tcW w:w="1270" w:type="dxa"/>
            <w:gridSpan w:val="2"/>
            <w:tcBorders>
              <w:top w:val="single" w:sz="4" w:space="0" w:color="auto"/>
              <w:left w:val="single" w:sz="4" w:space="0" w:color="auto"/>
              <w:bottom w:val="single" w:sz="4" w:space="0" w:color="auto"/>
              <w:right w:val="single" w:sz="4" w:space="0" w:color="auto"/>
            </w:tcBorders>
          </w:tcPr>
          <w:p w:rsidR="00191543" w:rsidRPr="00483BE9" w:rsidRDefault="00191543" w:rsidP="00191543">
            <w:pPr>
              <w:tabs>
                <w:tab w:val="center" w:pos="4320"/>
                <w:tab w:val="right" w:pos="8640"/>
              </w:tabs>
              <w:spacing w:before="120" w:after="120"/>
              <w:jc w:val="center"/>
              <w:rPr>
                <w:rFonts w:ascii=".VnArial" w:hAnsi=".VnArial"/>
                <w:sz w:val="22"/>
                <w:szCs w:val="22"/>
              </w:rPr>
            </w:pP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85" w:type="dxa"/>
            <w:tcBorders>
              <w:top w:val="single" w:sz="4" w:space="0" w:color="auto"/>
              <w:left w:val="single" w:sz="4" w:space="0" w:color="auto"/>
              <w:bottom w:val="single" w:sz="4" w:space="0" w:color="auto"/>
              <w:right w:val="single" w:sz="4" w:space="0" w:color="auto"/>
            </w:tcBorders>
            <w:shd w:val="clear" w:color="auto" w:fill="auto"/>
          </w:tcPr>
          <w:p w:rsidR="00191543" w:rsidRPr="00483BE9" w:rsidRDefault="00191543" w:rsidP="00191543">
            <w:pPr>
              <w:tabs>
                <w:tab w:val="center" w:pos="4320"/>
                <w:tab w:val="right" w:pos="8640"/>
              </w:tabs>
              <w:spacing w:before="120" w:after="120"/>
              <w:jc w:val="center"/>
              <w:rPr>
                <w:rFonts w:ascii=".VnArial" w:hAnsi=".VnArial"/>
                <w:sz w:val="22"/>
                <w:szCs w:val="22"/>
              </w:rPr>
            </w:pP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100</w:t>
            </w: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tcPr>
          <w:p w:rsidR="00191543" w:rsidRPr="00483BE9" w:rsidRDefault="00191543" w:rsidP="00191543">
            <w:pPr>
              <w:tabs>
                <w:tab w:val="center" w:pos="4320"/>
                <w:tab w:val="right" w:pos="8640"/>
              </w:tabs>
              <w:spacing w:before="120" w:after="120"/>
              <w:jc w:val="center"/>
              <w:rPr>
                <w:rFonts w:ascii=".VnArial" w:hAnsi=".VnArial"/>
                <w:sz w:val="22"/>
                <w:szCs w:val="22"/>
              </w:rPr>
            </w:pP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tc>
        <w:tc>
          <w:tcPr>
            <w:tcW w:w="768" w:type="dxa"/>
            <w:tcBorders>
              <w:top w:val="single" w:sz="4" w:space="0" w:color="auto"/>
              <w:left w:val="single" w:sz="4" w:space="0" w:color="auto"/>
              <w:bottom w:val="single" w:sz="4" w:space="0" w:color="auto"/>
              <w:right w:val="single" w:sz="4" w:space="0" w:color="auto"/>
            </w:tcBorders>
            <w:shd w:val="clear" w:color="auto" w:fill="auto"/>
          </w:tcPr>
          <w:p w:rsidR="00191543" w:rsidRPr="00483BE9" w:rsidRDefault="00191543" w:rsidP="00191543">
            <w:pPr>
              <w:tabs>
                <w:tab w:val="center" w:pos="4320"/>
                <w:tab w:val="right" w:pos="8640"/>
              </w:tabs>
              <w:spacing w:before="120" w:after="120"/>
              <w:jc w:val="center"/>
              <w:rPr>
                <w:rFonts w:ascii=".VnArial" w:hAnsi=".VnArial"/>
                <w:sz w:val="22"/>
                <w:szCs w:val="22"/>
              </w:rPr>
            </w:pP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70</w:t>
            </w:r>
          </w:p>
        </w:tc>
      </w:tr>
      <w:tr w:rsidR="00191543" w:rsidRPr="00483BE9" w:rsidTr="00FC68BE">
        <w:trPr>
          <w:trHeight w:val="3199"/>
        </w:trPr>
        <w:tc>
          <w:tcPr>
            <w:tcW w:w="1164" w:type="dxa"/>
            <w:tcBorders>
              <w:top w:val="single" w:sz="4" w:space="0" w:color="auto"/>
              <w:left w:val="single" w:sz="4" w:space="0" w:color="auto"/>
              <w:bottom w:val="single" w:sz="4" w:space="0" w:color="auto"/>
              <w:right w:val="single" w:sz="4" w:space="0" w:color="auto"/>
            </w:tcBorders>
          </w:tcPr>
          <w:p w:rsidR="00191543" w:rsidRPr="00483BE9" w:rsidRDefault="00191543" w:rsidP="00191543">
            <w:pPr>
              <w:tabs>
                <w:tab w:val="center" w:pos="4320"/>
                <w:tab w:val="right" w:pos="8640"/>
              </w:tabs>
              <w:spacing w:before="120" w:after="120"/>
              <w:rPr>
                <w:rFonts w:ascii=".VnArial" w:hAnsi=".VnArial"/>
                <w:sz w:val="22"/>
                <w:szCs w:val="22"/>
              </w:rPr>
            </w:pPr>
            <w:r w:rsidRPr="00483BE9">
              <w:rPr>
                <w:rFonts w:ascii=".VnArial" w:hAnsi=".VnArial"/>
                <w:sz w:val="22"/>
                <w:szCs w:val="22"/>
              </w:rPr>
              <w:t>C-5.5</w:t>
            </w:r>
          </w:p>
          <w:p w:rsidR="00191543" w:rsidRPr="00483BE9" w:rsidRDefault="00191543" w:rsidP="00191543">
            <w:pPr>
              <w:tabs>
                <w:tab w:val="center" w:pos="4320"/>
                <w:tab w:val="right" w:pos="8640"/>
              </w:tabs>
              <w:spacing w:before="120" w:after="120"/>
              <w:rPr>
                <w:rFonts w:ascii=".VnArial" w:hAnsi=".VnArial"/>
                <w:sz w:val="22"/>
                <w:szCs w:val="22"/>
              </w:rPr>
            </w:pPr>
          </w:p>
          <w:p w:rsidR="00191543" w:rsidRPr="00483BE9" w:rsidRDefault="00191543" w:rsidP="00191543">
            <w:pPr>
              <w:tabs>
                <w:tab w:val="center" w:pos="4320"/>
                <w:tab w:val="right" w:pos="8640"/>
              </w:tabs>
              <w:spacing w:before="120" w:after="120"/>
              <w:rPr>
                <w:rFonts w:ascii=".VnArial" w:hAnsi=".VnArial"/>
                <w:sz w:val="22"/>
                <w:szCs w:val="22"/>
              </w:rPr>
            </w:pPr>
          </w:p>
          <w:p w:rsidR="00191543" w:rsidRPr="00483BE9" w:rsidRDefault="00191543" w:rsidP="00191543">
            <w:pPr>
              <w:tabs>
                <w:tab w:val="center" w:pos="4320"/>
                <w:tab w:val="right" w:pos="8640"/>
              </w:tabs>
              <w:spacing w:before="120" w:after="120"/>
              <w:rPr>
                <w:rFonts w:ascii=".VnArial" w:hAnsi=".VnArial"/>
                <w:sz w:val="22"/>
                <w:szCs w:val="22"/>
              </w:rPr>
            </w:pPr>
          </w:p>
          <w:p w:rsidR="00191543" w:rsidRPr="00483BE9" w:rsidRDefault="00191543" w:rsidP="00191543">
            <w:pPr>
              <w:tabs>
                <w:tab w:val="center" w:pos="4320"/>
                <w:tab w:val="right" w:pos="8640"/>
              </w:tabs>
              <w:spacing w:before="120" w:after="120"/>
              <w:rPr>
                <w:rFonts w:ascii=".VnArial" w:hAnsi=".VnArial"/>
                <w:sz w:val="22"/>
                <w:szCs w:val="22"/>
              </w:rPr>
            </w:pPr>
          </w:p>
        </w:tc>
        <w:tc>
          <w:tcPr>
            <w:tcW w:w="4724" w:type="dxa"/>
            <w:gridSpan w:val="2"/>
            <w:tcBorders>
              <w:top w:val="single" w:sz="4" w:space="0" w:color="auto"/>
              <w:left w:val="single" w:sz="4" w:space="0" w:color="auto"/>
              <w:bottom w:val="single" w:sz="4" w:space="0" w:color="auto"/>
              <w:right w:val="single" w:sz="4" w:space="0" w:color="auto"/>
            </w:tcBorders>
          </w:tcPr>
          <w:p w:rsidR="00191543" w:rsidRPr="00483BE9" w:rsidRDefault="00EE0E2E" w:rsidP="00191543">
            <w:pPr>
              <w:tabs>
                <w:tab w:val="center" w:pos="4320"/>
                <w:tab w:val="right" w:pos="8640"/>
              </w:tabs>
              <w:spacing w:before="120" w:after="120"/>
              <w:rPr>
                <w:rFonts w:ascii=".VnArial" w:hAnsi=".VnArial"/>
                <w:bCs/>
                <w:iCs/>
                <w:sz w:val="22"/>
                <w:szCs w:val="22"/>
              </w:rPr>
            </w:pPr>
            <w:r w:rsidRPr="00EE0E2E">
              <w:rPr>
                <w:rFonts w:ascii=".VnArial" w:hAnsi=".VnArial"/>
                <w:noProof/>
                <w:sz w:val="22"/>
                <w:szCs w:val="22"/>
              </w:rPr>
              <w:pict>
                <v:group id="Group 3670" o:spid="_x0000_s3885" style="position:absolute;margin-left:130.85pt;margin-top:68.45pt;width:25.65pt;height:39.75pt;z-index:251811328;mso-position-horizontal-relative:text;mso-position-vertical-relative:text" coordorigin="4699,6428" coordsize="513,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">
                  <v:line id="Line 2433" o:spid="_x0000_s3886" style="position:absolute;visibility:visible" from="4790,6437" to="4790,7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4bLcgAAADdAAAADwAAAGRycy9kb3ducmV2LnhtbESPT2vCQBTE70K/w/IKvenGCqlEVxFL&#10;QXso9Q/o8Zl9JtHs27C7TdJv3y0Uehxm5jfMfNmbWrTkfGVZwXiUgCDOra64UHA8vA2nIHxA1lhb&#10;JgXf5GG5eBjMMdO24x21+1CICGGfoYIyhCaT0uclGfQj2xBH72qdwRClK6R22EW4qeVzkqTSYMVx&#10;ocSG1iXl9/2XUfAx+Uzb1fZ905+26SV/3V3Ot84p9fTYr2YgAvXhP/zX3mgFk/RlDL9v4hOQi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x4bLcgAAADdAAAADwAAAAAA&#10;AAAAAAAAAAChAgAAZHJzL2Rvd25yZXYueG1sUEsFBgAAAAAEAAQA+QAAAJYDAAAAAA==&#10;"/>
                  <v:shape id="Text Box 2434" o:spid="_x0000_s3887" type="#_x0000_t202" style="position:absolute;left:4777;top:6534;width:435;height: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ByK8cA&#10;AADdAAAADwAAAGRycy9kb3ducmV2LnhtbESPT2sCMRTE7wW/Q3hCL6LZWrC6GkVL/3itCuLtuXnu&#10;Lt28rEm6rv30jVDwOMzMb5jZojWVaMj50rKCp0ECgjizuuRcwW773h+D8AFZY2WZFFzJw2LeeZhh&#10;qu2Fv6jZhFxECPsUFRQh1KmUPivIoB/Ymjh6J+sMhihdLrXDS4SbSg6TZCQNlhwXCqzptaDse/Nj&#10;FHzw+fjGn72w+l3uDsfJ/tT0nFTqsdsupyACteEe/m+vtYLn0csQbm/i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7QcivHAAAA3QAAAA8AAAAAAAAAAAAAAAAAmAIAAGRy&#10;cy9kb3ducmV2LnhtbFBLBQYAAAAABAAEAPUAAACMAwAAAAA=&#10;" filled="f" fillcolor="black" stroked="f">
                    <v:textbox>
                      <w:txbxContent>
                        <w:p w:rsidR="00DB54E8" w:rsidRPr="00253E39" w:rsidRDefault="00DB54E8" w:rsidP="00483BE9">
                          <w:pPr>
                            <w:rPr>
                              <w:rFonts w:ascii="Arial" w:hAnsi="Arial" w:cs="Arial"/>
                              <w:sz w:val="22"/>
                              <w:szCs w:val="22"/>
                            </w:rPr>
                          </w:pPr>
                          <w:r w:rsidRPr="00253E39">
                            <w:rPr>
                              <w:rFonts w:ascii="Arial" w:hAnsi="Arial" w:cs="Arial"/>
                              <w:sz w:val="22"/>
                              <w:szCs w:val="22"/>
                            </w:rPr>
                            <w:t>h</w:t>
                          </w:r>
                        </w:p>
                      </w:txbxContent>
                    </v:textbox>
                  </v:shape>
                  <v:line id="Line 2435" o:spid="_x0000_s3888" style="position:absolute;visibility:visible" from="4699,6428" to="4879,6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AgwccAAADdAAAADwAAAGRycy9kb3ducmV2LnhtbESPQUvDQBSE74L/YXmCN7uxgSixm1As&#10;QtuD2Cq0x9fsM4lm34bdbRL/vSsUPA4z8w2zKCfTiYGcby0ruJ8lIIgrq1uuFXy8v9w9gvABWWNn&#10;mRT8kIeyuL5aYK7tyDsa9qEWEcI+RwVNCH0upa8aMuhntieO3qd1BkOUrpba4RjhppPzJMmkwZbj&#10;QoM9PTdUfe/PRsFr+pYNy812PR022ala7U7Hr9EpdXszLZ9ABJrCf/jSXmsFafaQwt+b+ARk8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0gCDBxwAAAN0AAAAPAAAAAAAA&#10;AAAAAAAAAKECAABkcnMvZG93bnJldi54bWxQSwUGAAAAAAQABAD5AAAAlQMAAAAA&#10;"/>
                  <v:line id="Line 2436" o:spid="_x0000_s3889" style="position:absolute;visibility:visible" from="4699,7223" to="4879,7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m4tcgAAADdAAAADwAAAGRycy9kb3ducmV2LnhtbESPQWvCQBSE7wX/w/IKvdVNq6QluopY&#10;CtpDUVtoj8/sM4lm34bdNUn/vSsUPA4z8w0znfemFi05X1lW8DRMQBDnVldcKPj+en98BeEDssba&#10;Min4Iw/z2eBuipm2HW+p3YVCRAj7DBWUITSZlD4vyaAf2oY4egfrDIYoXSG1wy7CTS2fkySVBiuO&#10;CyU2tCwpP+3ORsHnaJO2i/XHqv9Zp/v8bbv/PXZOqYf7fjEBEagPt/B/e6UVjNKXM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2m4tcgAAADdAAAADwAAAAAA&#10;AAAAAAAAAAChAgAAZHJzL2Rvd25yZXYueG1sUEsFBgAAAAAEAAQA+QAAAJYDAAAAAA==&#10;"/>
                </v:group>
              </w:pict>
            </w:r>
            <w:r w:rsidR="00191543" w:rsidRPr="00483BE9">
              <w:rPr>
                <w:rFonts w:ascii=".VnArial" w:hAnsi=".VnArial"/>
                <w:bCs/>
                <w:iCs/>
                <w:sz w:val="22"/>
                <w:szCs w:val="22"/>
              </w:rPr>
              <w:t>Giíi h¹n ph¹m vi hiÖu lùc c</w:t>
            </w:r>
            <w:r w:rsidR="00191543">
              <w:rPr>
                <w:rFonts w:ascii=".VnArial" w:hAnsi=".VnArial"/>
                <w:bCs/>
                <w:iCs/>
                <w:sz w:val="22"/>
                <w:szCs w:val="22"/>
              </w:rPr>
              <w:t>ña b¸o hiÖu vÒ hai phÝa</w:t>
            </w:r>
          </w:p>
          <w:p w:rsidR="00191543" w:rsidRPr="00483BE9" w:rsidRDefault="00EE0E2E" w:rsidP="00191543">
            <w:pPr>
              <w:tabs>
                <w:tab w:val="center" w:pos="4320"/>
                <w:tab w:val="right" w:pos="8640"/>
              </w:tabs>
              <w:spacing w:before="120" w:after="120"/>
              <w:rPr>
                <w:rFonts w:ascii=".VnArial" w:hAnsi=".VnArial"/>
                <w:sz w:val="22"/>
                <w:szCs w:val="22"/>
              </w:rPr>
            </w:pPr>
            <w:r>
              <w:rPr>
                <w:rFonts w:ascii=".VnArial" w:hAnsi=".VnArial"/>
                <w:noProof/>
                <w:sz w:val="22"/>
                <w:szCs w:val="22"/>
              </w:rPr>
              <w:pict>
                <v:shape id="Text Box 3669" o:spid="_x0000_s3890" type="#_x0000_t202" style="position:absolute;margin-left:66.85pt;margin-top:4.8pt;width:35.5pt;height:21pt;z-index:251815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" filled="f" stroked="f">
                  <v:textbox>
                    <w:txbxContent>
                      <w:p w:rsidR="00DB54E8" w:rsidRPr="00253E39" w:rsidRDefault="00DB54E8" w:rsidP="00483BE9">
                        <w:pPr>
                          <w:rPr>
                            <w:rFonts w:ascii="Arial" w:hAnsi="Arial" w:cs="Arial"/>
                            <w:sz w:val="22"/>
                            <w:szCs w:val="22"/>
                          </w:rPr>
                        </w:pPr>
                        <w:r w:rsidRPr="00253E39">
                          <w:rPr>
                            <w:rFonts w:ascii="Arial" w:hAnsi="Arial" w:cs="Arial"/>
                            <w:sz w:val="22"/>
                            <w:szCs w:val="22"/>
                          </w:rPr>
                          <w:t>b</w:t>
                        </w:r>
                        <w:r w:rsidRPr="00253E39">
                          <w:rPr>
                            <w:rFonts w:ascii="Arial" w:hAnsi="Arial" w:cs="Arial"/>
                            <w:sz w:val="22"/>
                            <w:szCs w:val="22"/>
                            <w:vertAlign w:val="subscript"/>
                          </w:rPr>
                          <w:t>1</w:t>
                        </w:r>
                      </w:p>
                    </w:txbxContent>
                  </v:textbox>
                </v:shape>
              </w:pict>
            </w:r>
          </w:p>
          <w:p w:rsidR="00191543" w:rsidRPr="00483BE9" w:rsidRDefault="00EE0E2E" w:rsidP="00191543">
            <w:pPr>
              <w:tabs>
                <w:tab w:val="center" w:pos="4320"/>
                <w:tab w:val="right" w:pos="8640"/>
              </w:tabs>
              <w:spacing w:before="120" w:after="120"/>
              <w:rPr>
                <w:rFonts w:ascii=".VnArial" w:hAnsi=".VnArial"/>
                <w:sz w:val="22"/>
                <w:szCs w:val="22"/>
              </w:rPr>
            </w:pPr>
            <w:r>
              <w:rPr>
                <w:rFonts w:ascii=".VnArial" w:hAnsi=".VnArial"/>
                <w:noProof/>
                <w:sz w:val="22"/>
                <w:szCs w:val="22"/>
              </w:rPr>
              <w:pict>
                <v:group id="Group 3655" o:spid="_x0000_s3891" style="position:absolute;margin-left:43.35pt;margin-top:11.9pt;width:77.75pt;height:38.9pt;z-index:251814400" coordorigin="2968,13307" coordsize="1555,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">
                  <v:rect id="Rectangle 2443" o:spid="_x0000_s3892" style="position:absolute;left:2968;top:13307;width:1555;height:7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unc8UA&#10;AADdAAAADwAAAGRycy9kb3ducmV2LnhtbESP0WrCQBRE3wv+w3IF3+qm0caSuooo2oJPUT/gkr3J&#10;hmbvhuyq8e/dQqGPw8ycYZbrwbbiRr1vHCt4myYgiEunG64VXM771w8QPiBrbB2Tggd5WK9GL0vM&#10;tbtzQbdTqEWEsM9RgQmhy6X0pSGLfuo64uhVrrcYouxrqXu8R7htZZokmbTYcFww2NHWUPlzuloF&#10;WfXwC5Mev/xhUc2HXVLMNmmh1GQ8bD5BBBrCf/iv/a0VzLL3DH7fxCcgV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a6dzxQAAAN0AAAAPAAAAAAAAAAAAAAAAAJgCAABkcnMv&#10;ZG93bnJldi54bWxQSwUGAAAAAAQABAD1AAAAigMAAAAA&#10;" filled="f" fillcolor="black"/>
                  <v:shape id="WordArt 2444" o:spid="_x0000_s3893" type="#_x0000_t202" style="position:absolute;left:3195;top:13380;width:1153;height:6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SGrMQA&#10;AADdAAAADwAAAGRycy9kb3ducmV2LnhtbESPQWvCQBSE74X+h+UVvNWNLdqSuoq0FTz0Ykzvj+wz&#10;G8y+DdlXE/+9KxQ8DjPzDbNcj75VZ+pjE9jAbJqBIq6Cbbg2UB62z++goiBbbAOTgQtFWK8eH5aY&#10;2zDwns6F1CpBOOZowIl0udaxcuQxTkNHnLxj6D1Kkn2tbY9DgvtWv2TZQntsOC047OjTUXUq/rwB&#10;EbuZXcpvH3e/48/X4LJqjqUxk6dx8wFKaJR7+L+9swZeF/M3uL1JT0Cv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0hqzEAAAA3QAAAA8AAAAAAAAAAAAAAAAAmAIAAGRycy9k&#10;b3ducmV2LnhtbFBLBQYAAAAABAAEAPUAAACJAwAAAAA=&#10;" filled="f" stroked="f">
                    <o:lock v:ext="edit" text="t" shapetype="t"/>
                    <v:textbox style="mso-fit-shape-to-text:t">
                      <w:txbxContent>
                        <w:p w:rsidR="00DB54E8" w:rsidRPr="00253E39" w:rsidRDefault="00DB54E8" w:rsidP="00483BE9">
                          <w:pPr>
                            <w:pStyle w:val="NormalWeb"/>
                            <w:spacing w:before="0" w:beforeAutospacing="0" w:after="0" w:afterAutospacing="0"/>
                            <w:jc w:val="center"/>
                            <w:rPr>
                              <w:sz w:val="2"/>
                            </w:rPr>
                          </w:pPr>
                          <w:r w:rsidRPr="00F7077E">
                            <w:rPr>
                              <w:rFonts w:ascii="Arial Black" w:hAnsi="Arial Black"/>
                              <w:outline/>
                              <w:color w:val="000000"/>
                              <w:sz w:val="36"/>
                              <w:szCs w:val="72"/>
                            </w:rPr>
                            <w:t>200</w:t>
                          </w:r>
                        </w:p>
                      </w:txbxContent>
                    </v:textbox>
                  </v:shape>
                </v:group>
              </w:pict>
            </w:r>
            <w:r>
              <w:rPr>
                <w:rFonts w:ascii=".VnArial" w:hAnsi=".VnArial"/>
                <w:noProof/>
                <w:sz w:val="22"/>
                <w:szCs w:val="22"/>
              </w:rPr>
              <w:pict>
                <v:shape id="Text Box 3668" o:spid="_x0000_s3894" type="#_x0000_t202" style="position:absolute;margin-left:72.4pt;margin-top:55pt;width:21.75pt;height:21pt;z-index:251812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" filled="f" fillcolor="black" stroked="f">
                  <v:textbox>
                    <w:txbxContent>
                      <w:p w:rsidR="00DB54E8" w:rsidRPr="006F32C5" w:rsidRDefault="00DB54E8" w:rsidP="00483BE9">
                        <w:r w:rsidRPr="006F32C5">
                          <w:t>b</w:t>
                        </w:r>
                      </w:p>
                    </w:txbxContent>
                  </v:textbox>
                </v:shape>
              </w:pict>
            </w:r>
            <w:r>
              <w:rPr>
                <w:rFonts w:ascii=".VnArial" w:hAnsi=".VnArial"/>
                <w:noProof/>
                <w:sz w:val="22"/>
                <w:szCs w:val="22"/>
              </w:rPr>
              <w:pict>
                <v:group id="Group 3664" o:spid="_x0000_s3905" style="position:absolute;margin-left:43.05pt;margin-top:53pt;width:78.7pt;height:9.6pt;z-index:251813376" coordorigin="2943,14061" coordsize="1574,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">
                  <v:line id="Line 2439" o:spid="_x0000_s3908" style="position:absolute;visibility:visible" from="2959,14152" to="4514,14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yL88gAAADdAAAADwAAAGRycy9kb3ducmV2LnhtbESPQUsDMRSE74L/ITzBm83a0iBr01Is&#10;QuuhtFXQ4+vmubu6eVmSuLv9902h4HGYmW+Y2WKwjejIh9qxhsdRBoK4cKbmUsPH++vDE4gQkQ02&#10;jknDiQIs5rc3M8yN63lP3SGWIkE45KihirHNpQxFRRbDyLXEyft23mJM0pfSeOwT3DZynGVKWqw5&#10;LVTY0ktFxe/hz2rYTnaqW27e1sPnRh2L1f749dN7re/vhuUziEhD/A9f22ujYaLUFC5v0hOQ8zM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0fyL88gAAADdAAAADwAAAAAA&#10;AAAAAAAAAAChAgAAZHJzL2Rvd25yZXYueG1sUEsFBgAAAAAEAAQA+QAAAJYDAAAAAA==&#10;"/>
                  <v:line id="Line 2440" o:spid="_x0000_s3907" style="position:absolute;rotation:-90;visibility:visible" from="4427,14163" to="4607,14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7WMcAAADdAAAADwAAAGRycy9kb3ducmV2LnhtbESPT2sCMRTE74V+h/CE3mpWC9u6GkWE&#10;/kHqoSqIt8fmuVm7eVmS1N1+e1MQehxm5jfMbNHbRlzIh9qxgtEwA0FcOl1zpWC/e318AREissbG&#10;MSn4pQCL+f3dDAvtOv6iyzZWIkE4FKjAxNgWUobSkMUwdC1x8k7OW4xJ+kpqj12C20aOsyyXFmtO&#10;CwZbWhkqv7c/VsGze/vsjqfzwa/etR3tNxuz3k2Uehj0yymISH38D9/aH1rBU57n8PcmPQE5v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3tYxwAAAN0AAAAPAAAAAAAA&#10;AAAAAAAAAKECAABkcnMvZG93bnJldi54bWxQSwUGAAAAAAQABAD5AAAAlQMAAAAA&#10;"/>
                  <v:line id="Line 2441" o:spid="_x0000_s3906" style="position:absolute;rotation:-90;visibility:visible" from="2853,14151" to="3033,14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few8cAAADdAAAADwAAAGRycy9kb3ducmV2LnhtbESPT2sCMRTE7wW/Q3hCbzVrC2u7GqUI&#10;/YPUQ1UQb4/Nc7N287Ikqbt+eyMUehxm5jfMbNHbRpzJh9qxgvEoA0FcOl1zpWC3fXt4BhEissbG&#10;MSm4UIDFfHA3w0K7jr/pvImVSBAOBSowMbaFlKE0ZDGMXEucvKPzFmOSvpLaY5fgtpGPWZZLizWn&#10;BYMtLQ2VP5tfq2Di3r+6w/G098sPbce79dqsti9K3Q/71ymISH38D/+1P7WCpzyfwO1NegJyf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t97DxwAAAN0AAAAPAAAAAAAA&#10;AAAAAAAAAKECAABkcnMvZG93bnJldi54bWxQSwUGAAAAAAQABAD5AAAAlQMAAAAA&#10;"/>
                </v:group>
              </w:pict>
            </w:r>
            <w:r>
              <w:rPr>
                <w:rFonts w:ascii=".VnArial" w:hAnsi=".VnArial"/>
                <w:noProof/>
                <w:sz w:val="22"/>
                <w:szCs w:val="22"/>
              </w:rPr>
              <w:pict>
                <v:group id="Group 3658" o:spid="_x0000_s3895" style="position:absolute;margin-left:8.05pt;margin-top:19.85pt;width:26.7pt;height:24.05pt;z-index:251810304" coordorigin="3513,5745" coordsize="534,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">
                  <v:shape id="Text Box 2427" o:spid="_x0000_s3896" type="#_x0000_t202" style="position:absolute;left:3513;top:5762;width:519;height: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G8OscA&#10;AADdAAAADwAAAGRycy9kb3ducmV2LnhtbESPQWsCMRSE7wX/Q3iCF9FsLRVdjWJLW73WCuLtuXnu&#10;Lm5etkm6rv76Rij0OMzMN8x82ZpKNOR8aVnB4zABQZxZXXKuYPf1PpiA8AFZY2WZFFzJw3LReZhj&#10;qu2FP6nZhlxECPsUFRQh1KmUPivIoB/amjh6J+sMhihdLrXDS4SbSo6SZCwNlhwXCqzptaDsvP0x&#10;Cj74+/jG6354ua12h+N0f2r6TirV67arGYhAbfgP/7U3WsHT+HkK9zfxCc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BvDrHAAAA3QAAAA8AAAAAAAAAAAAAAAAAmAIAAGRy&#10;cy9kb3ducmV2LnhtbFBLBQYAAAAABAAEAPUAAACMAwAAAAA=&#10;" filled="f" fillcolor="black" stroked="f">
                    <v:textbox>
                      <w:txbxContent>
                        <w:p w:rsidR="00DB54E8" w:rsidRPr="006F32C5" w:rsidRDefault="00DB54E8" w:rsidP="00483BE9">
                          <w:pPr>
                            <w:rPr>
                              <w:vertAlign w:val="subscript"/>
                            </w:rPr>
                          </w:pPr>
                          <w:r>
                            <w:t>h</w:t>
                          </w:r>
                          <w:r>
                            <w:rPr>
                              <w:vertAlign w:val="subscript"/>
                            </w:rPr>
                            <w:t>1</w:t>
                          </w:r>
                        </w:p>
                      </w:txbxContent>
                    </v:textbox>
                  </v:shape>
                  <v:group id="Group 2428" o:spid="_x0000_s3897" style="position:absolute;left:3867;top:5745;width:180;height:481" coordorigin="3867,5745" coordsize="180,4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Vv8iTwwAAAN0AAAAP&#10;AAAAAAAAAAAAAAAAAKoCAABkcnMvZG93bnJldi54bWxQSwUGAAAAAAQABAD6AAAAmgMAAAAA&#10;">
                    <v:line id="Line 2429" o:spid="_x0000_s3898" style="position:absolute;visibility:visible" from="3948,5753" to="3948,6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eN8McAAADdAAAADwAAAGRycy9kb3ducmV2LnhtbESPQUvDQBSE74L/YXlCb2bTFhaJ3Zai&#10;FFoP0lZBj6/ZZxLNvg272yT+e7cg9DjMzDfMYjXaVvTkQ+NYwzTLQRCXzjRcaXh/29w/gAgR2WDr&#10;mDT8UoDV8vZmgYVxAx+oP8ZKJAiHAjXUMXaFlKGsyWLIXEecvC/nLcYkfSWNxyHBbStnea6kxYbT&#10;Qo0dPdVU/hzPVsPrfK/69e5lO37s1Kl8Ppw+vwev9eRuXD+CiDTGa/i/vTUa5kpN4fImPQG5/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x43wxwAAAN0AAAAPAAAAAAAA&#10;AAAAAAAAAKECAABkcnMvZG93bnJldi54bWxQSwUGAAAAAAQABAD5AAAAlQMAAAAA&#10;"/>
                    <v:line id="Line 2430" o:spid="_x0000_s3899" style="position:absolute;visibility:visible" from="3867,6226" to="4047,6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UTh8cAAADdAAAADwAAAGRycy9kb3ducmV2LnhtbESPQWsCMRSE7wX/Q3hCbzVbhVC2RpGW&#10;gnoQtYX2+Ny87m67eVmSdHf990YoeBxm5htmvhxsIzryoXas4XGSgSAunKm51PDx/vbwBCJEZION&#10;Y9JwpgDLxehujrlxPR+oO8ZSJAiHHDVUMba5lKGoyGKYuJY4ed/OW4xJ+lIaj32C20ZOs0xJizWn&#10;hQpbeqmo+D3+WQ272V51q812PXxu1Kl4PZy+fnqv9f14WD2DiDTEW/i/vTYaZkpN4fomPQG5u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FROHxwAAAN0AAAAPAAAAAAAA&#10;AAAAAAAAAKECAABkcnMvZG93bnJldi54bWxQSwUGAAAAAAQABAD5AAAAlQMAAAAA&#10;"/>
                    <v:line id="Line 2431" o:spid="_x0000_s3900" style="position:absolute;visibility:visible" from="3867,5745" to="4047,5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m2HMcAAADdAAAADwAAAGRycy9kb3ducmV2LnhtbESPQUvDQBSE7wX/w/IEb+1GA0uJ3Zai&#10;CG0PxVZBj6/ZZxLNvg27a5L++65Q8DjMzDfMYjXaVvTkQ+NYw/0sA0FcOtNwpeH97WU6BxEissHW&#10;MWk4U4DV8maywMK4gQ/UH2MlEoRDgRrqGLtCylDWZDHMXEecvC/nLcYkfSWNxyHBbSsfskxJiw2n&#10;hRo7eqqp/Dn+Wg37/FX16+1uM35s1al8Ppw+vwev9d3tuH4EEWmM/+Fre2M05Erl8PcmPQG5v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WbYcxwAAAN0AAAAPAAAAAAAA&#10;AAAAAAAAAKECAABkcnMvZG93bnJldi54bWxQSwUGAAAAAAQABAD5AAAAlQMAAAAA&#10;"/>
                  </v:group>
                </v:group>
              </w:pict>
            </w:r>
            <w:r>
              <w:rPr>
                <w:rFonts w:ascii=".VnArial" w:hAnsi=".VnArial"/>
                <w:noProof/>
                <w:sz w:val="22"/>
                <w:szCs w:val="22"/>
              </w:rPr>
              <w:pict>
                <v:group id="Group 3651" o:spid="_x0000_s3901" style="position:absolute;margin-left:62.55pt;margin-top:2.7pt;width:36.8pt;height:3.55pt;z-index:251809280" coordorigin="6628,1520" coordsize="1660,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">
                  <v:line id="Line 2423" o:spid="_x0000_s3904" style="position:absolute;visibility:visible" from="6636,1576" to="8288,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nZOsgAAADdAAAADwAAAGRycy9kb3ducmV2LnhtbESPT2vCQBTE70K/w/IKvemmSoOkriIt&#10;BfVQ/FNoj8/sM4nNvg27a5J+e7cgeBxm5jfMbNGbWrTkfGVZwfMoAUGcW11xoeDr8DGcgvABWWNt&#10;mRT8kYfF/GEww0zbjnfU7kMhIoR9hgrKEJpMSp+XZNCPbEMcvZN1BkOUrpDaYRfhppbjJEmlwYrj&#10;QokNvZWU/+4vRsHnZJu2y/Vm1X+v02P+vjv+nDun1NNjv3wFEagP9/CtvdIKJunLGP7fxCcg5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HnZOsgAAADdAAAADwAAAAAA&#10;AAAAAAAAAAChAgAAZHJzL2Rvd25yZXYueG1sUEsFBgAAAAAEAAQA+QAAAJYDAAAAAA==&#10;"/>
                  <v:line id="Line 2424" o:spid="_x0000_s3903" style="position:absolute;visibility:visible" from="6628,1520" to="6632,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8occAAADdAAAADwAAAGRycy9kb3ducmV2LnhtbESPQUvDQBSE74L/YXmCN7uxwSCxm1As&#10;QtuD2Cq0x9fsM4lm34bdbRL/vSsUPA4z8w2zKCfTiYGcby0ruJ8lIIgrq1uuFXy8v9w9gvABWWNn&#10;mRT8kIeyuL5aYK7tyDsa9qEWEcI+RwVNCH0upa8aMuhntieO3qd1BkOUrpba4RjhppPzJMmkwZbj&#10;QoM9PTdUfe/PRsFr+pYNy812PR022ala7U7Hr9EpdXszLZ9ABJrCf/jSXmsFafaQwt+b+ARk8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XyhxwAAAN0AAAAPAAAAAAAA&#10;AAAAAAAAAKECAABkcnMvZG93bnJldi54bWxQSwUGAAAAAAQABAD5AAAAlQMAAAAA&#10;"/>
                  <v:line id="Line 2425" o:spid="_x0000_s3902" style="position:absolute;visibility:visible" from="8284,1520" to="828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zk1cgAAADdAAAADwAAAGRycy9kb3ducmV2LnhtbESPQWvCQBSE74X+h+UVvNVNaxskuopY&#10;BO2hVCvo8Zl9JqnZt2F3m6T/3hUKPQ4z8w0znfemFi05X1lW8DRMQBDnVldcKNh/rR7HIHxA1lhb&#10;JgW/5GE+u7+bYqZtx1tqd6EQEcI+QwVlCE0mpc9LMuiHtiGO3tk6gyFKV0jtsItwU8vnJEmlwYrj&#10;QokNLUvKL7sfo+Bj9Jm2i837uj9s0lP+tj0dvzun1OChX0xABOrDf/ivvdYKRunrC9zexCcgZ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Nzk1cgAAADdAAAADwAAAAAA&#10;AAAAAAAAAAChAgAAZHJzL2Rvd25yZXYueG1sUEsFBgAAAAAEAAQA+QAAAJYDAAAAAA==&#10;"/>
                </v:group>
              </w:pict>
            </w:r>
          </w:p>
        </w:tc>
        <w:tc>
          <w:tcPr>
            <w:tcW w:w="960" w:type="dxa"/>
            <w:tcBorders>
              <w:top w:val="single" w:sz="4" w:space="0" w:color="auto"/>
              <w:left w:val="single" w:sz="4" w:space="0" w:color="auto"/>
              <w:bottom w:val="single" w:sz="4" w:space="0" w:color="auto"/>
              <w:right w:val="single" w:sz="4" w:space="0" w:color="auto"/>
            </w:tcBorders>
          </w:tcPr>
          <w:p w:rsidR="00191543" w:rsidRPr="00483BE9" w:rsidRDefault="00191543" w:rsidP="00191543">
            <w:pPr>
              <w:tabs>
                <w:tab w:val="center" w:pos="4320"/>
                <w:tab w:val="right" w:pos="8640"/>
              </w:tabs>
              <w:spacing w:before="120" w:after="120"/>
              <w:jc w:val="center"/>
              <w:rPr>
                <w:rFonts w:ascii=".VnArial" w:hAnsi=".VnArial"/>
                <w:sz w:val="22"/>
                <w:szCs w:val="22"/>
              </w:rPr>
            </w:pP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h</w:t>
            </w:r>
            <w:r w:rsidRPr="00483BE9">
              <w:rPr>
                <w:rFonts w:ascii=".VnArial" w:hAnsi=".VnArial"/>
                <w:sz w:val="22"/>
                <w:szCs w:val="22"/>
                <w:vertAlign w:val="subscript"/>
              </w:rPr>
              <w:t>1</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b</w:t>
            </w:r>
          </w:p>
          <w:p w:rsidR="00191543" w:rsidRPr="00253E39" w:rsidRDefault="00191543" w:rsidP="00191543">
            <w:pPr>
              <w:tabs>
                <w:tab w:val="center" w:pos="4320"/>
                <w:tab w:val="right" w:pos="8640"/>
              </w:tabs>
              <w:spacing w:before="120" w:after="120"/>
              <w:jc w:val="center"/>
              <w:rPr>
                <w:rFonts w:ascii=".VnArial" w:hAnsi=".VnArial"/>
                <w:sz w:val="22"/>
                <w:szCs w:val="22"/>
                <w:vertAlign w:val="subscript"/>
              </w:rPr>
            </w:pPr>
            <w:r w:rsidRPr="00483BE9">
              <w:rPr>
                <w:rFonts w:ascii=".VnArial" w:hAnsi=".VnArial"/>
                <w:sz w:val="22"/>
                <w:szCs w:val="22"/>
              </w:rPr>
              <w:t>b</w:t>
            </w:r>
            <w:r>
              <w:rPr>
                <w:rFonts w:ascii=".VnArial" w:hAnsi=".VnArial"/>
                <w:sz w:val="22"/>
                <w:szCs w:val="22"/>
                <w:vertAlign w:val="subscript"/>
              </w:rPr>
              <w:t>1</w:t>
            </w:r>
          </w:p>
          <w:p w:rsidR="00191543" w:rsidRPr="00483BE9" w:rsidRDefault="00191543" w:rsidP="00191543">
            <w:pPr>
              <w:tabs>
                <w:tab w:val="center" w:pos="4320"/>
                <w:tab w:val="right" w:pos="8640"/>
              </w:tabs>
              <w:spacing w:before="120" w:after="120"/>
              <w:jc w:val="center"/>
              <w:rPr>
                <w:rFonts w:ascii=".VnArial" w:hAnsi=".VnArial"/>
                <w:sz w:val="22"/>
                <w:szCs w:val="22"/>
              </w:rPr>
            </w:pPr>
          </w:p>
          <w:p w:rsidR="00191543" w:rsidRPr="00483BE9" w:rsidRDefault="00191543" w:rsidP="00191543">
            <w:pPr>
              <w:tabs>
                <w:tab w:val="center" w:pos="4320"/>
                <w:tab w:val="right" w:pos="8640"/>
              </w:tabs>
              <w:spacing w:before="120" w:after="120"/>
              <w:rPr>
                <w:rFonts w:ascii=".VnArial" w:hAnsi=".VnArial"/>
                <w:sz w:val="22"/>
                <w:szCs w:val="22"/>
              </w:rPr>
            </w:pPr>
          </w:p>
        </w:tc>
        <w:tc>
          <w:tcPr>
            <w:tcW w:w="1270" w:type="dxa"/>
            <w:gridSpan w:val="2"/>
            <w:tcBorders>
              <w:top w:val="single" w:sz="4" w:space="0" w:color="auto"/>
              <w:left w:val="single" w:sz="4" w:space="0" w:color="auto"/>
              <w:bottom w:val="single" w:sz="4" w:space="0" w:color="auto"/>
              <w:right w:val="single" w:sz="4" w:space="0" w:color="auto"/>
            </w:tcBorders>
          </w:tcPr>
          <w:p w:rsidR="00191543" w:rsidRPr="00483BE9" w:rsidRDefault="00191543" w:rsidP="00191543">
            <w:pPr>
              <w:tabs>
                <w:tab w:val="center" w:pos="4320"/>
                <w:tab w:val="right" w:pos="8640"/>
              </w:tabs>
              <w:spacing w:before="120" w:after="120"/>
              <w:jc w:val="center"/>
              <w:rPr>
                <w:rFonts w:ascii=".VnArial" w:hAnsi=".VnArial"/>
                <w:sz w:val="22"/>
                <w:szCs w:val="22"/>
              </w:rPr>
            </w:pP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Theo tÝnh to¸n</w:t>
            </w:r>
          </w:p>
        </w:tc>
        <w:tc>
          <w:tcPr>
            <w:tcW w:w="585" w:type="dxa"/>
            <w:tcBorders>
              <w:top w:val="single" w:sz="4" w:space="0" w:color="auto"/>
              <w:left w:val="single" w:sz="4" w:space="0" w:color="auto"/>
              <w:bottom w:val="single" w:sz="4" w:space="0" w:color="auto"/>
              <w:right w:val="single" w:sz="4" w:space="0" w:color="auto"/>
            </w:tcBorders>
            <w:shd w:val="clear" w:color="auto" w:fill="auto"/>
          </w:tcPr>
          <w:p w:rsidR="00191543" w:rsidRPr="00483BE9" w:rsidRDefault="00191543" w:rsidP="00191543">
            <w:pPr>
              <w:tabs>
                <w:tab w:val="center" w:pos="4320"/>
                <w:tab w:val="right" w:pos="8640"/>
              </w:tabs>
              <w:spacing w:before="120" w:after="120"/>
              <w:jc w:val="center"/>
              <w:rPr>
                <w:rFonts w:ascii=".VnArial" w:hAnsi=".VnArial"/>
                <w:sz w:val="22"/>
                <w:szCs w:val="22"/>
              </w:rPr>
            </w:pP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60</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40</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180</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100</w:t>
            </w: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tcPr>
          <w:p w:rsidR="00191543" w:rsidRPr="00483BE9" w:rsidRDefault="00191543" w:rsidP="00191543">
            <w:pPr>
              <w:tabs>
                <w:tab w:val="center" w:pos="4320"/>
                <w:tab w:val="right" w:pos="8640"/>
              </w:tabs>
              <w:spacing w:before="120" w:after="120"/>
              <w:jc w:val="center"/>
              <w:rPr>
                <w:rFonts w:ascii=".VnArial" w:hAnsi=".VnArial"/>
                <w:sz w:val="22"/>
                <w:szCs w:val="22"/>
              </w:rPr>
            </w:pP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50</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30</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150</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80</w:t>
            </w:r>
          </w:p>
        </w:tc>
        <w:tc>
          <w:tcPr>
            <w:tcW w:w="768" w:type="dxa"/>
            <w:tcBorders>
              <w:top w:val="single" w:sz="4" w:space="0" w:color="auto"/>
              <w:left w:val="single" w:sz="4" w:space="0" w:color="auto"/>
              <w:bottom w:val="single" w:sz="4" w:space="0" w:color="auto"/>
              <w:right w:val="single" w:sz="4" w:space="0" w:color="auto"/>
            </w:tcBorders>
            <w:shd w:val="clear" w:color="auto" w:fill="auto"/>
          </w:tcPr>
          <w:p w:rsidR="00191543" w:rsidRPr="00483BE9" w:rsidRDefault="00191543" w:rsidP="00191543">
            <w:pPr>
              <w:tabs>
                <w:tab w:val="center" w:pos="4320"/>
                <w:tab w:val="right" w:pos="8640"/>
              </w:tabs>
              <w:spacing w:before="120" w:after="120"/>
              <w:jc w:val="center"/>
              <w:rPr>
                <w:rFonts w:ascii=".VnArial" w:hAnsi=".VnArial"/>
                <w:sz w:val="22"/>
                <w:szCs w:val="22"/>
              </w:rPr>
            </w:pP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40</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25</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120</w:t>
            </w:r>
          </w:p>
          <w:p w:rsidR="00191543" w:rsidRPr="00483BE9" w:rsidRDefault="00191543" w:rsidP="00191543">
            <w:pPr>
              <w:tabs>
                <w:tab w:val="center" w:pos="4320"/>
                <w:tab w:val="right" w:pos="8640"/>
              </w:tabs>
              <w:spacing w:before="120" w:after="120"/>
              <w:jc w:val="center"/>
              <w:rPr>
                <w:rFonts w:ascii=".VnArial" w:hAnsi=".VnArial"/>
                <w:sz w:val="22"/>
                <w:szCs w:val="22"/>
              </w:rPr>
            </w:pPr>
            <w:r w:rsidRPr="00483BE9">
              <w:rPr>
                <w:rFonts w:ascii=".VnArial" w:hAnsi=".VnArial"/>
                <w:sz w:val="22"/>
                <w:szCs w:val="22"/>
              </w:rPr>
              <w:t>70</w:t>
            </w:r>
          </w:p>
        </w:tc>
      </w:tr>
    </w:tbl>
    <w:p w:rsidR="00483BE9" w:rsidRDefault="00483BE9" w:rsidP="005C2B7F">
      <w:pPr>
        <w:jc w:val="right"/>
        <w:rPr>
          <w:rFonts w:ascii="Arial" w:hAnsi="Arial" w:cs="Arial"/>
          <w:sz w:val="22"/>
          <w:szCs w:val="22"/>
        </w:rPr>
      </w:pPr>
    </w:p>
    <w:p w:rsidR="00483BE9" w:rsidRDefault="00483BE9" w:rsidP="005C2B7F">
      <w:pPr>
        <w:jc w:val="right"/>
        <w:rPr>
          <w:rFonts w:ascii="Arial" w:hAnsi="Arial" w:cs="Arial"/>
          <w:sz w:val="22"/>
          <w:szCs w:val="22"/>
        </w:rPr>
      </w:pPr>
    </w:p>
    <w:p w:rsidR="00483BE9" w:rsidRDefault="00483BE9" w:rsidP="005C2B7F">
      <w:pPr>
        <w:jc w:val="right"/>
        <w:rPr>
          <w:rFonts w:ascii="Arial" w:hAnsi="Arial" w:cs="Arial"/>
          <w:sz w:val="22"/>
          <w:szCs w:val="22"/>
        </w:rPr>
      </w:pPr>
    </w:p>
    <w:p w:rsidR="00C5316B" w:rsidRPr="000F45A3" w:rsidRDefault="00C5316B" w:rsidP="005342D3">
      <w:pPr>
        <w:rPr>
          <w:rFonts w:ascii="Arial" w:hAnsi="Arial" w:cs="Arial"/>
          <w:sz w:val="22"/>
          <w:szCs w:val="22"/>
        </w:rPr>
      </w:pPr>
    </w:p>
    <w:sectPr w:rsidR="00C5316B" w:rsidRPr="000F45A3" w:rsidSect="00802E9E">
      <w:pgSz w:w="11907" w:h="16840" w:code="9"/>
      <w:pgMar w:top="1134" w:right="1134" w:bottom="1134" w:left="1701" w:header="567" w:footer="284" w:gutter="0"/>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997C9C8" w15:done="0"/>
  <w15:commentEx w15:paraId="50E99087"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4529" w:rsidRDefault="008B4529" w:rsidP="00D35999">
      <w:r>
        <w:separator/>
      </w:r>
    </w:p>
  </w:endnote>
  <w:endnote w:type="continuationSeparator" w:id="1">
    <w:p w:rsidR="008B4529" w:rsidRDefault="008B4529" w:rsidP="00D3599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Arial">
    <w:altName w:val="Courier New"/>
    <w:charset w:val="00"/>
    <w:family w:val="swiss"/>
    <w:pitch w:val="variable"/>
    <w:sig w:usb0="00000001" w:usb1="00000000" w:usb2="00000000" w:usb3="00000000" w:csb0="00000011"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VnAvantH">
    <w:altName w:val="Courier Ne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VnTimeH">
    <w:altName w:val="Courier New"/>
    <w:panose1 w:val="020B7200000000000000"/>
    <w:charset w:val="00"/>
    <w:family w:val="swiss"/>
    <w:pitch w:val="variable"/>
    <w:sig w:usb0="00000003" w:usb1="00000000" w:usb2="00000000" w:usb3="00000000" w:csb0="00000001" w:csb1="00000000"/>
  </w:font>
  <w:font w:name="VNI-Avo">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ArialH">
    <w:altName w:val="Courier New"/>
    <w:charset w:val="00"/>
    <w:family w:val="swiss"/>
    <w:pitch w:val="variable"/>
    <w:sig w:usb0="00000003" w:usb1="00000000" w:usb2="00000000" w:usb3="00000000" w:csb0="00000001" w:csb1="00000000"/>
  </w:font>
  <w:font w:name="VNI-Times">
    <w:altName w:val="Times New Roman"/>
    <w:panose1 w:val="00000000000000000000"/>
    <w:charset w:val="00"/>
    <w:family w:val="auto"/>
    <w:pitch w:val="variable"/>
    <w:sig w:usb0="00000007" w:usb1="00000000" w:usb2="00000000" w:usb3="00000000" w:csb0="00000013"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VnBlackH">
    <w:altName w:val="Courier New"/>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Quartz">
    <w:altName w:val="Calibri"/>
    <w:charset w:val="00"/>
    <w:family w:val="auto"/>
    <w:pitch w:val="variable"/>
    <w:sig w:usb0="00000003" w:usb1="00000000" w:usb2="00000000" w:usb3="00000000" w:csb0="00000001" w:csb1="00000000"/>
  </w:font>
  <w:font w:name="Times New Roman Bold">
    <w:panose1 w:val="00000000000000000000"/>
    <w:charset w:val="00"/>
    <w:family w:val="roman"/>
    <w:notTrueType/>
    <w:pitch w:val="default"/>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altName w:val="Arial"/>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54E8" w:rsidRDefault="00EE0E2E">
    <w:pPr>
      <w:pStyle w:val="Footer"/>
      <w:jc w:val="center"/>
    </w:pPr>
    <w:r>
      <w:fldChar w:fldCharType="begin"/>
    </w:r>
    <w:r w:rsidR="00DB54E8">
      <w:instrText xml:space="preserve"> PAGE   \* MERGEFORMAT </w:instrText>
    </w:r>
    <w:r>
      <w:fldChar w:fldCharType="separate"/>
    </w:r>
    <w:r w:rsidR="00510FCE">
      <w:rPr>
        <w:noProof/>
      </w:rPr>
      <w:t>5</w:t>
    </w:r>
    <w:r>
      <w:rPr>
        <w:noProof/>
      </w:rPr>
      <w:fldChar w:fldCharType="end"/>
    </w:r>
  </w:p>
  <w:p w:rsidR="00DB54E8" w:rsidRDefault="00DB54E8" w:rsidP="00F158B3">
    <w:pPr>
      <w:pStyle w:val="Footer"/>
      <w:tabs>
        <w:tab w:val="clear" w:pos="4320"/>
        <w:tab w:val="clear" w:pos="8640"/>
        <w:tab w:val="left" w:pos="8001"/>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4529" w:rsidRDefault="008B4529" w:rsidP="00D35999">
      <w:r>
        <w:separator/>
      </w:r>
    </w:p>
  </w:footnote>
  <w:footnote w:type="continuationSeparator" w:id="1">
    <w:p w:rsidR="008B4529" w:rsidRDefault="008B4529" w:rsidP="00D359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54E8" w:rsidRPr="00AD39A2" w:rsidRDefault="00DB54E8" w:rsidP="00AD39A2">
    <w:pPr>
      <w:pStyle w:val="Header"/>
      <w:jc w:val="right"/>
      <w:rPr>
        <w:rFonts w:ascii="Arial" w:hAnsi="Arial" w:cs="Arial"/>
        <w:b/>
        <w:sz w:val="24"/>
        <w:szCs w:val="24"/>
      </w:rPr>
    </w:pPr>
    <w:r>
      <w:rPr>
        <w:rFonts w:ascii="Arial" w:hAnsi="Arial" w:cs="Arial"/>
        <w:b/>
        <w:sz w:val="24"/>
        <w:szCs w:val="24"/>
      </w:rPr>
      <w:t>QCVN 39</w:t>
    </w:r>
    <w:r w:rsidRPr="00AD39A2">
      <w:rPr>
        <w:rFonts w:ascii="Arial" w:hAnsi="Arial" w:cs="Arial"/>
        <w:b/>
        <w:sz w:val="24"/>
        <w:szCs w:val="24"/>
      </w:rPr>
      <w:t>:20</w:t>
    </w:r>
    <w:r>
      <w:rPr>
        <w:rFonts w:ascii="Arial" w:hAnsi="Arial" w:cs="Arial"/>
        <w:b/>
        <w:sz w:val="24"/>
        <w:szCs w:val="24"/>
      </w:rPr>
      <w:t>20</w:t>
    </w:r>
    <w:r w:rsidRPr="00AD39A2">
      <w:rPr>
        <w:rFonts w:ascii="Arial" w:hAnsi="Arial" w:cs="Arial"/>
        <w:b/>
        <w:sz w:val="24"/>
        <w:szCs w:val="24"/>
      </w:rPr>
      <w:t>/BGTVT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1B3C6D"/>
    <w:multiLevelType w:val="multilevel"/>
    <w:tmpl w:val="E89C6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665D69"/>
    <w:multiLevelType w:val="multilevel"/>
    <w:tmpl w:val="4B36CD3A"/>
    <w:lvl w:ilvl="0">
      <w:start w:val="4"/>
      <w:numFmt w:val="decimal"/>
      <w:lvlText w:val="%1."/>
      <w:lvlJc w:val="left"/>
      <w:pPr>
        <w:tabs>
          <w:tab w:val="num" w:pos="408"/>
        </w:tabs>
        <w:ind w:left="408" w:hanging="408"/>
      </w:pPr>
      <w:rPr>
        <w:rFonts w:hint="default"/>
      </w:rPr>
    </w:lvl>
    <w:lvl w:ilvl="1">
      <w:start w:val="1"/>
      <w:numFmt w:val="decimal"/>
      <w:lvlText w:val="%1.%2."/>
      <w:lvlJc w:val="left"/>
      <w:pPr>
        <w:tabs>
          <w:tab w:val="num" w:pos="1287"/>
        </w:tabs>
        <w:ind w:left="1287" w:hanging="720"/>
      </w:pPr>
      <w:rPr>
        <w:rFonts w:hint="default"/>
        <w:b/>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2">
    <w:nsid w:val="2BEF3CBA"/>
    <w:multiLevelType w:val="hybridMultilevel"/>
    <w:tmpl w:val="36D6077E"/>
    <w:lvl w:ilvl="0" w:tplc="ED72B6DE">
      <w:start w:val="1"/>
      <w:numFmt w:val="decimal"/>
      <w:lvlText w:val="3.%1."/>
      <w:lvlJc w:val="left"/>
      <w:pPr>
        <w:tabs>
          <w:tab w:val="num" w:pos="1134"/>
        </w:tabs>
        <w:ind w:left="0" w:firstLine="567"/>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D6B15C9"/>
    <w:multiLevelType w:val="hybridMultilevel"/>
    <w:tmpl w:val="3F74B7BA"/>
    <w:lvl w:ilvl="0" w:tplc="FDD2F768">
      <w:start w:val="1"/>
      <w:numFmt w:val="lowerLetter"/>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0380718"/>
    <w:multiLevelType w:val="hybridMultilevel"/>
    <w:tmpl w:val="D80240F2"/>
    <w:lvl w:ilvl="0" w:tplc="5942D29A">
      <w:start w:val="1"/>
      <w:numFmt w:val="decimal"/>
      <w:lvlText w:val="4.1.%1."/>
      <w:lvlJc w:val="left"/>
      <w:pPr>
        <w:tabs>
          <w:tab w:val="num" w:pos="851"/>
        </w:tabs>
        <w:ind w:left="0" w:firstLine="567"/>
      </w:pPr>
      <w:rPr>
        <w:rFonts w:hint="default"/>
      </w:rPr>
    </w:lvl>
    <w:lvl w:ilvl="1" w:tplc="241E022A">
      <w:start w:val="1"/>
      <w:numFmt w:val="decimal"/>
      <w:lvlText w:val="4.2.%2."/>
      <w:lvlJc w:val="left"/>
      <w:pPr>
        <w:tabs>
          <w:tab w:val="num" w:pos="851"/>
        </w:tabs>
        <w:ind w:left="0" w:firstLine="567"/>
      </w:pPr>
      <w:rPr>
        <w:rFonts w:hint="default"/>
      </w:rPr>
    </w:lvl>
    <w:lvl w:ilvl="2" w:tplc="E3F8204E">
      <w:start w:val="1"/>
      <w:numFmt w:val="decimal"/>
      <w:lvlText w:val="4.3.%3."/>
      <w:lvlJc w:val="left"/>
      <w:pPr>
        <w:tabs>
          <w:tab w:val="num" w:pos="851"/>
        </w:tabs>
        <w:ind w:left="0" w:firstLine="567"/>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24B074E"/>
    <w:multiLevelType w:val="hybridMultilevel"/>
    <w:tmpl w:val="D598BA8A"/>
    <w:lvl w:ilvl="0" w:tplc="E730AC8E">
      <w:start w:val="1"/>
      <w:numFmt w:val="lowerLetter"/>
      <w:lvlText w:val="%1)"/>
      <w:lvlJc w:val="left"/>
      <w:pPr>
        <w:tabs>
          <w:tab w:val="num" w:pos="1080"/>
        </w:tabs>
        <w:ind w:left="1080" w:hanging="360"/>
      </w:pPr>
      <w:rPr>
        <w:rFonts w:ascii=".VnArial" w:hAnsi=".VnArial"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DF74ADC"/>
    <w:multiLevelType w:val="hybridMultilevel"/>
    <w:tmpl w:val="714A8990"/>
    <w:lvl w:ilvl="0" w:tplc="A1FE2E6C">
      <w:start w:val="5"/>
      <w:numFmt w:val="bullet"/>
      <w:lvlText w:val="-"/>
      <w:lvlJc w:val="left"/>
      <w:pPr>
        <w:tabs>
          <w:tab w:val="num" w:pos="1080"/>
        </w:tabs>
        <w:ind w:left="1080" w:hanging="360"/>
      </w:pPr>
      <w:rPr>
        <w:rFonts w:ascii=".VnTime" w:eastAsia="Times New Roman" w:hAnsi=".VnTime" w:cs="Times New Roman" w:hint="default"/>
      </w:rPr>
    </w:lvl>
    <w:lvl w:ilvl="1" w:tplc="EE06E5E0">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10F6D2D"/>
    <w:multiLevelType w:val="hybridMultilevel"/>
    <w:tmpl w:val="6616C0DC"/>
    <w:lvl w:ilvl="0" w:tplc="49F0092A">
      <w:start w:val="1"/>
      <w:numFmt w:val="lowerLetter"/>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4E529DC"/>
    <w:multiLevelType w:val="hybridMultilevel"/>
    <w:tmpl w:val="423A3058"/>
    <w:lvl w:ilvl="0" w:tplc="1DDAB7E4">
      <w:start w:val="1"/>
      <w:numFmt w:val="lowerLetter"/>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59CB0576"/>
    <w:multiLevelType w:val="multilevel"/>
    <w:tmpl w:val="64BAB3D8"/>
    <w:lvl w:ilvl="0">
      <w:start w:val="1"/>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8"/>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0">
    <w:nsid w:val="5B2866B1"/>
    <w:multiLevelType w:val="hybridMultilevel"/>
    <w:tmpl w:val="86A60B7E"/>
    <w:lvl w:ilvl="0" w:tplc="3ABE140C">
      <w:start w:val="1"/>
      <w:numFmt w:val="lowerLetter"/>
      <w:lvlText w:val="%1."/>
      <w:lvlJc w:val="left"/>
      <w:pPr>
        <w:tabs>
          <w:tab w:val="num" w:pos="720"/>
        </w:tabs>
        <w:ind w:left="720" w:hanging="360"/>
      </w:pPr>
      <w:rPr>
        <w:rFonts w:hint="default"/>
      </w:rPr>
    </w:lvl>
    <w:lvl w:ilvl="1" w:tplc="05C4942A">
      <w:start w:val="1"/>
      <w:numFmt w:val="lowerLetter"/>
      <w:lvlText w:val="%2)"/>
      <w:lvlJc w:val="left"/>
      <w:pPr>
        <w:tabs>
          <w:tab w:val="num" w:pos="1440"/>
        </w:tabs>
        <w:ind w:left="1440" w:hanging="360"/>
      </w:pPr>
      <w:rPr>
        <w:rFonts w:hint="default"/>
        <w:b w:val="0"/>
      </w:rPr>
    </w:lvl>
    <w:lvl w:ilvl="2" w:tplc="3A38E4EE">
      <w:start w:val="1"/>
      <w:numFmt w:val="lowerLetter"/>
      <w:lvlText w:val="%3)"/>
      <w:lvlJc w:val="left"/>
      <w:pPr>
        <w:tabs>
          <w:tab w:val="num" w:pos="1440"/>
        </w:tabs>
        <w:ind w:left="1440" w:hanging="360"/>
      </w:pPr>
      <w:rPr>
        <w:rFonts w:hint="default"/>
        <w:b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4E203E5"/>
    <w:multiLevelType w:val="multilevel"/>
    <w:tmpl w:val="64E203E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6AA87E41"/>
    <w:multiLevelType w:val="hybridMultilevel"/>
    <w:tmpl w:val="D220CBEE"/>
    <w:lvl w:ilvl="0" w:tplc="DA081DD8">
      <w:start w:val="1"/>
      <w:numFmt w:val="lowerLetter"/>
      <w:lvlText w:val="%1."/>
      <w:lvlJc w:val="left"/>
      <w:pPr>
        <w:tabs>
          <w:tab w:val="num" w:pos="720"/>
        </w:tabs>
        <w:ind w:left="720" w:hanging="360"/>
      </w:pPr>
      <w:rPr>
        <w:rFonts w:hint="default"/>
      </w:rPr>
    </w:lvl>
    <w:lvl w:ilvl="1" w:tplc="AE0A216C">
      <w:start w:val="4"/>
      <w:numFmt w:val="bullet"/>
      <w:lvlText w:val="-"/>
      <w:lvlJc w:val="left"/>
      <w:pPr>
        <w:tabs>
          <w:tab w:val="num" w:pos="1440"/>
        </w:tabs>
        <w:ind w:left="1440" w:hanging="360"/>
      </w:pPr>
      <w:rPr>
        <w:rFonts w:ascii=".VnTime" w:eastAsia="Times New Roman" w:hAnsi=".VnTime" w:cs="Times New Roman" w:hint="default"/>
      </w:rPr>
    </w:lvl>
    <w:lvl w:ilvl="2" w:tplc="1DD6DF58">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9BA205B"/>
    <w:multiLevelType w:val="hybridMultilevel"/>
    <w:tmpl w:val="79AC304A"/>
    <w:lvl w:ilvl="0" w:tplc="07B4CB42">
      <w:start w:val="1"/>
      <w:numFmt w:val="decimal"/>
      <w:lvlText w:val="%1."/>
      <w:lvlJc w:val="left"/>
      <w:pPr>
        <w:tabs>
          <w:tab w:val="num" w:pos="720"/>
        </w:tabs>
        <w:ind w:left="720" w:hanging="360"/>
      </w:pPr>
      <w:rPr>
        <w:rFonts w:hint="default"/>
      </w:rPr>
    </w:lvl>
    <w:lvl w:ilvl="1" w:tplc="2AE4D5AC">
      <w:start w:val="1"/>
      <w:numFmt w:val="lowerLetter"/>
      <w:lvlText w:val="%2)"/>
      <w:lvlJc w:val="left"/>
      <w:pPr>
        <w:tabs>
          <w:tab w:val="num" w:pos="720"/>
        </w:tabs>
        <w:ind w:left="720" w:hanging="360"/>
      </w:pPr>
      <w:rPr>
        <w:rFonts w:hint="default"/>
        <w:b w:val="0"/>
      </w:rPr>
    </w:lvl>
    <w:lvl w:ilvl="2" w:tplc="9EAA83E2">
      <w:numFmt w:val="none"/>
      <w:lvlText w:val=""/>
      <w:lvlJc w:val="left"/>
      <w:pPr>
        <w:tabs>
          <w:tab w:val="num" w:pos="360"/>
        </w:tabs>
      </w:pPr>
    </w:lvl>
    <w:lvl w:ilvl="3" w:tplc="128CD580">
      <w:numFmt w:val="none"/>
      <w:lvlText w:val=""/>
      <w:lvlJc w:val="left"/>
      <w:pPr>
        <w:tabs>
          <w:tab w:val="num" w:pos="360"/>
        </w:tabs>
      </w:pPr>
    </w:lvl>
    <w:lvl w:ilvl="4" w:tplc="32E62062">
      <w:numFmt w:val="none"/>
      <w:lvlText w:val=""/>
      <w:lvlJc w:val="left"/>
      <w:pPr>
        <w:tabs>
          <w:tab w:val="num" w:pos="360"/>
        </w:tabs>
      </w:pPr>
    </w:lvl>
    <w:lvl w:ilvl="5" w:tplc="CCD6D4C8">
      <w:numFmt w:val="none"/>
      <w:lvlText w:val=""/>
      <w:lvlJc w:val="left"/>
      <w:pPr>
        <w:tabs>
          <w:tab w:val="num" w:pos="360"/>
        </w:tabs>
      </w:pPr>
    </w:lvl>
    <w:lvl w:ilvl="6" w:tplc="93687BCA">
      <w:numFmt w:val="none"/>
      <w:lvlText w:val=""/>
      <w:lvlJc w:val="left"/>
      <w:pPr>
        <w:tabs>
          <w:tab w:val="num" w:pos="360"/>
        </w:tabs>
      </w:pPr>
    </w:lvl>
    <w:lvl w:ilvl="7" w:tplc="689A36A8">
      <w:numFmt w:val="none"/>
      <w:lvlText w:val=""/>
      <w:lvlJc w:val="left"/>
      <w:pPr>
        <w:tabs>
          <w:tab w:val="num" w:pos="360"/>
        </w:tabs>
      </w:pPr>
    </w:lvl>
    <w:lvl w:ilvl="8" w:tplc="1646BAFA">
      <w:numFmt w:val="none"/>
      <w:lvlText w:val=""/>
      <w:lvlJc w:val="left"/>
      <w:pPr>
        <w:tabs>
          <w:tab w:val="num" w:pos="360"/>
        </w:tabs>
      </w:pPr>
    </w:lvl>
  </w:abstractNum>
  <w:num w:numId="1">
    <w:abstractNumId w:val="0"/>
  </w:num>
  <w:num w:numId="2">
    <w:abstractNumId w:val="11"/>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2"/>
  </w:num>
  <w:num w:numId="6">
    <w:abstractNumId w:val="1"/>
  </w:num>
  <w:num w:numId="7">
    <w:abstractNumId w:val="4"/>
  </w:num>
  <w:num w:numId="8">
    <w:abstractNumId w:val="12"/>
  </w:num>
  <w:num w:numId="9">
    <w:abstractNumId w:val="13"/>
  </w:num>
  <w:num w:numId="10">
    <w:abstractNumId w:val="6"/>
  </w:num>
  <w:num w:numId="11">
    <w:abstractNumId w:val="8"/>
  </w:num>
  <w:num w:numId="12">
    <w:abstractNumId w:val="10"/>
  </w:num>
  <w:num w:numId="13">
    <w:abstractNumId w:val="3"/>
  </w:num>
  <w:num w:numId="14">
    <w:abstractNumId w:val="7"/>
  </w:num>
  <w:num w:numId="15">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min">
    <w15:presenceInfo w15:providerId="None" w15:userId="admin"/>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113EFC"/>
    <w:rsid w:val="000004E7"/>
    <w:rsid w:val="000024D8"/>
    <w:rsid w:val="00004E21"/>
    <w:rsid w:val="00006714"/>
    <w:rsid w:val="00011F4B"/>
    <w:rsid w:val="00012AC1"/>
    <w:rsid w:val="000144CB"/>
    <w:rsid w:val="000169CF"/>
    <w:rsid w:val="00020C6F"/>
    <w:rsid w:val="00026BCB"/>
    <w:rsid w:val="00027A14"/>
    <w:rsid w:val="00027CEE"/>
    <w:rsid w:val="000339DF"/>
    <w:rsid w:val="00035C3C"/>
    <w:rsid w:val="00041AD8"/>
    <w:rsid w:val="00044A4F"/>
    <w:rsid w:val="00047E7C"/>
    <w:rsid w:val="00050929"/>
    <w:rsid w:val="00052B80"/>
    <w:rsid w:val="00056377"/>
    <w:rsid w:val="000603AC"/>
    <w:rsid w:val="00063AD3"/>
    <w:rsid w:val="00063E31"/>
    <w:rsid w:val="0006467E"/>
    <w:rsid w:val="00066421"/>
    <w:rsid w:val="00067507"/>
    <w:rsid w:val="00071F56"/>
    <w:rsid w:val="0008011A"/>
    <w:rsid w:val="000805A5"/>
    <w:rsid w:val="00083BAF"/>
    <w:rsid w:val="00085462"/>
    <w:rsid w:val="0008733E"/>
    <w:rsid w:val="00087D12"/>
    <w:rsid w:val="000A0FDF"/>
    <w:rsid w:val="000A256F"/>
    <w:rsid w:val="000B7C10"/>
    <w:rsid w:val="000C3D72"/>
    <w:rsid w:val="000C4805"/>
    <w:rsid w:val="000C5CA9"/>
    <w:rsid w:val="000C7896"/>
    <w:rsid w:val="000D197C"/>
    <w:rsid w:val="000D21C4"/>
    <w:rsid w:val="000D2DFB"/>
    <w:rsid w:val="000E36B0"/>
    <w:rsid w:val="000F1DEB"/>
    <w:rsid w:val="000F3298"/>
    <w:rsid w:val="000F45A3"/>
    <w:rsid w:val="000F54BD"/>
    <w:rsid w:val="000F6CDC"/>
    <w:rsid w:val="000F7326"/>
    <w:rsid w:val="001030FF"/>
    <w:rsid w:val="00106C13"/>
    <w:rsid w:val="00107E17"/>
    <w:rsid w:val="00112DB9"/>
    <w:rsid w:val="00113EFC"/>
    <w:rsid w:val="00115F2F"/>
    <w:rsid w:val="00121DE9"/>
    <w:rsid w:val="00132807"/>
    <w:rsid w:val="001364F6"/>
    <w:rsid w:val="00136796"/>
    <w:rsid w:val="001406CE"/>
    <w:rsid w:val="00140FBD"/>
    <w:rsid w:val="00143A7C"/>
    <w:rsid w:val="00144919"/>
    <w:rsid w:val="00154022"/>
    <w:rsid w:val="001576A1"/>
    <w:rsid w:val="001608A6"/>
    <w:rsid w:val="001628CD"/>
    <w:rsid w:val="00175A25"/>
    <w:rsid w:val="00177A47"/>
    <w:rsid w:val="00185C86"/>
    <w:rsid w:val="00187185"/>
    <w:rsid w:val="00191543"/>
    <w:rsid w:val="00195EF6"/>
    <w:rsid w:val="001963E6"/>
    <w:rsid w:val="001A297B"/>
    <w:rsid w:val="001A78E4"/>
    <w:rsid w:val="001C1606"/>
    <w:rsid w:val="001C2656"/>
    <w:rsid w:val="001C3D16"/>
    <w:rsid w:val="001C68CD"/>
    <w:rsid w:val="001C6B46"/>
    <w:rsid w:val="001C7623"/>
    <w:rsid w:val="001D03AE"/>
    <w:rsid w:val="001D1474"/>
    <w:rsid w:val="001D38B6"/>
    <w:rsid w:val="001D5D02"/>
    <w:rsid w:val="001D7A74"/>
    <w:rsid w:val="001E4F2C"/>
    <w:rsid w:val="001E719F"/>
    <w:rsid w:val="001F31DE"/>
    <w:rsid w:val="001F3CDD"/>
    <w:rsid w:val="001F7155"/>
    <w:rsid w:val="001F73B8"/>
    <w:rsid w:val="001F7884"/>
    <w:rsid w:val="00200D2F"/>
    <w:rsid w:val="002016D5"/>
    <w:rsid w:val="00202973"/>
    <w:rsid w:val="002153F5"/>
    <w:rsid w:val="002178BB"/>
    <w:rsid w:val="00221408"/>
    <w:rsid w:val="002239C3"/>
    <w:rsid w:val="00224FE8"/>
    <w:rsid w:val="00226E78"/>
    <w:rsid w:val="00227141"/>
    <w:rsid w:val="00230633"/>
    <w:rsid w:val="00241CCC"/>
    <w:rsid w:val="0024260A"/>
    <w:rsid w:val="00243097"/>
    <w:rsid w:val="0024309B"/>
    <w:rsid w:val="00243DB3"/>
    <w:rsid w:val="0024559E"/>
    <w:rsid w:val="0024780E"/>
    <w:rsid w:val="00253E39"/>
    <w:rsid w:val="00253EBD"/>
    <w:rsid w:val="00261967"/>
    <w:rsid w:val="0026207F"/>
    <w:rsid w:val="002702C0"/>
    <w:rsid w:val="00276A30"/>
    <w:rsid w:val="002858E7"/>
    <w:rsid w:val="002860D1"/>
    <w:rsid w:val="0028627C"/>
    <w:rsid w:val="002868E4"/>
    <w:rsid w:val="002914ED"/>
    <w:rsid w:val="00293F1E"/>
    <w:rsid w:val="00294EA5"/>
    <w:rsid w:val="002973A0"/>
    <w:rsid w:val="00297515"/>
    <w:rsid w:val="002A0A5B"/>
    <w:rsid w:val="002A4932"/>
    <w:rsid w:val="002A60B6"/>
    <w:rsid w:val="002B1971"/>
    <w:rsid w:val="002B2115"/>
    <w:rsid w:val="002B702A"/>
    <w:rsid w:val="002B7B3F"/>
    <w:rsid w:val="002C1241"/>
    <w:rsid w:val="002C209D"/>
    <w:rsid w:val="002C3105"/>
    <w:rsid w:val="002C5E65"/>
    <w:rsid w:val="002D0782"/>
    <w:rsid w:val="002D2528"/>
    <w:rsid w:val="002D5D41"/>
    <w:rsid w:val="002E3693"/>
    <w:rsid w:val="002E36AA"/>
    <w:rsid w:val="002F0742"/>
    <w:rsid w:val="002F25B1"/>
    <w:rsid w:val="002F33DD"/>
    <w:rsid w:val="002F341D"/>
    <w:rsid w:val="002F432C"/>
    <w:rsid w:val="002F448C"/>
    <w:rsid w:val="0030775F"/>
    <w:rsid w:val="003163D1"/>
    <w:rsid w:val="00320EEA"/>
    <w:rsid w:val="00321CCC"/>
    <w:rsid w:val="003221C0"/>
    <w:rsid w:val="00322748"/>
    <w:rsid w:val="00323B6B"/>
    <w:rsid w:val="00325C2B"/>
    <w:rsid w:val="00337D1A"/>
    <w:rsid w:val="00341F8D"/>
    <w:rsid w:val="00342C3B"/>
    <w:rsid w:val="003434AF"/>
    <w:rsid w:val="00343B30"/>
    <w:rsid w:val="0034626A"/>
    <w:rsid w:val="00353A06"/>
    <w:rsid w:val="00354E04"/>
    <w:rsid w:val="00356DF2"/>
    <w:rsid w:val="00361C54"/>
    <w:rsid w:val="00362887"/>
    <w:rsid w:val="003632AF"/>
    <w:rsid w:val="00365979"/>
    <w:rsid w:val="00365B9E"/>
    <w:rsid w:val="0038006A"/>
    <w:rsid w:val="00383406"/>
    <w:rsid w:val="00383616"/>
    <w:rsid w:val="003842FC"/>
    <w:rsid w:val="0038478B"/>
    <w:rsid w:val="003850CF"/>
    <w:rsid w:val="00392808"/>
    <w:rsid w:val="003A3622"/>
    <w:rsid w:val="003A4417"/>
    <w:rsid w:val="003A7021"/>
    <w:rsid w:val="003B1625"/>
    <w:rsid w:val="003B60C6"/>
    <w:rsid w:val="003C3CC7"/>
    <w:rsid w:val="003C4A0F"/>
    <w:rsid w:val="003D361F"/>
    <w:rsid w:val="003D5A29"/>
    <w:rsid w:val="003E0317"/>
    <w:rsid w:val="003E6A1C"/>
    <w:rsid w:val="003E6EB5"/>
    <w:rsid w:val="003E7D50"/>
    <w:rsid w:val="003E7E5C"/>
    <w:rsid w:val="003F09C0"/>
    <w:rsid w:val="003F1A13"/>
    <w:rsid w:val="003F2902"/>
    <w:rsid w:val="003F3B48"/>
    <w:rsid w:val="00401AD9"/>
    <w:rsid w:val="0040694D"/>
    <w:rsid w:val="004069B3"/>
    <w:rsid w:val="00406BB6"/>
    <w:rsid w:val="00413B34"/>
    <w:rsid w:val="00415BCB"/>
    <w:rsid w:val="004204BA"/>
    <w:rsid w:val="004276E3"/>
    <w:rsid w:val="00430F53"/>
    <w:rsid w:val="00435028"/>
    <w:rsid w:val="00442176"/>
    <w:rsid w:val="004440FB"/>
    <w:rsid w:val="00445A9A"/>
    <w:rsid w:val="00447C30"/>
    <w:rsid w:val="00452B22"/>
    <w:rsid w:val="00453FF6"/>
    <w:rsid w:val="004558C1"/>
    <w:rsid w:val="00456320"/>
    <w:rsid w:val="00456560"/>
    <w:rsid w:val="004567D8"/>
    <w:rsid w:val="00461B6F"/>
    <w:rsid w:val="004649C0"/>
    <w:rsid w:val="00473CCB"/>
    <w:rsid w:val="00475A37"/>
    <w:rsid w:val="00477CEE"/>
    <w:rsid w:val="004816C2"/>
    <w:rsid w:val="00483BE9"/>
    <w:rsid w:val="00483D54"/>
    <w:rsid w:val="00486241"/>
    <w:rsid w:val="004934FB"/>
    <w:rsid w:val="004972F9"/>
    <w:rsid w:val="004A0553"/>
    <w:rsid w:val="004A2D56"/>
    <w:rsid w:val="004B2590"/>
    <w:rsid w:val="004B6EEB"/>
    <w:rsid w:val="004B7E25"/>
    <w:rsid w:val="004C041C"/>
    <w:rsid w:val="004C051D"/>
    <w:rsid w:val="004D0A6B"/>
    <w:rsid w:val="004D0BB6"/>
    <w:rsid w:val="004D211E"/>
    <w:rsid w:val="004D3635"/>
    <w:rsid w:val="004D3A1D"/>
    <w:rsid w:val="004D6761"/>
    <w:rsid w:val="004D72A8"/>
    <w:rsid w:val="004D7730"/>
    <w:rsid w:val="004E3113"/>
    <w:rsid w:val="004E6397"/>
    <w:rsid w:val="004E6E5E"/>
    <w:rsid w:val="004E7AAD"/>
    <w:rsid w:val="004F1E86"/>
    <w:rsid w:val="004F2047"/>
    <w:rsid w:val="004F2C22"/>
    <w:rsid w:val="004F2D95"/>
    <w:rsid w:val="004F4A6F"/>
    <w:rsid w:val="004F7B2E"/>
    <w:rsid w:val="00504792"/>
    <w:rsid w:val="00507F9A"/>
    <w:rsid w:val="00510B35"/>
    <w:rsid w:val="00510FCE"/>
    <w:rsid w:val="00513F40"/>
    <w:rsid w:val="005146B3"/>
    <w:rsid w:val="00514A6B"/>
    <w:rsid w:val="0051513B"/>
    <w:rsid w:val="00520852"/>
    <w:rsid w:val="00522A73"/>
    <w:rsid w:val="00523BAD"/>
    <w:rsid w:val="00523F2F"/>
    <w:rsid w:val="00525B20"/>
    <w:rsid w:val="00526663"/>
    <w:rsid w:val="005304D0"/>
    <w:rsid w:val="0053053C"/>
    <w:rsid w:val="005342D3"/>
    <w:rsid w:val="005369A6"/>
    <w:rsid w:val="00540DF2"/>
    <w:rsid w:val="005415A5"/>
    <w:rsid w:val="00542BEE"/>
    <w:rsid w:val="00544AB6"/>
    <w:rsid w:val="005452AB"/>
    <w:rsid w:val="005520AE"/>
    <w:rsid w:val="00552179"/>
    <w:rsid w:val="00556259"/>
    <w:rsid w:val="005573E0"/>
    <w:rsid w:val="0056440F"/>
    <w:rsid w:val="00570514"/>
    <w:rsid w:val="005723D3"/>
    <w:rsid w:val="00580342"/>
    <w:rsid w:val="00583EA8"/>
    <w:rsid w:val="00583F9E"/>
    <w:rsid w:val="00590DB6"/>
    <w:rsid w:val="00591015"/>
    <w:rsid w:val="00591F2F"/>
    <w:rsid w:val="00593B4C"/>
    <w:rsid w:val="005A41AA"/>
    <w:rsid w:val="005B034B"/>
    <w:rsid w:val="005B21A0"/>
    <w:rsid w:val="005C012A"/>
    <w:rsid w:val="005C2B7F"/>
    <w:rsid w:val="005C3B0A"/>
    <w:rsid w:val="005C72FA"/>
    <w:rsid w:val="005D0569"/>
    <w:rsid w:val="005E34C2"/>
    <w:rsid w:val="005E46F9"/>
    <w:rsid w:val="005E7704"/>
    <w:rsid w:val="005F49A1"/>
    <w:rsid w:val="005F77A0"/>
    <w:rsid w:val="005F7842"/>
    <w:rsid w:val="00601474"/>
    <w:rsid w:val="00604312"/>
    <w:rsid w:val="00604590"/>
    <w:rsid w:val="00604CAE"/>
    <w:rsid w:val="00611123"/>
    <w:rsid w:val="0061249D"/>
    <w:rsid w:val="00613F06"/>
    <w:rsid w:val="00615C43"/>
    <w:rsid w:val="00617E97"/>
    <w:rsid w:val="006218F4"/>
    <w:rsid w:val="006330FF"/>
    <w:rsid w:val="00634D29"/>
    <w:rsid w:val="00643AED"/>
    <w:rsid w:val="006609E4"/>
    <w:rsid w:val="00662209"/>
    <w:rsid w:val="00663A44"/>
    <w:rsid w:val="006666E3"/>
    <w:rsid w:val="0066695E"/>
    <w:rsid w:val="00670F9E"/>
    <w:rsid w:val="006717FE"/>
    <w:rsid w:val="006726DC"/>
    <w:rsid w:val="0067499E"/>
    <w:rsid w:val="006776B2"/>
    <w:rsid w:val="00691234"/>
    <w:rsid w:val="00693767"/>
    <w:rsid w:val="00693B76"/>
    <w:rsid w:val="00694585"/>
    <w:rsid w:val="006A002F"/>
    <w:rsid w:val="006A1D5D"/>
    <w:rsid w:val="006A1FC6"/>
    <w:rsid w:val="006A4987"/>
    <w:rsid w:val="006A673E"/>
    <w:rsid w:val="006B437F"/>
    <w:rsid w:val="006B5BFE"/>
    <w:rsid w:val="006B63C5"/>
    <w:rsid w:val="006B714F"/>
    <w:rsid w:val="006B720D"/>
    <w:rsid w:val="006D5544"/>
    <w:rsid w:val="006E0046"/>
    <w:rsid w:val="006E4C39"/>
    <w:rsid w:val="006E4CB0"/>
    <w:rsid w:val="006E54B2"/>
    <w:rsid w:val="006F38D5"/>
    <w:rsid w:val="006F5959"/>
    <w:rsid w:val="006F60FB"/>
    <w:rsid w:val="006F73B6"/>
    <w:rsid w:val="00700076"/>
    <w:rsid w:val="00707902"/>
    <w:rsid w:val="00713801"/>
    <w:rsid w:val="007153E4"/>
    <w:rsid w:val="0071549C"/>
    <w:rsid w:val="00717A7F"/>
    <w:rsid w:val="007206B7"/>
    <w:rsid w:val="007218A5"/>
    <w:rsid w:val="0072368B"/>
    <w:rsid w:val="00725A22"/>
    <w:rsid w:val="00726842"/>
    <w:rsid w:val="00726C0F"/>
    <w:rsid w:val="00730629"/>
    <w:rsid w:val="00735362"/>
    <w:rsid w:val="00735573"/>
    <w:rsid w:val="00735951"/>
    <w:rsid w:val="007364BB"/>
    <w:rsid w:val="00737055"/>
    <w:rsid w:val="00737139"/>
    <w:rsid w:val="00743399"/>
    <w:rsid w:val="00744DBB"/>
    <w:rsid w:val="007458A1"/>
    <w:rsid w:val="007467D8"/>
    <w:rsid w:val="00750547"/>
    <w:rsid w:val="00753915"/>
    <w:rsid w:val="00754137"/>
    <w:rsid w:val="00755993"/>
    <w:rsid w:val="00766F70"/>
    <w:rsid w:val="00771B98"/>
    <w:rsid w:val="007725EA"/>
    <w:rsid w:val="007746E9"/>
    <w:rsid w:val="00782277"/>
    <w:rsid w:val="00787439"/>
    <w:rsid w:val="00790D03"/>
    <w:rsid w:val="0079201C"/>
    <w:rsid w:val="00795CED"/>
    <w:rsid w:val="00795EA8"/>
    <w:rsid w:val="007A232D"/>
    <w:rsid w:val="007A7A5B"/>
    <w:rsid w:val="007B00B2"/>
    <w:rsid w:val="007B02C0"/>
    <w:rsid w:val="007B24DD"/>
    <w:rsid w:val="007B5832"/>
    <w:rsid w:val="007B7A48"/>
    <w:rsid w:val="007C0B2B"/>
    <w:rsid w:val="007C54D9"/>
    <w:rsid w:val="007C67F0"/>
    <w:rsid w:val="007D18C1"/>
    <w:rsid w:val="007E0B0D"/>
    <w:rsid w:val="007E1594"/>
    <w:rsid w:val="007E2068"/>
    <w:rsid w:val="007E3341"/>
    <w:rsid w:val="007E4A5E"/>
    <w:rsid w:val="007F2BD2"/>
    <w:rsid w:val="007F75F4"/>
    <w:rsid w:val="008018F3"/>
    <w:rsid w:val="00802E9E"/>
    <w:rsid w:val="0080386F"/>
    <w:rsid w:val="00805553"/>
    <w:rsid w:val="00805BC3"/>
    <w:rsid w:val="008111A8"/>
    <w:rsid w:val="0081694C"/>
    <w:rsid w:val="00817C0F"/>
    <w:rsid w:val="00824020"/>
    <w:rsid w:val="00831806"/>
    <w:rsid w:val="00831C6B"/>
    <w:rsid w:val="008338DA"/>
    <w:rsid w:val="00835A79"/>
    <w:rsid w:val="00841F4C"/>
    <w:rsid w:val="00845284"/>
    <w:rsid w:val="00850F40"/>
    <w:rsid w:val="00851675"/>
    <w:rsid w:val="00856328"/>
    <w:rsid w:val="0086325C"/>
    <w:rsid w:val="0087302D"/>
    <w:rsid w:val="00875CD7"/>
    <w:rsid w:val="008809EF"/>
    <w:rsid w:val="008A0044"/>
    <w:rsid w:val="008A325E"/>
    <w:rsid w:val="008A476B"/>
    <w:rsid w:val="008A485E"/>
    <w:rsid w:val="008A63B2"/>
    <w:rsid w:val="008B0912"/>
    <w:rsid w:val="008B4529"/>
    <w:rsid w:val="008B59AA"/>
    <w:rsid w:val="008B73FB"/>
    <w:rsid w:val="008B7A0E"/>
    <w:rsid w:val="008C1A3B"/>
    <w:rsid w:val="008C23DF"/>
    <w:rsid w:val="008C34D9"/>
    <w:rsid w:val="008C7F18"/>
    <w:rsid w:val="008D0F49"/>
    <w:rsid w:val="008D294B"/>
    <w:rsid w:val="008D685F"/>
    <w:rsid w:val="008E165F"/>
    <w:rsid w:val="008E228C"/>
    <w:rsid w:val="008E3BCC"/>
    <w:rsid w:val="008F0AF6"/>
    <w:rsid w:val="00900564"/>
    <w:rsid w:val="00900DDA"/>
    <w:rsid w:val="0090760C"/>
    <w:rsid w:val="00913C97"/>
    <w:rsid w:val="00916794"/>
    <w:rsid w:val="009233B3"/>
    <w:rsid w:val="00923B0D"/>
    <w:rsid w:val="009264BE"/>
    <w:rsid w:val="009416B1"/>
    <w:rsid w:val="00941F79"/>
    <w:rsid w:val="00942229"/>
    <w:rsid w:val="00942B36"/>
    <w:rsid w:val="0094437B"/>
    <w:rsid w:val="00950D16"/>
    <w:rsid w:val="009537D7"/>
    <w:rsid w:val="00954D38"/>
    <w:rsid w:val="00960C03"/>
    <w:rsid w:val="009635BF"/>
    <w:rsid w:val="00965640"/>
    <w:rsid w:val="0096796E"/>
    <w:rsid w:val="009709CD"/>
    <w:rsid w:val="00970FAD"/>
    <w:rsid w:val="0097122A"/>
    <w:rsid w:val="00971FC1"/>
    <w:rsid w:val="0097296E"/>
    <w:rsid w:val="009736AD"/>
    <w:rsid w:val="00980B38"/>
    <w:rsid w:val="009836F6"/>
    <w:rsid w:val="009853DD"/>
    <w:rsid w:val="00991235"/>
    <w:rsid w:val="00996B84"/>
    <w:rsid w:val="00996BDB"/>
    <w:rsid w:val="00996C74"/>
    <w:rsid w:val="009A50EF"/>
    <w:rsid w:val="009A6F15"/>
    <w:rsid w:val="009A6F96"/>
    <w:rsid w:val="009B40DE"/>
    <w:rsid w:val="009B4A68"/>
    <w:rsid w:val="009B6083"/>
    <w:rsid w:val="009B64CD"/>
    <w:rsid w:val="009B7F05"/>
    <w:rsid w:val="009C0F5F"/>
    <w:rsid w:val="009C1A03"/>
    <w:rsid w:val="009C3BD3"/>
    <w:rsid w:val="009C65C1"/>
    <w:rsid w:val="009C7BE9"/>
    <w:rsid w:val="009D1147"/>
    <w:rsid w:val="009D2B4F"/>
    <w:rsid w:val="009D430F"/>
    <w:rsid w:val="009D4D72"/>
    <w:rsid w:val="009D620A"/>
    <w:rsid w:val="009D6EC7"/>
    <w:rsid w:val="009E1488"/>
    <w:rsid w:val="009E353A"/>
    <w:rsid w:val="009E38ED"/>
    <w:rsid w:val="009E3DF4"/>
    <w:rsid w:val="009E5558"/>
    <w:rsid w:val="009E612F"/>
    <w:rsid w:val="009F3AC7"/>
    <w:rsid w:val="00A022F6"/>
    <w:rsid w:val="00A02D1A"/>
    <w:rsid w:val="00A040FE"/>
    <w:rsid w:val="00A05588"/>
    <w:rsid w:val="00A074D5"/>
    <w:rsid w:val="00A07B00"/>
    <w:rsid w:val="00A11E79"/>
    <w:rsid w:val="00A11E90"/>
    <w:rsid w:val="00A155E7"/>
    <w:rsid w:val="00A156E6"/>
    <w:rsid w:val="00A17C25"/>
    <w:rsid w:val="00A2141F"/>
    <w:rsid w:val="00A21AE9"/>
    <w:rsid w:val="00A25766"/>
    <w:rsid w:val="00A34C11"/>
    <w:rsid w:val="00A3523C"/>
    <w:rsid w:val="00A35681"/>
    <w:rsid w:val="00A40619"/>
    <w:rsid w:val="00A4094F"/>
    <w:rsid w:val="00A412BA"/>
    <w:rsid w:val="00A43210"/>
    <w:rsid w:val="00A46A07"/>
    <w:rsid w:val="00A477EA"/>
    <w:rsid w:val="00A47E80"/>
    <w:rsid w:val="00A54925"/>
    <w:rsid w:val="00A57575"/>
    <w:rsid w:val="00A60994"/>
    <w:rsid w:val="00A63586"/>
    <w:rsid w:val="00A65DE8"/>
    <w:rsid w:val="00A66BD4"/>
    <w:rsid w:val="00A71D56"/>
    <w:rsid w:val="00A81279"/>
    <w:rsid w:val="00A82AE6"/>
    <w:rsid w:val="00A82DB4"/>
    <w:rsid w:val="00A84B17"/>
    <w:rsid w:val="00A85446"/>
    <w:rsid w:val="00A8551A"/>
    <w:rsid w:val="00A8706E"/>
    <w:rsid w:val="00A90A49"/>
    <w:rsid w:val="00A9128C"/>
    <w:rsid w:val="00A9475C"/>
    <w:rsid w:val="00A959D9"/>
    <w:rsid w:val="00AB363A"/>
    <w:rsid w:val="00AB3C70"/>
    <w:rsid w:val="00AB51F0"/>
    <w:rsid w:val="00AB64EB"/>
    <w:rsid w:val="00AB692D"/>
    <w:rsid w:val="00AC20A5"/>
    <w:rsid w:val="00AC2D29"/>
    <w:rsid w:val="00AC31F3"/>
    <w:rsid w:val="00AC4120"/>
    <w:rsid w:val="00AC4194"/>
    <w:rsid w:val="00AC68C5"/>
    <w:rsid w:val="00AC6D2E"/>
    <w:rsid w:val="00AD0A83"/>
    <w:rsid w:val="00AD2F47"/>
    <w:rsid w:val="00AD39A2"/>
    <w:rsid w:val="00AD3A47"/>
    <w:rsid w:val="00AD6FF5"/>
    <w:rsid w:val="00AE68D3"/>
    <w:rsid w:val="00AF0D51"/>
    <w:rsid w:val="00AF7049"/>
    <w:rsid w:val="00B01D00"/>
    <w:rsid w:val="00B02158"/>
    <w:rsid w:val="00B137D1"/>
    <w:rsid w:val="00B16D32"/>
    <w:rsid w:val="00B22654"/>
    <w:rsid w:val="00B24F0C"/>
    <w:rsid w:val="00B253A4"/>
    <w:rsid w:val="00B32039"/>
    <w:rsid w:val="00B33574"/>
    <w:rsid w:val="00B36ADB"/>
    <w:rsid w:val="00B37CAD"/>
    <w:rsid w:val="00B44EDD"/>
    <w:rsid w:val="00B45DCA"/>
    <w:rsid w:val="00B5172F"/>
    <w:rsid w:val="00B54FC1"/>
    <w:rsid w:val="00B57ADF"/>
    <w:rsid w:val="00B61101"/>
    <w:rsid w:val="00B634E6"/>
    <w:rsid w:val="00B6525E"/>
    <w:rsid w:val="00B70208"/>
    <w:rsid w:val="00B720A2"/>
    <w:rsid w:val="00B874E7"/>
    <w:rsid w:val="00B91400"/>
    <w:rsid w:val="00B92D7B"/>
    <w:rsid w:val="00B9325B"/>
    <w:rsid w:val="00BA4A70"/>
    <w:rsid w:val="00BA6225"/>
    <w:rsid w:val="00BB0883"/>
    <w:rsid w:val="00BB1F11"/>
    <w:rsid w:val="00BB342F"/>
    <w:rsid w:val="00BB5322"/>
    <w:rsid w:val="00BB5C2A"/>
    <w:rsid w:val="00BB75CD"/>
    <w:rsid w:val="00BB7C8B"/>
    <w:rsid w:val="00BC110B"/>
    <w:rsid w:val="00BC1746"/>
    <w:rsid w:val="00BC26A2"/>
    <w:rsid w:val="00BC38C1"/>
    <w:rsid w:val="00BC3DB4"/>
    <w:rsid w:val="00BC62C9"/>
    <w:rsid w:val="00BC705F"/>
    <w:rsid w:val="00BD2ECF"/>
    <w:rsid w:val="00BD5358"/>
    <w:rsid w:val="00BD7FF9"/>
    <w:rsid w:val="00BE2E05"/>
    <w:rsid w:val="00BE45AB"/>
    <w:rsid w:val="00BF0A2A"/>
    <w:rsid w:val="00BF4A00"/>
    <w:rsid w:val="00BF4ABB"/>
    <w:rsid w:val="00BF4B81"/>
    <w:rsid w:val="00C00B2F"/>
    <w:rsid w:val="00C05131"/>
    <w:rsid w:val="00C0575E"/>
    <w:rsid w:val="00C1503F"/>
    <w:rsid w:val="00C15EDB"/>
    <w:rsid w:val="00C163A6"/>
    <w:rsid w:val="00C235B3"/>
    <w:rsid w:val="00C2581B"/>
    <w:rsid w:val="00C26045"/>
    <w:rsid w:val="00C27E08"/>
    <w:rsid w:val="00C41841"/>
    <w:rsid w:val="00C41AAE"/>
    <w:rsid w:val="00C4249B"/>
    <w:rsid w:val="00C43909"/>
    <w:rsid w:val="00C4500C"/>
    <w:rsid w:val="00C524AE"/>
    <w:rsid w:val="00C5285B"/>
    <w:rsid w:val="00C528C8"/>
    <w:rsid w:val="00C5316B"/>
    <w:rsid w:val="00C544EB"/>
    <w:rsid w:val="00C558A6"/>
    <w:rsid w:val="00C6187E"/>
    <w:rsid w:val="00C61B6B"/>
    <w:rsid w:val="00C65D4C"/>
    <w:rsid w:val="00C65DC9"/>
    <w:rsid w:val="00C67335"/>
    <w:rsid w:val="00C91C90"/>
    <w:rsid w:val="00C936EB"/>
    <w:rsid w:val="00C93C3E"/>
    <w:rsid w:val="00CA1BFA"/>
    <w:rsid w:val="00CA3F4D"/>
    <w:rsid w:val="00CA5383"/>
    <w:rsid w:val="00CA6D67"/>
    <w:rsid w:val="00CA723A"/>
    <w:rsid w:val="00CB09FE"/>
    <w:rsid w:val="00CB21BD"/>
    <w:rsid w:val="00CB66CE"/>
    <w:rsid w:val="00CC0006"/>
    <w:rsid w:val="00CC0C97"/>
    <w:rsid w:val="00CC46CD"/>
    <w:rsid w:val="00CC79E5"/>
    <w:rsid w:val="00CD000B"/>
    <w:rsid w:val="00CD1396"/>
    <w:rsid w:val="00CD6B55"/>
    <w:rsid w:val="00CD7850"/>
    <w:rsid w:val="00CE326A"/>
    <w:rsid w:val="00CF2461"/>
    <w:rsid w:val="00CF61E3"/>
    <w:rsid w:val="00D02AD7"/>
    <w:rsid w:val="00D02D37"/>
    <w:rsid w:val="00D07D88"/>
    <w:rsid w:val="00D1174A"/>
    <w:rsid w:val="00D14FFD"/>
    <w:rsid w:val="00D25E26"/>
    <w:rsid w:val="00D34A83"/>
    <w:rsid w:val="00D35999"/>
    <w:rsid w:val="00D364F1"/>
    <w:rsid w:val="00D374E2"/>
    <w:rsid w:val="00D433FF"/>
    <w:rsid w:val="00D45AE5"/>
    <w:rsid w:val="00D47475"/>
    <w:rsid w:val="00D601DA"/>
    <w:rsid w:val="00D62A27"/>
    <w:rsid w:val="00D63B8F"/>
    <w:rsid w:val="00D63CC5"/>
    <w:rsid w:val="00D64501"/>
    <w:rsid w:val="00D662B9"/>
    <w:rsid w:val="00D66701"/>
    <w:rsid w:val="00D6779A"/>
    <w:rsid w:val="00D677B8"/>
    <w:rsid w:val="00D734DE"/>
    <w:rsid w:val="00D7420B"/>
    <w:rsid w:val="00D76C4F"/>
    <w:rsid w:val="00D771F3"/>
    <w:rsid w:val="00D7751C"/>
    <w:rsid w:val="00D804E4"/>
    <w:rsid w:val="00D80637"/>
    <w:rsid w:val="00D82D74"/>
    <w:rsid w:val="00D845E8"/>
    <w:rsid w:val="00D87546"/>
    <w:rsid w:val="00D876FD"/>
    <w:rsid w:val="00D87DC1"/>
    <w:rsid w:val="00D94486"/>
    <w:rsid w:val="00D953E0"/>
    <w:rsid w:val="00D97AF7"/>
    <w:rsid w:val="00DA2ACC"/>
    <w:rsid w:val="00DA4AFE"/>
    <w:rsid w:val="00DA4BEF"/>
    <w:rsid w:val="00DA62B9"/>
    <w:rsid w:val="00DA6613"/>
    <w:rsid w:val="00DB21FD"/>
    <w:rsid w:val="00DB23EC"/>
    <w:rsid w:val="00DB25FF"/>
    <w:rsid w:val="00DB51AE"/>
    <w:rsid w:val="00DB54E8"/>
    <w:rsid w:val="00DC07E5"/>
    <w:rsid w:val="00DC0D6B"/>
    <w:rsid w:val="00DC4561"/>
    <w:rsid w:val="00DC7B61"/>
    <w:rsid w:val="00DC7FDB"/>
    <w:rsid w:val="00DD4515"/>
    <w:rsid w:val="00DD7BFA"/>
    <w:rsid w:val="00DE15BE"/>
    <w:rsid w:val="00DE1A43"/>
    <w:rsid w:val="00DE4765"/>
    <w:rsid w:val="00DE6C16"/>
    <w:rsid w:val="00DF14D5"/>
    <w:rsid w:val="00DF4A26"/>
    <w:rsid w:val="00DF5B90"/>
    <w:rsid w:val="00E02286"/>
    <w:rsid w:val="00E02520"/>
    <w:rsid w:val="00E034ED"/>
    <w:rsid w:val="00E100BC"/>
    <w:rsid w:val="00E12B6A"/>
    <w:rsid w:val="00E148C3"/>
    <w:rsid w:val="00E161CC"/>
    <w:rsid w:val="00E2000A"/>
    <w:rsid w:val="00E244C2"/>
    <w:rsid w:val="00E25704"/>
    <w:rsid w:val="00E25FA4"/>
    <w:rsid w:val="00E27613"/>
    <w:rsid w:val="00E321CA"/>
    <w:rsid w:val="00E35F32"/>
    <w:rsid w:val="00E37405"/>
    <w:rsid w:val="00E375FD"/>
    <w:rsid w:val="00E42B06"/>
    <w:rsid w:val="00E45319"/>
    <w:rsid w:val="00E50C29"/>
    <w:rsid w:val="00E520D6"/>
    <w:rsid w:val="00E6032E"/>
    <w:rsid w:val="00E64DC1"/>
    <w:rsid w:val="00E65A99"/>
    <w:rsid w:val="00E70FE9"/>
    <w:rsid w:val="00E71BEE"/>
    <w:rsid w:val="00E72A29"/>
    <w:rsid w:val="00E72CEF"/>
    <w:rsid w:val="00E732A3"/>
    <w:rsid w:val="00E75C25"/>
    <w:rsid w:val="00E77DD3"/>
    <w:rsid w:val="00E83D25"/>
    <w:rsid w:val="00EA1379"/>
    <w:rsid w:val="00EA2631"/>
    <w:rsid w:val="00EA350F"/>
    <w:rsid w:val="00EA410C"/>
    <w:rsid w:val="00EA47DA"/>
    <w:rsid w:val="00EA6952"/>
    <w:rsid w:val="00EB2055"/>
    <w:rsid w:val="00EB4163"/>
    <w:rsid w:val="00EB6910"/>
    <w:rsid w:val="00EB7594"/>
    <w:rsid w:val="00EB7BF4"/>
    <w:rsid w:val="00EC0E83"/>
    <w:rsid w:val="00EC5780"/>
    <w:rsid w:val="00EC715F"/>
    <w:rsid w:val="00EC7E4C"/>
    <w:rsid w:val="00ED36A7"/>
    <w:rsid w:val="00ED4F9A"/>
    <w:rsid w:val="00ED5A2E"/>
    <w:rsid w:val="00EE0E2E"/>
    <w:rsid w:val="00EE18D2"/>
    <w:rsid w:val="00EF2499"/>
    <w:rsid w:val="00EF3BF4"/>
    <w:rsid w:val="00EF4918"/>
    <w:rsid w:val="00EF7EA5"/>
    <w:rsid w:val="00F02128"/>
    <w:rsid w:val="00F04056"/>
    <w:rsid w:val="00F11742"/>
    <w:rsid w:val="00F118C5"/>
    <w:rsid w:val="00F158B3"/>
    <w:rsid w:val="00F15D00"/>
    <w:rsid w:val="00F16F94"/>
    <w:rsid w:val="00F176DA"/>
    <w:rsid w:val="00F2209D"/>
    <w:rsid w:val="00F24752"/>
    <w:rsid w:val="00F2476F"/>
    <w:rsid w:val="00F266F8"/>
    <w:rsid w:val="00F26E2B"/>
    <w:rsid w:val="00F30BC3"/>
    <w:rsid w:val="00F318C7"/>
    <w:rsid w:val="00F32778"/>
    <w:rsid w:val="00F33FAC"/>
    <w:rsid w:val="00F401A2"/>
    <w:rsid w:val="00F40B67"/>
    <w:rsid w:val="00F40E74"/>
    <w:rsid w:val="00F41435"/>
    <w:rsid w:val="00F419A5"/>
    <w:rsid w:val="00F43059"/>
    <w:rsid w:val="00F5230A"/>
    <w:rsid w:val="00F54DD6"/>
    <w:rsid w:val="00F55569"/>
    <w:rsid w:val="00F55662"/>
    <w:rsid w:val="00F5578A"/>
    <w:rsid w:val="00F57B2D"/>
    <w:rsid w:val="00F62635"/>
    <w:rsid w:val="00F62BA0"/>
    <w:rsid w:val="00F62CB2"/>
    <w:rsid w:val="00F62F52"/>
    <w:rsid w:val="00F63EDF"/>
    <w:rsid w:val="00F65CDE"/>
    <w:rsid w:val="00F6748C"/>
    <w:rsid w:val="00F7077E"/>
    <w:rsid w:val="00F743B3"/>
    <w:rsid w:val="00F74ABF"/>
    <w:rsid w:val="00F75156"/>
    <w:rsid w:val="00F76CBF"/>
    <w:rsid w:val="00F81F4A"/>
    <w:rsid w:val="00F83C39"/>
    <w:rsid w:val="00F87085"/>
    <w:rsid w:val="00F87EA8"/>
    <w:rsid w:val="00F87F48"/>
    <w:rsid w:val="00F9204A"/>
    <w:rsid w:val="00F921A3"/>
    <w:rsid w:val="00F94616"/>
    <w:rsid w:val="00F95174"/>
    <w:rsid w:val="00F97810"/>
    <w:rsid w:val="00FA179C"/>
    <w:rsid w:val="00FA1C1B"/>
    <w:rsid w:val="00FA28F4"/>
    <w:rsid w:val="00FA3DF8"/>
    <w:rsid w:val="00FB32A9"/>
    <w:rsid w:val="00FB3B2A"/>
    <w:rsid w:val="00FB55E8"/>
    <w:rsid w:val="00FB69EE"/>
    <w:rsid w:val="00FB78A1"/>
    <w:rsid w:val="00FC23CB"/>
    <w:rsid w:val="00FC2659"/>
    <w:rsid w:val="00FC2E7E"/>
    <w:rsid w:val="00FC34E3"/>
    <w:rsid w:val="00FC371B"/>
    <w:rsid w:val="00FC68BE"/>
    <w:rsid w:val="00FD082A"/>
    <w:rsid w:val="00FD60EE"/>
    <w:rsid w:val="00FD615D"/>
    <w:rsid w:val="00FD70F0"/>
    <w:rsid w:val="00FE1146"/>
    <w:rsid w:val="00FF08F7"/>
    <w:rsid w:val="00FF1356"/>
    <w:rsid w:val="00FF3B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2,3,4"/>
      <o:rules v:ext="edit">
        <o:r id="V:Rule1" type="connector" idref="#AutoShape 9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table of figures" w:uiPriority="0"/>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EFC"/>
    <w:rPr>
      <w:rFonts w:ascii=".VnTime" w:eastAsia="Times New Roman" w:hAnsi=".VnTime"/>
      <w:sz w:val="28"/>
      <w:szCs w:val="24"/>
    </w:rPr>
  </w:style>
  <w:style w:type="paragraph" w:styleId="Heading1">
    <w:name w:val="heading 1"/>
    <w:basedOn w:val="Normal"/>
    <w:next w:val="Normal"/>
    <w:link w:val="Heading1Char"/>
    <w:qFormat/>
    <w:rsid w:val="00113EFC"/>
    <w:pPr>
      <w:keepNext/>
      <w:outlineLvl w:val="0"/>
    </w:pPr>
    <w:rPr>
      <w:rFonts w:ascii=".VnAvantH" w:eastAsia="Arial Unicode MS" w:hAnsi=".VnAvantH" w:cs="Arial Unicode MS"/>
      <w:b/>
      <w:bCs/>
      <w:sz w:val="24"/>
    </w:rPr>
  </w:style>
  <w:style w:type="paragraph" w:styleId="Heading2">
    <w:name w:val="heading 2"/>
    <w:basedOn w:val="Normal"/>
    <w:next w:val="Normal"/>
    <w:link w:val="Heading2Char"/>
    <w:unhideWhenUsed/>
    <w:qFormat/>
    <w:rsid w:val="006A1D5D"/>
    <w:pPr>
      <w:keepNext/>
      <w:spacing w:before="240" w:after="60"/>
      <w:outlineLvl w:val="1"/>
    </w:pPr>
    <w:rPr>
      <w:rFonts w:ascii="Cambria" w:hAnsi="Cambria"/>
      <w:b/>
      <w:bCs/>
      <w:i/>
      <w:iCs/>
      <w:szCs w:val="28"/>
    </w:rPr>
  </w:style>
  <w:style w:type="paragraph" w:styleId="Heading3">
    <w:name w:val="heading 3"/>
    <w:basedOn w:val="Normal"/>
    <w:next w:val="Normal"/>
    <w:link w:val="Heading3Char"/>
    <w:unhideWhenUsed/>
    <w:qFormat/>
    <w:rsid w:val="00EB7594"/>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113EFC"/>
    <w:pPr>
      <w:keepNext/>
      <w:spacing w:before="120"/>
      <w:jc w:val="center"/>
      <w:outlineLvl w:val="3"/>
    </w:pPr>
    <w:rPr>
      <w:rFonts w:ascii=".VnTimeH" w:hAnsi=".VnTimeH"/>
      <w:b/>
      <w:sz w:val="32"/>
      <w:szCs w:val="20"/>
    </w:rPr>
  </w:style>
  <w:style w:type="paragraph" w:styleId="Heading5">
    <w:name w:val="heading 5"/>
    <w:basedOn w:val="Normal"/>
    <w:next w:val="Normal"/>
    <w:link w:val="Heading5Char"/>
    <w:unhideWhenUsed/>
    <w:qFormat/>
    <w:rsid w:val="006A1D5D"/>
    <w:pPr>
      <w:keepNext/>
      <w:autoSpaceDE w:val="0"/>
      <w:autoSpaceDN w:val="0"/>
      <w:adjustRightInd w:val="0"/>
      <w:spacing w:before="120" w:after="120"/>
      <w:jc w:val="both"/>
      <w:outlineLvl w:val="4"/>
    </w:pPr>
    <w:rPr>
      <w:rFonts w:ascii="VNI-Avo" w:hAnsi=".VnArial"/>
      <w:b/>
      <w:bCs/>
      <w:color w:val="000000"/>
      <w:sz w:val="32"/>
      <w:szCs w:val="64"/>
    </w:rPr>
  </w:style>
  <w:style w:type="paragraph" w:styleId="Heading6">
    <w:name w:val="heading 6"/>
    <w:basedOn w:val="Normal"/>
    <w:next w:val="Normal"/>
    <w:link w:val="Heading6Char"/>
    <w:unhideWhenUsed/>
    <w:qFormat/>
    <w:rsid w:val="006A1D5D"/>
    <w:pPr>
      <w:keepNext/>
      <w:spacing w:before="120" w:after="120"/>
      <w:jc w:val="both"/>
      <w:outlineLvl w:val="5"/>
    </w:pPr>
    <w:rPr>
      <w:rFonts w:ascii="Times New Roman" w:hAnsi="Times New Roman"/>
      <w:b/>
      <w:bCs/>
      <w:sz w:val="22"/>
      <w:szCs w:val="20"/>
    </w:rPr>
  </w:style>
  <w:style w:type="paragraph" w:styleId="Heading7">
    <w:name w:val="heading 7"/>
    <w:basedOn w:val="Normal"/>
    <w:next w:val="Normal"/>
    <w:link w:val="Heading7Char"/>
    <w:qFormat/>
    <w:rsid w:val="00113EFC"/>
    <w:pPr>
      <w:keepNext/>
      <w:spacing w:before="240"/>
      <w:jc w:val="center"/>
      <w:outlineLvl w:val="6"/>
    </w:pPr>
    <w:rPr>
      <w:b/>
      <w:sz w:val="26"/>
      <w:szCs w:val="20"/>
    </w:rPr>
  </w:style>
  <w:style w:type="paragraph" w:styleId="Heading8">
    <w:name w:val="heading 8"/>
    <w:basedOn w:val="Normal"/>
    <w:next w:val="Normal"/>
    <w:link w:val="Heading8Char"/>
    <w:unhideWhenUsed/>
    <w:qFormat/>
    <w:rsid w:val="006A1D5D"/>
    <w:pPr>
      <w:keepNext/>
      <w:tabs>
        <w:tab w:val="left" w:pos="426"/>
      </w:tabs>
      <w:spacing w:before="120" w:after="120"/>
      <w:ind w:left="426" w:hanging="426"/>
      <w:jc w:val="both"/>
      <w:outlineLvl w:val="7"/>
    </w:pPr>
    <w:rPr>
      <w:rFonts w:ascii="Times New Roman" w:hAnsi="Times New Roman"/>
      <w:b/>
      <w:bCs/>
      <w:i/>
      <w:i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13EFC"/>
    <w:rPr>
      <w:rFonts w:ascii=".VnAvantH" w:eastAsia="Arial Unicode MS" w:hAnsi=".VnAvantH" w:cs="Arial Unicode MS"/>
      <w:b/>
      <w:bCs/>
      <w:sz w:val="24"/>
      <w:szCs w:val="24"/>
    </w:rPr>
  </w:style>
  <w:style w:type="character" w:customStyle="1" w:styleId="Heading4Char">
    <w:name w:val="Heading 4 Char"/>
    <w:link w:val="Heading4"/>
    <w:rsid w:val="00113EFC"/>
    <w:rPr>
      <w:rFonts w:ascii=".VnTimeH" w:eastAsia="Times New Roman" w:hAnsi=".VnTimeH" w:cs="Times New Roman"/>
      <w:b/>
      <w:sz w:val="32"/>
      <w:szCs w:val="20"/>
    </w:rPr>
  </w:style>
  <w:style w:type="character" w:customStyle="1" w:styleId="Heading7Char">
    <w:name w:val="Heading 7 Char"/>
    <w:link w:val="Heading7"/>
    <w:uiPriority w:val="99"/>
    <w:rsid w:val="00113EFC"/>
    <w:rPr>
      <w:rFonts w:ascii=".VnTime" w:eastAsia="Times New Roman" w:hAnsi=".VnTime" w:cs="Times New Roman"/>
      <w:b/>
      <w:sz w:val="26"/>
      <w:szCs w:val="20"/>
    </w:rPr>
  </w:style>
  <w:style w:type="paragraph" w:styleId="BodyText2">
    <w:name w:val="Body Text 2"/>
    <w:basedOn w:val="Normal"/>
    <w:link w:val="BodyText2Char"/>
    <w:rsid w:val="00113EFC"/>
    <w:pPr>
      <w:spacing w:before="160" w:after="160"/>
      <w:jc w:val="both"/>
    </w:pPr>
    <w:rPr>
      <w:sz w:val="26"/>
    </w:rPr>
  </w:style>
  <w:style w:type="character" w:customStyle="1" w:styleId="BodyText2Char">
    <w:name w:val="Body Text 2 Char"/>
    <w:link w:val="BodyText2"/>
    <w:rsid w:val="00113EFC"/>
    <w:rPr>
      <w:rFonts w:ascii=".VnTime" w:eastAsia="Times New Roman" w:hAnsi=".VnTime" w:cs="Times New Roman"/>
      <w:sz w:val="26"/>
      <w:szCs w:val="24"/>
    </w:rPr>
  </w:style>
  <w:style w:type="table" w:styleId="TableGrid">
    <w:name w:val="Table Grid"/>
    <w:basedOn w:val="TableNormal"/>
    <w:rsid w:val="00ED5A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4B7E25"/>
    <w:rPr>
      <w:color w:val="0000FF"/>
      <w:u w:val="single"/>
    </w:rPr>
  </w:style>
  <w:style w:type="character" w:styleId="Strong">
    <w:name w:val="Strong"/>
    <w:uiPriority w:val="22"/>
    <w:qFormat/>
    <w:rsid w:val="004B7E25"/>
    <w:rPr>
      <w:b/>
      <w:bCs/>
    </w:rPr>
  </w:style>
  <w:style w:type="paragraph" w:styleId="BalloonText">
    <w:name w:val="Balloon Text"/>
    <w:basedOn w:val="Normal"/>
    <w:link w:val="BalloonTextChar"/>
    <w:semiHidden/>
    <w:unhideWhenUsed/>
    <w:rsid w:val="00996B84"/>
    <w:rPr>
      <w:rFonts w:ascii="Tahoma" w:hAnsi="Tahoma" w:cs="Tahoma"/>
      <w:sz w:val="16"/>
      <w:szCs w:val="16"/>
    </w:rPr>
  </w:style>
  <w:style w:type="character" w:customStyle="1" w:styleId="BalloonTextChar">
    <w:name w:val="Balloon Text Char"/>
    <w:link w:val="BalloonText"/>
    <w:uiPriority w:val="99"/>
    <w:semiHidden/>
    <w:rsid w:val="00996B84"/>
    <w:rPr>
      <w:rFonts w:ascii="Tahoma" w:eastAsia="Times New Roman" w:hAnsi="Tahoma" w:cs="Tahoma"/>
      <w:sz w:val="16"/>
      <w:szCs w:val="16"/>
    </w:rPr>
  </w:style>
  <w:style w:type="character" w:customStyle="1" w:styleId="Heading3Char">
    <w:name w:val="Heading 3 Char"/>
    <w:link w:val="Heading3"/>
    <w:rsid w:val="00EB7594"/>
    <w:rPr>
      <w:rFonts w:ascii="Cambria" w:eastAsia="Times New Roman" w:hAnsi="Cambria" w:cs="Times New Roman"/>
      <w:b/>
      <w:bCs/>
      <w:sz w:val="26"/>
      <w:szCs w:val="26"/>
    </w:rPr>
  </w:style>
  <w:style w:type="paragraph" w:styleId="BodyTextIndent2">
    <w:name w:val="Body Text Indent 2"/>
    <w:basedOn w:val="Normal"/>
    <w:link w:val="BodyTextIndent2Char"/>
    <w:semiHidden/>
    <w:unhideWhenUsed/>
    <w:rsid w:val="002D5D41"/>
    <w:pPr>
      <w:spacing w:after="120" w:line="480" w:lineRule="auto"/>
      <w:ind w:left="360"/>
    </w:pPr>
    <w:rPr>
      <w:szCs w:val="28"/>
      <w:lang/>
    </w:rPr>
  </w:style>
  <w:style w:type="character" w:customStyle="1" w:styleId="BodyTextIndent2Char">
    <w:name w:val="Body Text Indent 2 Char"/>
    <w:link w:val="BodyTextIndent2"/>
    <w:semiHidden/>
    <w:rsid w:val="002D5D41"/>
    <w:rPr>
      <w:rFonts w:ascii=".VnTime" w:eastAsia="Times New Roman" w:hAnsi=".VnTime"/>
      <w:sz w:val="28"/>
      <w:szCs w:val="28"/>
      <w:lang/>
    </w:rPr>
  </w:style>
  <w:style w:type="character" w:customStyle="1" w:styleId="Heading2Char">
    <w:name w:val="Heading 2 Char"/>
    <w:link w:val="Heading2"/>
    <w:rsid w:val="006A1D5D"/>
    <w:rPr>
      <w:rFonts w:ascii="Cambria" w:eastAsia="Times New Roman" w:hAnsi="Cambria" w:cs="Times New Roman"/>
      <w:b/>
      <w:bCs/>
      <w:i/>
      <w:iCs/>
      <w:sz w:val="28"/>
      <w:szCs w:val="28"/>
    </w:rPr>
  </w:style>
  <w:style w:type="character" w:customStyle="1" w:styleId="Heading5Char">
    <w:name w:val="Heading 5 Char"/>
    <w:link w:val="Heading5"/>
    <w:semiHidden/>
    <w:rsid w:val="006A1D5D"/>
    <w:rPr>
      <w:rFonts w:ascii="VNI-Avo" w:eastAsia="Times New Roman" w:hAnsi=".VnArial"/>
      <w:b/>
      <w:bCs/>
      <w:color w:val="000000"/>
      <w:sz w:val="32"/>
      <w:szCs w:val="64"/>
    </w:rPr>
  </w:style>
  <w:style w:type="character" w:customStyle="1" w:styleId="Heading6Char">
    <w:name w:val="Heading 6 Char"/>
    <w:link w:val="Heading6"/>
    <w:semiHidden/>
    <w:rsid w:val="006A1D5D"/>
    <w:rPr>
      <w:rFonts w:eastAsia="Times New Roman"/>
      <w:b/>
      <w:bCs/>
      <w:sz w:val="22"/>
    </w:rPr>
  </w:style>
  <w:style w:type="character" w:customStyle="1" w:styleId="Heading8Char">
    <w:name w:val="Heading 8 Char"/>
    <w:link w:val="Heading8"/>
    <w:uiPriority w:val="99"/>
    <w:semiHidden/>
    <w:rsid w:val="006A1D5D"/>
    <w:rPr>
      <w:rFonts w:eastAsia="Times New Roman"/>
      <w:b/>
      <w:bCs/>
      <w:i/>
      <w:iCs/>
      <w:sz w:val="22"/>
    </w:rPr>
  </w:style>
  <w:style w:type="character" w:styleId="FollowedHyperlink">
    <w:name w:val="FollowedHyperlink"/>
    <w:uiPriority w:val="99"/>
    <w:semiHidden/>
    <w:unhideWhenUsed/>
    <w:rsid w:val="006A1D5D"/>
    <w:rPr>
      <w:color w:val="800080"/>
      <w:u w:val="single"/>
    </w:rPr>
  </w:style>
  <w:style w:type="paragraph" w:styleId="NormalWeb">
    <w:name w:val="Normal (Web)"/>
    <w:basedOn w:val="Normal"/>
    <w:uiPriority w:val="99"/>
    <w:semiHidden/>
    <w:unhideWhenUsed/>
    <w:rsid w:val="006A1D5D"/>
    <w:pPr>
      <w:spacing w:before="100" w:beforeAutospacing="1" w:after="100" w:afterAutospacing="1"/>
    </w:pPr>
    <w:rPr>
      <w:rFonts w:ascii="Times New Roman" w:hAnsi="Times New Roman"/>
      <w:sz w:val="24"/>
    </w:rPr>
  </w:style>
  <w:style w:type="paragraph" w:styleId="TOC1">
    <w:name w:val="toc 1"/>
    <w:basedOn w:val="Normal"/>
    <w:next w:val="Normal"/>
    <w:autoRedefine/>
    <w:semiHidden/>
    <w:unhideWhenUsed/>
    <w:rsid w:val="006A1D5D"/>
    <w:pPr>
      <w:tabs>
        <w:tab w:val="right" w:leader="dot" w:pos="8820"/>
      </w:tabs>
      <w:spacing w:before="120" w:after="120"/>
      <w:jc w:val="both"/>
    </w:pPr>
    <w:rPr>
      <w:rFonts w:ascii=".VnArialH" w:hAnsi=".VnArialH"/>
      <w:b/>
      <w:sz w:val="22"/>
      <w:szCs w:val="20"/>
    </w:rPr>
  </w:style>
  <w:style w:type="paragraph" w:styleId="TOC2">
    <w:name w:val="toc 2"/>
    <w:basedOn w:val="Normal"/>
    <w:next w:val="Normal"/>
    <w:autoRedefine/>
    <w:semiHidden/>
    <w:unhideWhenUsed/>
    <w:rsid w:val="006A1D5D"/>
    <w:pPr>
      <w:tabs>
        <w:tab w:val="left" w:pos="720"/>
        <w:tab w:val="right" w:leader="dot" w:pos="8836"/>
      </w:tabs>
      <w:ind w:left="540" w:hanging="427"/>
      <w:jc w:val="both"/>
    </w:pPr>
    <w:rPr>
      <w:rFonts w:ascii=".VnArial" w:hAnsi=".VnArial"/>
      <w:sz w:val="20"/>
      <w:szCs w:val="20"/>
    </w:rPr>
  </w:style>
  <w:style w:type="paragraph" w:styleId="FootnoteText">
    <w:name w:val="footnote text"/>
    <w:basedOn w:val="Normal"/>
    <w:link w:val="FootnoteTextChar"/>
    <w:semiHidden/>
    <w:unhideWhenUsed/>
    <w:rsid w:val="006A1D5D"/>
    <w:pPr>
      <w:spacing w:before="120" w:after="120"/>
      <w:jc w:val="both"/>
    </w:pPr>
    <w:rPr>
      <w:rFonts w:ascii="Times New Roman" w:hAnsi="Times New Roman"/>
      <w:sz w:val="20"/>
      <w:szCs w:val="20"/>
    </w:rPr>
  </w:style>
  <w:style w:type="character" w:customStyle="1" w:styleId="FootnoteTextChar">
    <w:name w:val="Footnote Text Char"/>
    <w:link w:val="FootnoteText"/>
    <w:uiPriority w:val="99"/>
    <w:semiHidden/>
    <w:rsid w:val="006A1D5D"/>
    <w:rPr>
      <w:rFonts w:eastAsia="Times New Roman"/>
    </w:rPr>
  </w:style>
  <w:style w:type="paragraph" w:styleId="Header">
    <w:name w:val="header"/>
    <w:basedOn w:val="Normal"/>
    <w:link w:val="HeaderChar"/>
    <w:unhideWhenUsed/>
    <w:rsid w:val="006A1D5D"/>
    <w:pPr>
      <w:tabs>
        <w:tab w:val="center" w:pos="4320"/>
        <w:tab w:val="right" w:pos="8640"/>
      </w:tabs>
      <w:spacing w:before="120" w:after="120"/>
      <w:jc w:val="both"/>
    </w:pPr>
    <w:rPr>
      <w:rFonts w:ascii=".VnArial" w:hAnsi=".VnArial"/>
      <w:sz w:val="22"/>
      <w:szCs w:val="20"/>
    </w:rPr>
  </w:style>
  <w:style w:type="character" w:customStyle="1" w:styleId="HeaderChar">
    <w:name w:val="Header Char"/>
    <w:link w:val="Header"/>
    <w:uiPriority w:val="99"/>
    <w:rsid w:val="006A1D5D"/>
    <w:rPr>
      <w:rFonts w:ascii=".VnArial" w:eastAsia="Times New Roman" w:hAnsi=".VnArial"/>
      <w:sz w:val="22"/>
    </w:rPr>
  </w:style>
  <w:style w:type="paragraph" w:styleId="Footer">
    <w:name w:val="footer"/>
    <w:basedOn w:val="Normal"/>
    <w:link w:val="FooterChar"/>
    <w:unhideWhenUsed/>
    <w:rsid w:val="006A1D5D"/>
    <w:pPr>
      <w:tabs>
        <w:tab w:val="center" w:pos="4320"/>
        <w:tab w:val="right" w:pos="8640"/>
      </w:tabs>
      <w:spacing w:before="120" w:after="120"/>
      <w:jc w:val="both"/>
    </w:pPr>
    <w:rPr>
      <w:rFonts w:ascii=".VnArial" w:hAnsi=".VnArial"/>
      <w:sz w:val="22"/>
      <w:szCs w:val="20"/>
    </w:rPr>
  </w:style>
  <w:style w:type="character" w:customStyle="1" w:styleId="FooterChar">
    <w:name w:val="Footer Char"/>
    <w:link w:val="Footer"/>
    <w:uiPriority w:val="99"/>
    <w:rsid w:val="006A1D5D"/>
    <w:rPr>
      <w:rFonts w:ascii=".VnArial" w:eastAsia="Times New Roman" w:hAnsi=".VnArial"/>
      <w:sz w:val="22"/>
    </w:rPr>
  </w:style>
  <w:style w:type="paragraph" w:styleId="Caption">
    <w:name w:val="caption"/>
    <w:basedOn w:val="Normal"/>
    <w:next w:val="Normal"/>
    <w:unhideWhenUsed/>
    <w:qFormat/>
    <w:rsid w:val="006A1D5D"/>
    <w:pPr>
      <w:spacing w:before="120" w:after="120"/>
    </w:pPr>
    <w:rPr>
      <w:rFonts w:ascii="VNI-Times" w:hAnsi="VNI-Times"/>
      <w:b/>
      <w:bCs/>
      <w:sz w:val="20"/>
      <w:szCs w:val="20"/>
    </w:rPr>
  </w:style>
  <w:style w:type="paragraph" w:styleId="TableofFigures">
    <w:name w:val="table of figures"/>
    <w:basedOn w:val="Normal"/>
    <w:next w:val="Normal"/>
    <w:semiHidden/>
    <w:unhideWhenUsed/>
    <w:rsid w:val="006A1D5D"/>
    <w:pPr>
      <w:ind w:left="480" w:hanging="480"/>
    </w:pPr>
    <w:rPr>
      <w:rFonts w:ascii="VNI-Times" w:hAnsi="VNI-Times"/>
      <w:sz w:val="24"/>
    </w:rPr>
  </w:style>
  <w:style w:type="paragraph" w:styleId="Title">
    <w:name w:val="Title"/>
    <w:basedOn w:val="Normal"/>
    <w:link w:val="TitleChar"/>
    <w:qFormat/>
    <w:rsid w:val="006A1D5D"/>
    <w:pPr>
      <w:spacing w:before="120" w:after="120"/>
      <w:jc w:val="center"/>
    </w:pPr>
    <w:rPr>
      <w:rFonts w:ascii=".VnTimeH" w:hAnsi=".VnTimeH"/>
      <w:b/>
      <w:bCs/>
      <w:sz w:val="22"/>
      <w:szCs w:val="20"/>
    </w:rPr>
  </w:style>
  <w:style w:type="character" w:customStyle="1" w:styleId="TitleChar">
    <w:name w:val="Title Char"/>
    <w:link w:val="Title"/>
    <w:uiPriority w:val="99"/>
    <w:rsid w:val="006A1D5D"/>
    <w:rPr>
      <w:rFonts w:ascii=".VnTimeH" w:eastAsia="Times New Roman" w:hAnsi=".VnTimeH"/>
      <w:b/>
      <w:bCs/>
      <w:sz w:val="22"/>
    </w:rPr>
  </w:style>
  <w:style w:type="paragraph" w:styleId="BodyText">
    <w:name w:val="Body Text"/>
    <w:basedOn w:val="Normal"/>
    <w:link w:val="BodyTextChar"/>
    <w:unhideWhenUsed/>
    <w:rsid w:val="006A1D5D"/>
    <w:pPr>
      <w:spacing w:after="120"/>
    </w:pPr>
    <w:rPr>
      <w:rFonts w:ascii="VNI-Times" w:hAnsi="VNI-Times"/>
      <w:sz w:val="24"/>
    </w:rPr>
  </w:style>
  <w:style w:type="character" w:customStyle="1" w:styleId="BodyTextChar">
    <w:name w:val="Body Text Char"/>
    <w:link w:val="BodyText"/>
    <w:uiPriority w:val="99"/>
    <w:semiHidden/>
    <w:rsid w:val="006A1D5D"/>
    <w:rPr>
      <w:rFonts w:ascii="VNI-Times" w:eastAsia="Times New Roman" w:hAnsi="VNI-Times"/>
      <w:sz w:val="24"/>
      <w:szCs w:val="24"/>
    </w:rPr>
  </w:style>
  <w:style w:type="paragraph" w:styleId="BodyTextIndent">
    <w:name w:val="Body Text Indent"/>
    <w:basedOn w:val="Normal"/>
    <w:link w:val="BodyTextIndentChar"/>
    <w:unhideWhenUsed/>
    <w:rsid w:val="006A1D5D"/>
    <w:pPr>
      <w:spacing w:after="120"/>
      <w:ind w:left="283"/>
      <w:jc w:val="both"/>
    </w:pPr>
    <w:rPr>
      <w:rFonts w:ascii="Times New Roman" w:hAnsi="Times New Roman"/>
      <w:sz w:val="24"/>
    </w:rPr>
  </w:style>
  <w:style w:type="character" w:customStyle="1" w:styleId="BodyTextIndentChar">
    <w:name w:val="Body Text Indent Char"/>
    <w:link w:val="BodyTextIndent"/>
    <w:uiPriority w:val="99"/>
    <w:semiHidden/>
    <w:rsid w:val="006A1D5D"/>
    <w:rPr>
      <w:rFonts w:eastAsia="Times New Roman"/>
      <w:sz w:val="24"/>
      <w:szCs w:val="24"/>
    </w:rPr>
  </w:style>
  <w:style w:type="paragraph" w:styleId="BodyText3">
    <w:name w:val="Body Text 3"/>
    <w:basedOn w:val="Normal"/>
    <w:link w:val="BodyText3Char"/>
    <w:unhideWhenUsed/>
    <w:rsid w:val="006A1D5D"/>
    <w:pPr>
      <w:tabs>
        <w:tab w:val="left" w:pos="0"/>
      </w:tabs>
      <w:spacing w:before="120" w:after="120"/>
      <w:jc w:val="both"/>
    </w:pPr>
    <w:rPr>
      <w:rFonts w:ascii="Times New Roman" w:hAnsi="Times New Roman"/>
      <w:b/>
      <w:bCs/>
      <w:i/>
      <w:iCs/>
      <w:sz w:val="22"/>
      <w:szCs w:val="20"/>
    </w:rPr>
  </w:style>
  <w:style w:type="character" w:customStyle="1" w:styleId="BodyText3Char">
    <w:name w:val="Body Text 3 Char"/>
    <w:link w:val="BodyText3"/>
    <w:uiPriority w:val="99"/>
    <w:semiHidden/>
    <w:rsid w:val="006A1D5D"/>
    <w:rPr>
      <w:rFonts w:eastAsia="Times New Roman"/>
      <w:b/>
      <w:bCs/>
      <w:i/>
      <w:iCs/>
      <w:sz w:val="22"/>
    </w:rPr>
  </w:style>
  <w:style w:type="paragraph" w:styleId="BodyTextIndent3">
    <w:name w:val="Body Text Indent 3"/>
    <w:basedOn w:val="Normal"/>
    <w:link w:val="BodyTextIndent3Char"/>
    <w:unhideWhenUsed/>
    <w:rsid w:val="006A1D5D"/>
    <w:pPr>
      <w:spacing w:after="120"/>
      <w:ind w:left="360"/>
    </w:pPr>
    <w:rPr>
      <w:rFonts w:ascii="VNI-Times" w:hAnsi="VNI-Times"/>
      <w:sz w:val="16"/>
      <w:szCs w:val="16"/>
    </w:rPr>
  </w:style>
  <w:style w:type="character" w:customStyle="1" w:styleId="BodyTextIndent3Char">
    <w:name w:val="Body Text Indent 3 Char"/>
    <w:link w:val="BodyTextIndent3"/>
    <w:uiPriority w:val="99"/>
    <w:semiHidden/>
    <w:rsid w:val="006A1D5D"/>
    <w:rPr>
      <w:rFonts w:ascii="VNI-Times" w:eastAsia="Times New Roman" w:hAnsi="VNI-Times"/>
      <w:sz w:val="16"/>
      <w:szCs w:val="16"/>
    </w:rPr>
  </w:style>
  <w:style w:type="paragraph" w:styleId="Revision">
    <w:name w:val="Revision"/>
    <w:uiPriority w:val="99"/>
    <w:semiHidden/>
    <w:rsid w:val="006A1D5D"/>
    <w:rPr>
      <w:rFonts w:ascii=".VnArial" w:eastAsia="Times New Roman" w:hAnsi=".VnArial"/>
      <w:sz w:val="22"/>
    </w:rPr>
  </w:style>
  <w:style w:type="paragraph" w:styleId="ListParagraph">
    <w:name w:val="List Paragraph"/>
    <w:basedOn w:val="Normal"/>
    <w:uiPriority w:val="34"/>
    <w:qFormat/>
    <w:rsid w:val="006A1D5D"/>
    <w:pPr>
      <w:spacing w:before="120" w:after="120"/>
      <w:ind w:left="720"/>
      <w:contextualSpacing/>
      <w:jc w:val="both"/>
    </w:pPr>
    <w:rPr>
      <w:rFonts w:ascii=".VnArial" w:hAnsi=".VnArial"/>
      <w:sz w:val="22"/>
      <w:szCs w:val="20"/>
    </w:rPr>
  </w:style>
  <w:style w:type="paragraph" w:customStyle="1" w:styleId="a">
    <w:name w:val="紅河　本文"/>
    <w:basedOn w:val="Normal"/>
    <w:rsid w:val="006A1D5D"/>
    <w:pPr>
      <w:widowControl w:val="0"/>
      <w:tabs>
        <w:tab w:val="left" w:pos="720"/>
      </w:tabs>
      <w:jc w:val="both"/>
    </w:pPr>
    <w:rPr>
      <w:rFonts w:ascii="Century Gothic" w:eastAsia="MS Mincho" w:hAnsi="Century Gothic"/>
      <w:kern w:val="2"/>
      <w:sz w:val="22"/>
      <w:lang w:eastAsia="ja-JP"/>
    </w:rPr>
  </w:style>
  <w:style w:type="paragraph" w:customStyle="1" w:styleId="TOC21">
    <w:name w:val="TOC 21"/>
    <w:basedOn w:val="Normal"/>
    <w:next w:val="Normal"/>
    <w:uiPriority w:val="99"/>
    <w:semiHidden/>
    <w:rsid w:val="006A1D5D"/>
    <w:pPr>
      <w:spacing w:before="120" w:after="120"/>
      <w:ind w:left="340" w:hanging="227"/>
      <w:jc w:val="both"/>
    </w:pPr>
    <w:rPr>
      <w:rFonts w:ascii=".VnArial" w:hAnsi=".VnArial"/>
      <w:sz w:val="20"/>
      <w:szCs w:val="20"/>
    </w:rPr>
  </w:style>
  <w:style w:type="paragraph" w:customStyle="1" w:styleId="StyleLinespacingExactly16pt">
    <w:name w:val="Style Line spacing:  Exactly 16 pt"/>
    <w:basedOn w:val="Normal"/>
    <w:rsid w:val="006A1D5D"/>
    <w:pPr>
      <w:tabs>
        <w:tab w:val="left" w:pos="1080"/>
      </w:tabs>
      <w:spacing w:before="120" w:after="120"/>
      <w:ind w:left="1080" w:hanging="360"/>
      <w:jc w:val="both"/>
    </w:pPr>
    <w:rPr>
      <w:rFonts w:ascii=".VnArial" w:hAnsi=".VnArial"/>
      <w:sz w:val="22"/>
      <w:szCs w:val="20"/>
    </w:rPr>
  </w:style>
  <w:style w:type="character" w:styleId="FootnoteReference">
    <w:name w:val="footnote reference"/>
    <w:semiHidden/>
    <w:unhideWhenUsed/>
    <w:rsid w:val="006A1D5D"/>
    <w:rPr>
      <w:vertAlign w:val="superscript"/>
    </w:rPr>
  </w:style>
  <w:style w:type="character" w:customStyle="1" w:styleId="FooterChar1">
    <w:name w:val="Footer Char1"/>
    <w:uiPriority w:val="99"/>
    <w:semiHidden/>
    <w:rsid w:val="006A1D5D"/>
    <w:rPr>
      <w:rFonts w:ascii=".VnArial" w:hAnsi=".VnArial" w:hint="default"/>
      <w:sz w:val="22"/>
    </w:rPr>
  </w:style>
  <w:style w:type="paragraph" w:customStyle="1" w:styleId="n-chuongten">
    <w:name w:val="n-chuongten"/>
    <w:basedOn w:val="Normal"/>
    <w:autoRedefine/>
    <w:rsid w:val="005F49A1"/>
    <w:pPr>
      <w:keepNext/>
      <w:widowControl w:val="0"/>
      <w:spacing w:before="360" w:after="120"/>
      <w:ind w:left="142"/>
      <w:jc w:val="center"/>
    </w:pPr>
    <w:rPr>
      <w:rFonts w:ascii="Times New Roman" w:hAnsi="Times New Roman"/>
      <w:b/>
      <w:bCs/>
      <w:noProof/>
      <w:color w:val="000000"/>
      <w:szCs w:val="28"/>
      <w:lang w:val="nl-BE"/>
    </w:rPr>
  </w:style>
  <w:style w:type="character" w:styleId="PageNumber">
    <w:name w:val="page number"/>
    <w:basedOn w:val="DefaultParagraphFont"/>
    <w:rsid w:val="00483BE9"/>
  </w:style>
  <w:style w:type="character" w:styleId="CommentReference">
    <w:name w:val="annotation reference"/>
    <w:basedOn w:val="DefaultParagraphFont"/>
    <w:uiPriority w:val="99"/>
    <w:semiHidden/>
    <w:unhideWhenUsed/>
    <w:rsid w:val="00261967"/>
    <w:rPr>
      <w:sz w:val="16"/>
      <w:szCs w:val="16"/>
    </w:rPr>
  </w:style>
  <w:style w:type="paragraph" w:styleId="CommentText">
    <w:name w:val="annotation text"/>
    <w:basedOn w:val="Normal"/>
    <w:link w:val="CommentTextChar"/>
    <w:uiPriority w:val="99"/>
    <w:semiHidden/>
    <w:unhideWhenUsed/>
    <w:rsid w:val="00261967"/>
    <w:rPr>
      <w:sz w:val="20"/>
      <w:szCs w:val="20"/>
    </w:rPr>
  </w:style>
  <w:style w:type="character" w:customStyle="1" w:styleId="CommentTextChar">
    <w:name w:val="Comment Text Char"/>
    <w:basedOn w:val="DefaultParagraphFont"/>
    <w:link w:val="CommentText"/>
    <w:uiPriority w:val="99"/>
    <w:semiHidden/>
    <w:rsid w:val="00261967"/>
    <w:rPr>
      <w:rFonts w:ascii=".VnTime" w:eastAsia="Times New Roman" w:hAnsi=".VnTime"/>
    </w:rPr>
  </w:style>
  <w:style w:type="paragraph" w:styleId="CommentSubject">
    <w:name w:val="annotation subject"/>
    <w:basedOn w:val="CommentText"/>
    <w:next w:val="CommentText"/>
    <w:link w:val="CommentSubjectChar"/>
    <w:uiPriority w:val="99"/>
    <w:semiHidden/>
    <w:unhideWhenUsed/>
    <w:rsid w:val="00261967"/>
    <w:rPr>
      <w:b/>
      <w:bCs/>
    </w:rPr>
  </w:style>
  <w:style w:type="character" w:customStyle="1" w:styleId="CommentSubjectChar">
    <w:name w:val="Comment Subject Char"/>
    <w:basedOn w:val="CommentTextChar"/>
    <w:link w:val="CommentSubject"/>
    <w:uiPriority w:val="99"/>
    <w:semiHidden/>
    <w:rsid w:val="00261967"/>
    <w:rPr>
      <w:rFonts w:ascii=".VnTime" w:eastAsia="Times New Roman" w:hAnsi=".VnTime"/>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table of figures" w:uiPriority="0"/>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EFC"/>
    <w:rPr>
      <w:rFonts w:ascii=".VnTime" w:eastAsia="Times New Roman" w:hAnsi=".VnTime"/>
      <w:sz w:val="28"/>
      <w:szCs w:val="24"/>
    </w:rPr>
  </w:style>
  <w:style w:type="paragraph" w:styleId="Heading1">
    <w:name w:val="heading 1"/>
    <w:basedOn w:val="Normal"/>
    <w:next w:val="Normal"/>
    <w:link w:val="Heading1Char"/>
    <w:qFormat/>
    <w:rsid w:val="00113EFC"/>
    <w:pPr>
      <w:keepNext/>
      <w:outlineLvl w:val="0"/>
    </w:pPr>
    <w:rPr>
      <w:rFonts w:ascii=".VnAvantH" w:eastAsia="Arial Unicode MS" w:hAnsi=".VnAvantH" w:cs="Arial Unicode MS"/>
      <w:b/>
      <w:bCs/>
      <w:sz w:val="24"/>
    </w:rPr>
  </w:style>
  <w:style w:type="paragraph" w:styleId="Heading2">
    <w:name w:val="heading 2"/>
    <w:basedOn w:val="Normal"/>
    <w:next w:val="Normal"/>
    <w:link w:val="Heading2Char"/>
    <w:unhideWhenUsed/>
    <w:qFormat/>
    <w:rsid w:val="006A1D5D"/>
    <w:pPr>
      <w:keepNext/>
      <w:spacing w:before="240" w:after="60"/>
      <w:outlineLvl w:val="1"/>
    </w:pPr>
    <w:rPr>
      <w:rFonts w:ascii="Cambria" w:hAnsi="Cambria"/>
      <w:b/>
      <w:bCs/>
      <w:i/>
      <w:iCs/>
      <w:szCs w:val="28"/>
    </w:rPr>
  </w:style>
  <w:style w:type="paragraph" w:styleId="Heading3">
    <w:name w:val="heading 3"/>
    <w:basedOn w:val="Normal"/>
    <w:next w:val="Normal"/>
    <w:link w:val="Heading3Char"/>
    <w:unhideWhenUsed/>
    <w:qFormat/>
    <w:rsid w:val="00EB7594"/>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113EFC"/>
    <w:pPr>
      <w:keepNext/>
      <w:spacing w:before="120"/>
      <w:jc w:val="center"/>
      <w:outlineLvl w:val="3"/>
    </w:pPr>
    <w:rPr>
      <w:rFonts w:ascii=".VnTimeH" w:hAnsi=".VnTimeH"/>
      <w:b/>
      <w:sz w:val="32"/>
      <w:szCs w:val="20"/>
    </w:rPr>
  </w:style>
  <w:style w:type="paragraph" w:styleId="Heading5">
    <w:name w:val="heading 5"/>
    <w:basedOn w:val="Normal"/>
    <w:next w:val="Normal"/>
    <w:link w:val="Heading5Char"/>
    <w:unhideWhenUsed/>
    <w:qFormat/>
    <w:rsid w:val="006A1D5D"/>
    <w:pPr>
      <w:keepNext/>
      <w:autoSpaceDE w:val="0"/>
      <w:autoSpaceDN w:val="0"/>
      <w:adjustRightInd w:val="0"/>
      <w:spacing w:before="120" w:after="120"/>
      <w:jc w:val="both"/>
      <w:outlineLvl w:val="4"/>
    </w:pPr>
    <w:rPr>
      <w:rFonts w:ascii="VNI-Avo" w:hAnsi=".VnArial"/>
      <w:b/>
      <w:bCs/>
      <w:color w:val="000000"/>
      <w:sz w:val="32"/>
      <w:szCs w:val="64"/>
    </w:rPr>
  </w:style>
  <w:style w:type="paragraph" w:styleId="Heading6">
    <w:name w:val="heading 6"/>
    <w:basedOn w:val="Normal"/>
    <w:next w:val="Normal"/>
    <w:link w:val="Heading6Char"/>
    <w:unhideWhenUsed/>
    <w:qFormat/>
    <w:rsid w:val="006A1D5D"/>
    <w:pPr>
      <w:keepNext/>
      <w:spacing w:before="120" w:after="120"/>
      <w:jc w:val="both"/>
      <w:outlineLvl w:val="5"/>
    </w:pPr>
    <w:rPr>
      <w:rFonts w:ascii="Times New Roman" w:hAnsi="Times New Roman"/>
      <w:b/>
      <w:bCs/>
      <w:sz w:val="22"/>
      <w:szCs w:val="20"/>
    </w:rPr>
  </w:style>
  <w:style w:type="paragraph" w:styleId="Heading7">
    <w:name w:val="heading 7"/>
    <w:basedOn w:val="Normal"/>
    <w:next w:val="Normal"/>
    <w:link w:val="Heading7Char"/>
    <w:qFormat/>
    <w:rsid w:val="00113EFC"/>
    <w:pPr>
      <w:keepNext/>
      <w:spacing w:before="240"/>
      <w:jc w:val="center"/>
      <w:outlineLvl w:val="6"/>
    </w:pPr>
    <w:rPr>
      <w:b/>
      <w:sz w:val="26"/>
      <w:szCs w:val="20"/>
    </w:rPr>
  </w:style>
  <w:style w:type="paragraph" w:styleId="Heading8">
    <w:name w:val="heading 8"/>
    <w:basedOn w:val="Normal"/>
    <w:next w:val="Normal"/>
    <w:link w:val="Heading8Char"/>
    <w:unhideWhenUsed/>
    <w:qFormat/>
    <w:rsid w:val="006A1D5D"/>
    <w:pPr>
      <w:keepNext/>
      <w:tabs>
        <w:tab w:val="left" w:pos="426"/>
      </w:tabs>
      <w:spacing w:before="120" w:after="120"/>
      <w:ind w:left="426" w:hanging="426"/>
      <w:jc w:val="both"/>
      <w:outlineLvl w:val="7"/>
    </w:pPr>
    <w:rPr>
      <w:rFonts w:ascii="Times New Roman" w:hAnsi="Times New Roman"/>
      <w:b/>
      <w:bCs/>
      <w:i/>
      <w:i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13EFC"/>
    <w:rPr>
      <w:rFonts w:ascii=".VnAvantH" w:eastAsia="Arial Unicode MS" w:hAnsi=".VnAvantH" w:cs="Arial Unicode MS"/>
      <w:b/>
      <w:bCs/>
      <w:sz w:val="24"/>
      <w:szCs w:val="24"/>
    </w:rPr>
  </w:style>
  <w:style w:type="character" w:customStyle="1" w:styleId="Heading4Char">
    <w:name w:val="Heading 4 Char"/>
    <w:link w:val="Heading4"/>
    <w:rsid w:val="00113EFC"/>
    <w:rPr>
      <w:rFonts w:ascii=".VnTimeH" w:eastAsia="Times New Roman" w:hAnsi=".VnTimeH" w:cs="Times New Roman"/>
      <w:b/>
      <w:sz w:val="32"/>
      <w:szCs w:val="20"/>
    </w:rPr>
  </w:style>
  <w:style w:type="character" w:customStyle="1" w:styleId="Heading7Char">
    <w:name w:val="Heading 7 Char"/>
    <w:link w:val="Heading7"/>
    <w:uiPriority w:val="99"/>
    <w:rsid w:val="00113EFC"/>
    <w:rPr>
      <w:rFonts w:ascii=".VnTime" w:eastAsia="Times New Roman" w:hAnsi=".VnTime" w:cs="Times New Roman"/>
      <w:b/>
      <w:sz w:val="26"/>
      <w:szCs w:val="20"/>
    </w:rPr>
  </w:style>
  <w:style w:type="paragraph" w:styleId="BodyText2">
    <w:name w:val="Body Text 2"/>
    <w:basedOn w:val="Normal"/>
    <w:link w:val="BodyText2Char"/>
    <w:rsid w:val="00113EFC"/>
    <w:pPr>
      <w:spacing w:before="160" w:after="160"/>
      <w:jc w:val="both"/>
    </w:pPr>
    <w:rPr>
      <w:sz w:val="26"/>
    </w:rPr>
  </w:style>
  <w:style w:type="character" w:customStyle="1" w:styleId="BodyText2Char">
    <w:name w:val="Body Text 2 Char"/>
    <w:link w:val="BodyText2"/>
    <w:rsid w:val="00113EFC"/>
    <w:rPr>
      <w:rFonts w:ascii=".VnTime" w:eastAsia="Times New Roman" w:hAnsi=".VnTime" w:cs="Times New Roman"/>
      <w:sz w:val="26"/>
      <w:szCs w:val="24"/>
    </w:rPr>
  </w:style>
  <w:style w:type="table" w:styleId="TableGrid">
    <w:name w:val="Table Grid"/>
    <w:basedOn w:val="TableNormal"/>
    <w:rsid w:val="00ED5A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4B7E25"/>
    <w:rPr>
      <w:color w:val="0000FF"/>
      <w:u w:val="single"/>
    </w:rPr>
  </w:style>
  <w:style w:type="character" w:styleId="Strong">
    <w:name w:val="Strong"/>
    <w:uiPriority w:val="22"/>
    <w:qFormat/>
    <w:rsid w:val="004B7E25"/>
    <w:rPr>
      <w:b/>
      <w:bCs/>
    </w:rPr>
  </w:style>
  <w:style w:type="paragraph" w:styleId="BalloonText">
    <w:name w:val="Balloon Text"/>
    <w:basedOn w:val="Normal"/>
    <w:link w:val="BalloonTextChar"/>
    <w:semiHidden/>
    <w:unhideWhenUsed/>
    <w:rsid w:val="00996B84"/>
    <w:rPr>
      <w:rFonts w:ascii="Tahoma" w:hAnsi="Tahoma" w:cs="Tahoma"/>
      <w:sz w:val="16"/>
      <w:szCs w:val="16"/>
    </w:rPr>
  </w:style>
  <w:style w:type="character" w:customStyle="1" w:styleId="BalloonTextChar">
    <w:name w:val="Balloon Text Char"/>
    <w:link w:val="BalloonText"/>
    <w:uiPriority w:val="99"/>
    <w:semiHidden/>
    <w:rsid w:val="00996B84"/>
    <w:rPr>
      <w:rFonts w:ascii="Tahoma" w:eastAsia="Times New Roman" w:hAnsi="Tahoma" w:cs="Tahoma"/>
      <w:sz w:val="16"/>
      <w:szCs w:val="16"/>
    </w:rPr>
  </w:style>
  <w:style w:type="character" w:customStyle="1" w:styleId="Heading3Char">
    <w:name w:val="Heading 3 Char"/>
    <w:link w:val="Heading3"/>
    <w:rsid w:val="00EB7594"/>
    <w:rPr>
      <w:rFonts w:ascii="Cambria" w:eastAsia="Times New Roman" w:hAnsi="Cambria" w:cs="Times New Roman"/>
      <w:b/>
      <w:bCs/>
      <w:sz w:val="26"/>
      <w:szCs w:val="26"/>
    </w:rPr>
  </w:style>
  <w:style w:type="paragraph" w:styleId="BodyTextIndent2">
    <w:name w:val="Body Text Indent 2"/>
    <w:basedOn w:val="Normal"/>
    <w:link w:val="BodyTextIndent2Char"/>
    <w:semiHidden/>
    <w:unhideWhenUsed/>
    <w:rsid w:val="002D5D41"/>
    <w:pPr>
      <w:spacing w:after="120" w:line="480" w:lineRule="auto"/>
      <w:ind w:left="360"/>
    </w:pPr>
    <w:rPr>
      <w:szCs w:val="28"/>
      <w:lang w:val="x-none" w:eastAsia="x-none"/>
    </w:rPr>
  </w:style>
  <w:style w:type="character" w:customStyle="1" w:styleId="BodyTextIndent2Char">
    <w:name w:val="Body Text Indent 2 Char"/>
    <w:link w:val="BodyTextIndent2"/>
    <w:semiHidden/>
    <w:rsid w:val="002D5D41"/>
    <w:rPr>
      <w:rFonts w:ascii=".VnTime" w:eastAsia="Times New Roman" w:hAnsi=".VnTime"/>
      <w:sz w:val="28"/>
      <w:szCs w:val="28"/>
      <w:lang w:val="x-none" w:eastAsia="x-none"/>
    </w:rPr>
  </w:style>
  <w:style w:type="character" w:customStyle="1" w:styleId="Heading2Char">
    <w:name w:val="Heading 2 Char"/>
    <w:link w:val="Heading2"/>
    <w:rsid w:val="006A1D5D"/>
    <w:rPr>
      <w:rFonts w:ascii="Cambria" w:eastAsia="Times New Roman" w:hAnsi="Cambria" w:cs="Times New Roman"/>
      <w:b/>
      <w:bCs/>
      <w:i/>
      <w:iCs/>
      <w:sz w:val="28"/>
      <w:szCs w:val="28"/>
    </w:rPr>
  </w:style>
  <w:style w:type="character" w:customStyle="1" w:styleId="Heading5Char">
    <w:name w:val="Heading 5 Char"/>
    <w:link w:val="Heading5"/>
    <w:semiHidden/>
    <w:rsid w:val="006A1D5D"/>
    <w:rPr>
      <w:rFonts w:ascii="VNI-Avo" w:eastAsia="Times New Roman" w:hAnsi=".VnArial"/>
      <w:b/>
      <w:bCs/>
      <w:color w:val="000000"/>
      <w:sz w:val="32"/>
      <w:szCs w:val="64"/>
    </w:rPr>
  </w:style>
  <w:style w:type="character" w:customStyle="1" w:styleId="Heading6Char">
    <w:name w:val="Heading 6 Char"/>
    <w:link w:val="Heading6"/>
    <w:semiHidden/>
    <w:rsid w:val="006A1D5D"/>
    <w:rPr>
      <w:rFonts w:eastAsia="Times New Roman"/>
      <w:b/>
      <w:bCs/>
      <w:sz w:val="22"/>
    </w:rPr>
  </w:style>
  <w:style w:type="character" w:customStyle="1" w:styleId="Heading8Char">
    <w:name w:val="Heading 8 Char"/>
    <w:link w:val="Heading8"/>
    <w:uiPriority w:val="99"/>
    <w:semiHidden/>
    <w:rsid w:val="006A1D5D"/>
    <w:rPr>
      <w:rFonts w:eastAsia="Times New Roman"/>
      <w:b/>
      <w:bCs/>
      <w:i/>
      <w:iCs/>
      <w:sz w:val="22"/>
    </w:rPr>
  </w:style>
  <w:style w:type="character" w:styleId="FollowedHyperlink">
    <w:name w:val="FollowedHyperlink"/>
    <w:uiPriority w:val="99"/>
    <w:semiHidden/>
    <w:unhideWhenUsed/>
    <w:rsid w:val="006A1D5D"/>
    <w:rPr>
      <w:color w:val="800080"/>
      <w:u w:val="single"/>
    </w:rPr>
  </w:style>
  <w:style w:type="paragraph" w:styleId="NormalWeb">
    <w:name w:val="Normal (Web)"/>
    <w:basedOn w:val="Normal"/>
    <w:uiPriority w:val="99"/>
    <w:semiHidden/>
    <w:unhideWhenUsed/>
    <w:rsid w:val="006A1D5D"/>
    <w:pPr>
      <w:spacing w:before="100" w:beforeAutospacing="1" w:after="100" w:afterAutospacing="1"/>
    </w:pPr>
    <w:rPr>
      <w:rFonts w:ascii="Times New Roman" w:hAnsi="Times New Roman"/>
      <w:sz w:val="24"/>
    </w:rPr>
  </w:style>
  <w:style w:type="paragraph" w:styleId="TOC1">
    <w:name w:val="toc 1"/>
    <w:basedOn w:val="Normal"/>
    <w:next w:val="Normal"/>
    <w:autoRedefine/>
    <w:semiHidden/>
    <w:unhideWhenUsed/>
    <w:rsid w:val="006A1D5D"/>
    <w:pPr>
      <w:tabs>
        <w:tab w:val="right" w:leader="dot" w:pos="8820"/>
      </w:tabs>
      <w:spacing w:before="120" w:after="120"/>
      <w:jc w:val="both"/>
    </w:pPr>
    <w:rPr>
      <w:rFonts w:ascii=".VnArialH" w:hAnsi=".VnArialH"/>
      <w:b/>
      <w:sz w:val="22"/>
      <w:szCs w:val="20"/>
    </w:rPr>
  </w:style>
  <w:style w:type="paragraph" w:styleId="TOC2">
    <w:name w:val="toc 2"/>
    <w:basedOn w:val="Normal"/>
    <w:next w:val="Normal"/>
    <w:autoRedefine/>
    <w:semiHidden/>
    <w:unhideWhenUsed/>
    <w:rsid w:val="006A1D5D"/>
    <w:pPr>
      <w:tabs>
        <w:tab w:val="left" w:pos="720"/>
        <w:tab w:val="right" w:leader="dot" w:pos="8836"/>
      </w:tabs>
      <w:ind w:left="540" w:hanging="427"/>
      <w:jc w:val="both"/>
    </w:pPr>
    <w:rPr>
      <w:rFonts w:ascii=".VnArial" w:hAnsi=".VnArial"/>
      <w:sz w:val="20"/>
      <w:szCs w:val="20"/>
    </w:rPr>
  </w:style>
  <w:style w:type="paragraph" w:styleId="FootnoteText">
    <w:name w:val="footnote text"/>
    <w:basedOn w:val="Normal"/>
    <w:link w:val="FootnoteTextChar"/>
    <w:semiHidden/>
    <w:unhideWhenUsed/>
    <w:rsid w:val="006A1D5D"/>
    <w:pPr>
      <w:spacing w:before="120" w:after="120"/>
      <w:jc w:val="both"/>
    </w:pPr>
    <w:rPr>
      <w:rFonts w:ascii="Times New Roman" w:hAnsi="Times New Roman"/>
      <w:sz w:val="20"/>
      <w:szCs w:val="20"/>
    </w:rPr>
  </w:style>
  <w:style w:type="character" w:customStyle="1" w:styleId="FootnoteTextChar">
    <w:name w:val="Footnote Text Char"/>
    <w:link w:val="FootnoteText"/>
    <w:uiPriority w:val="99"/>
    <w:semiHidden/>
    <w:rsid w:val="006A1D5D"/>
    <w:rPr>
      <w:rFonts w:eastAsia="Times New Roman"/>
    </w:rPr>
  </w:style>
  <w:style w:type="paragraph" w:styleId="Header">
    <w:name w:val="header"/>
    <w:basedOn w:val="Normal"/>
    <w:link w:val="HeaderChar"/>
    <w:unhideWhenUsed/>
    <w:rsid w:val="006A1D5D"/>
    <w:pPr>
      <w:tabs>
        <w:tab w:val="center" w:pos="4320"/>
        <w:tab w:val="right" w:pos="8640"/>
      </w:tabs>
      <w:spacing w:before="120" w:after="120"/>
      <w:jc w:val="both"/>
    </w:pPr>
    <w:rPr>
      <w:rFonts w:ascii=".VnArial" w:hAnsi=".VnArial"/>
      <w:sz w:val="22"/>
      <w:szCs w:val="20"/>
    </w:rPr>
  </w:style>
  <w:style w:type="character" w:customStyle="1" w:styleId="HeaderChar">
    <w:name w:val="Header Char"/>
    <w:link w:val="Header"/>
    <w:uiPriority w:val="99"/>
    <w:rsid w:val="006A1D5D"/>
    <w:rPr>
      <w:rFonts w:ascii=".VnArial" w:eastAsia="Times New Roman" w:hAnsi=".VnArial"/>
      <w:sz w:val="22"/>
    </w:rPr>
  </w:style>
  <w:style w:type="paragraph" w:styleId="Footer">
    <w:name w:val="footer"/>
    <w:basedOn w:val="Normal"/>
    <w:link w:val="FooterChar"/>
    <w:unhideWhenUsed/>
    <w:rsid w:val="006A1D5D"/>
    <w:pPr>
      <w:tabs>
        <w:tab w:val="center" w:pos="4320"/>
        <w:tab w:val="right" w:pos="8640"/>
      </w:tabs>
      <w:spacing w:before="120" w:after="120"/>
      <w:jc w:val="both"/>
    </w:pPr>
    <w:rPr>
      <w:rFonts w:ascii=".VnArial" w:hAnsi=".VnArial"/>
      <w:sz w:val="22"/>
      <w:szCs w:val="20"/>
    </w:rPr>
  </w:style>
  <w:style w:type="character" w:customStyle="1" w:styleId="FooterChar">
    <w:name w:val="Footer Char"/>
    <w:link w:val="Footer"/>
    <w:uiPriority w:val="99"/>
    <w:rsid w:val="006A1D5D"/>
    <w:rPr>
      <w:rFonts w:ascii=".VnArial" w:eastAsia="Times New Roman" w:hAnsi=".VnArial"/>
      <w:sz w:val="22"/>
    </w:rPr>
  </w:style>
  <w:style w:type="paragraph" w:styleId="Caption">
    <w:name w:val="caption"/>
    <w:basedOn w:val="Normal"/>
    <w:next w:val="Normal"/>
    <w:unhideWhenUsed/>
    <w:qFormat/>
    <w:rsid w:val="006A1D5D"/>
    <w:pPr>
      <w:spacing w:before="120" w:after="120"/>
    </w:pPr>
    <w:rPr>
      <w:rFonts w:ascii="VNI-Times" w:hAnsi="VNI-Times"/>
      <w:b/>
      <w:bCs/>
      <w:sz w:val="20"/>
      <w:szCs w:val="20"/>
    </w:rPr>
  </w:style>
  <w:style w:type="paragraph" w:styleId="TableofFigures">
    <w:name w:val="table of figures"/>
    <w:basedOn w:val="Normal"/>
    <w:next w:val="Normal"/>
    <w:semiHidden/>
    <w:unhideWhenUsed/>
    <w:rsid w:val="006A1D5D"/>
    <w:pPr>
      <w:ind w:left="480" w:hanging="480"/>
    </w:pPr>
    <w:rPr>
      <w:rFonts w:ascii="VNI-Times" w:hAnsi="VNI-Times"/>
      <w:sz w:val="24"/>
    </w:rPr>
  </w:style>
  <w:style w:type="paragraph" w:styleId="Title">
    <w:name w:val="Title"/>
    <w:basedOn w:val="Normal"/>
    <w:link w:val="TitleChar"/>
    <w:qFormat/>
    <w:rsid w:val="006A1D5D"/>
    <w:pPr>
      <w:spacing w:before="120" w:after="120"/>
      <w:jc w:val="center"/>
    </w:pPr>
    <w:rPr>
      <w:rFonts w:ascii=".VnTimeH" w:hAnsi=".VnTimeH"/>
      <w:b/>
      <w:bCs/>
      <w:sz w:val="22"/>
      <w:szCs w:val="20"/>
    </w:rPr>
  </w:style>
  <w:style w:type="character" w:customStyle="1" w:styleId="TitleChar">
    <w:name w:val="Title Char"/>
    <w:link w:val="Title"/>
    <w:uiPriority w:val="99"/>
    <w:rsid w:val="006A1D5D"/>
    <w:rPr>
      <w:rFonts w:ascii=".VnTimeH" w:eastAsia="Times New Roman" w:hAnsi=".VnTimeH"/>
      <w:b/>
      <w:bCs/>
      <w:sz w:val="22"/>
    </w:rPr>
  </w:style>
  <w:style w:type="paragraph" w:styleId="BodyText">
    <w:name w:val="Body Text"/>
    <w:basedOn w:val="Normal"/>
    <w:link w:val="BodyTextChar"/>
    <w:unhideWhenUsed/>
    <w:rsid w:val="006A1D5D"/>
    <w:pPr>
      <w:spacing w:after="120"/>
    </w:pPr>
    <w:rPr>
      <w:rFonts w:ascii="VNI-Times" w:hAnsi="VNI-Times"/>
      <w:sz w:val="24"/>
    </w:rPr>
  </w:style>
  <w:style w:type="character" w:customStyle="1" w:styleId="BodyTextChar">
    <w:name w:val="Body Text Char"/>
    <w:link w:val="BodyText"/>
    <w:uiPriority w:val="99"/>
    <w:semiHidden/>
    <w:rsid w:val="006A1D5D"/>
    <w:rPr>
      <w:rFonts w:ascii="VNI-Times" w:eastAsia="Times New Roman" w:hAnsi="VNI-Times"/>
      <w:sz w:val="24"/>
      <w:szCs w:val="24"/>
    </w:rPr>
  </w:style>
  <w:style w:type="paragraph" w:styleId="BodyTextIndent">
    <w:name w:val="Body Text Indent"/>
    <w:basedOn w:val="Normal"/>
    <w:link w:val="BodyTextIndentChar"/>
    <w:unhideWhenUsed/>
    <w:rsid w:val="006A1D5D"/>
    <w:pPr>
      <w:spacing w:after="120"/>
      <w:ind w:left="283"/>
      <w:jc w:val="both"/>
    </w:pPr>
    <w:rPr>
      <w:rFonts w:ascii="Times New Roman" w:hAnsi="Times New Roman"/>
      <w:sz w:val="24"/>
    </w:rPr>
  </w:style>
  <w:style w:type="character" w:customStyle="1" w:styleId="BodyTextIndentChar">
    <w:name w:val="Body Text Indent Char"/>
    <w:link w:val="BodyTextIndent"/>
    <w:uiPriority w:val="99"/>
    <w:semiHidden/>
    <w:rsid w:val="006A1D5D"/>
    <w:rPr>
      <w:rFonts w:eastAsia="Times New Roman"/>
      <w:sz w:val="24"/>
      <w:szCs w:val="24"/>
    </w:rPr>
  </w:style>
  <w:style w:type="paragraph" w:styleId="BodyText3">
    <w:name w:val="Body Text 3"/>
    <w:basedOn w:val="Normal"/>
    <w:link w:val="BodyText3Char"/>
    <w:unhideWhenUsed/>
    <w:rsid w:val="006A1D5D"/>
    <w:pPr>
      <w:tabs>
        <w:tab w:val="left" w:pos="0"/>
      </w:tabs>
      <w:spacing w:before="120" w:after="120"/>
      <w:jc w:val="both"/>
    </w:pPr>
    <w:rPr>
      <w:rFonts w:ascii="Times New Roman" w:hAnsi="Times New Roman"/>
      <w:b/>
      <w:bCs/>
      <w:i/>
      <w:iCs/>
      <w:sz w:val="22"/>
      <w:szCs w:val="20"/>
    </w:rPr>
  </w:style>
  <w:style w:type="character" w:customStyle="1" w:styleId="BodyText3Char">
    <w:name w:val="Body Text 3 Char"/>
    <w:link w:val="BodyText3"/>
    <w:uiPriority w:val="99"/>
    <w:semiHidden/>
    <w:rsid w:val="006A1D5D"/>
    <w:rPr>
      <w:rFonts w:eastAsia="Times New Roman"/>
      <w:b/>
      <w:bCs/>
      <w:i/>
      <w:iCs/>
      <w:sz w:val="22"/>
    </w:rPr>
  </w:style>
  <w:style w:type="paragraph" w:styleId="BodyTextIndent3">
    <w:name w:val="Body Text Indent 3"/>
    <w:basedOn w:val="Normal"/>
    <w:link w:val="BodyTextIndent3Char"/>
    <w:unhideWhenUsed/>
    <w:rsid w:val="006A1D5D"/>
    <w:pPr>
      <w:spacing w:after="120"/>
      <w:ind w:left="360"/>
    </w:pPr>
    <w:rPr>
      <w:rFonts w:ascii="VNI-Times" w:hAnsi="VNI-Times"/>
      <w:sz w:val="16"/>
      <w:szCs w:val="16"/>
    </w:rPr>
  </w:style>
  <w:style w:type="character" w:customStyle="1" w:styleId="BodyTextIndent3Char">
    <w:name w:val="Body Text Indent 3 Char"/>
    <w:link w:val="BodyTextIndent3"/>
    <w:uiPriority w:val="99"/>
    <w:semiHidden/>
    <w:rsid w:val="006A1D5D"/>
    <w:rPr>
      <w:rFonts w:ascii="VNI-Times" w:eastAsia="Times New Roman" w:hAnsi="VNI-Times"/>
      <w:sz w:val="16"/>
      <w:szCs w:val="16"/>
    </w:rPr>
  </w:style>
  <w:style w:type="paragraph" w:styleId="Revision">
    <w:name w:val="Revision"/>
    <w:uiPriority w:val="99"/>
    <w:semiHidden/>
    <w:rsid w:val="006A1D5D"/>
    <w:rPr>
      <w:rFonts w:ascii=".VnArial" w:eastAsia="Times New Roman" w:hAnsi=".VnArial"/>
      <w:sz w:val="22"/>
    </w:rPr>
  </w:style>
  <w:style w:type="paragraph" w:styleId="ListParagraph">
    <w:name w:val="List Paragraph"/>
    <w:basedOn w:val="Normal"/>
    <w:uiPriority w:val="34"/>
    <w:qFormat/>
    <w:rsid w:val="006A1D5D"/>
    <w:pPr>
      <w:spacing w:before="120" w:after="120"/>
      <w:ind w:left="720"/>
      <w:contextualSpacing/>
      <w:jc w:val="both"/>
    </w:pPr>
    <w:rPr>
      <w:rFonts w:ascii=".VnArial" w:hAnsi=".VnArial"/>
      <w:sz w:val="22"/>
      <w:szCs w:val="20"/>
    </w:rPr>
  </w:style>
  <w:style w:type="paragraph" w:customStyle="1" w:styleId="a">
    <w:name w:val="紅河　本文"/>
    <w:basedOn w:val="Normal"/>
    <w:rsid w:val="006A1D5D"/>
    <w:pPr>
      <w:widowControl w:val="0"/>
      <w:tabs>
        <w:tab w:val="left" w:pos="720"/>
      </w:tabs>
      <w:jc w:val="both"/>
    </w:pPr>
    <w:rPr>
      <w:rFonts w:ascii="Century Gothic" w:eastAsia="MS Mincho" w:hAnsi="Century Gothic"/>
      <w:kern w:val="2"/>
      <w:sz w:val="22"/>
      <w:lang w:eastAsia="ja-JP"/>
    </w:rPr>
  </w:style>
  <w:style w:type="paragraph" w:customStyle="1" w:styleId="TOC21">
    <w:name w:val="TOC 21"/>
    <w:basedOn w:val="Normal"/>
    <w:next w:val="Normal"/>
    <w:uiPriority w:val="99"/>
    <w:semiHidden/>
    <w:rsid w:val="006A1D5D"/>
    <w:pPr>
      <w:spacing w:before="120" w:after="120"/>
      <w:ind w:left="340" w:hanging="227"/>
      <w:jc w:val="both"/>
    </w:pPr>
    <w:rPr>
      <w:rFonts w:ascii=".VnArial" w:hAnsi=".VnArial"/>
      <w:sz w:val="20"/>
      <w:szCs w:val="20"/>
    </w:rPr>
  </w:style>
  <w:style w:type="paragraph" w:customStyle="1" w:styleId="StyleLinespacingExactly16pt">
    <w:name w:val="Style Line spacing:  Exactly 16 pt"/>
    <w:basedOn w:val="Normal"/>
    <w:rsid w:val="006A1D5D"/>
    <w:pPr>
      <w:tabs>
        <w:tab w:val="left" w:pos="1080"/>
      </w:tabs>
      <w:spacing w:before="120" w:after="120"/>
      <w:ind w:left="1080" w:hanging="360"/>
      <w:jc w:val="both"/>
    </w:pPr>
    <w:rPr>
      <w:rFonts w:ascii=".VnArial" w:hAnsi=".VnArial"/>
      <w:sz w:val="22"/>
      <w:szCs w:val="20"/>
    </w:rPr>
  </w:style>
  <w:style w:type="character" w:styleId="FootnoteReference">
    <w:name w:val="footnote reference"/>
    <w:semiHidden/>
    <w:unhideWhenUsed/>
    <w:rsid w:val="006A1D5D"/>
    <w:rPr>
      <w:vertAlign w:val="superscript"/>
    </w:rPr>
  </w:style>
  <w:style w:type="character" w:customStyle="1" w:styleId="FooterChar1">
    <w:name w:val="Footer Char1"/>
    <w:uiPriority w:val="99"/>
    <w:semiHidden/>
    <w:rsid w:val="006A1D5D"/>
    <w:rPr>
      <w:rFonts w:ascii=".VnArial" w:hAnsi=".VnArial" w:hint="default"/>
      <w:sz w:val="22"/>
    </w:rPr>
  </w:style>
  <w:style w:type="paragraph" w:customStyle="1" w:styleId="n-chuongten">
    <w:name w:val="n-chuongten"/>
    <w:basedOn w:val="Normal"/>
    <w:autoRedefine/>
    <w:rsid w:val="005F49A1"/>
    <w:pPr>
      <w:keepNext/>
      <w:widowControl w:val="0"/>
      <w:spacing w:before="360" w:after="120"/>
      <w:ind w:left="142"/>
      <w:jc w:val="center"/>
    </w:pPr>
    <w:rPr>
      <w:rFonts w:ascii="Times New Roman" w:hAnsi="Times New Roman"/>
      <w:b/>
      <w:bCs/>
      <w:noProof/>
      <w:color w:val="000000"/>
      <w:szCs w:val="28"/>
      <w:lang w:val="nl-BE"/>
    </w:rPr>
  </w:style>
  <w:style w:type="character" w:styleId="PageNumber">
    <w:name w:val="page number"/>
    <w:basedOn w:val="DefaultParagraphFont"/>
    <w:rsid w:val="00483BE9"/>
  </w:style>
  <w:style w:type="character" w:styleId="CommentReference">
    <w:name w:val="annotation reference"/>
    <w:basedOn w:val="DefaultParagraphFont"/>
    <w:uiPriority w:val="99"/>
    <w:semiHidden/>
    <w:unhideWhenUsed/>
    <w:rsid w:val="00261967"/>
    <w:rPr>
      <w:sz w:val="16"/>
      <w:szCs w:val="16"/>
    </w:rPr>
  </w:style>
  <w:style w:type="paragraph" w:styleId="CommentText">
    <w:name w:val="annotation text"/>
    <w:basedOn w:val="Normal"/>
    <w:link w:val="CommentTextChar"/>
    <w:uiPriority w:val="99"/>
    <w:semiHidden/>
    <w:unhideWhenUsed/>
    <w:rsid w:val="00261967"/>
    <w:rPr>
      <w:sz w:val="20"/>
      <w:szCs w:val="20"/>
    </w:rPr>
  </w:style>
  <w:style w:type="character" w:customStyle="1" w:styleId="CommentTextChar">
    <w:name w:val="Comment Text Char"/>
    <w:basedOn w:val="DefaultParagraphFont"/>
    <w:link w:val="CommentText"/>
    <w:uiPriority w:val="99"/>
    <w:semiHidden/>
    <w:rsid w:val="00261967"/>
    <w:rPr>
      <w:rFonts w:ascii=".VnTime" w:eastAsia="Times New Roman" w:hAnsi=".VnTime"/>
    </w:rPr>
  </w:style>
  <w:style w:type="paragraph" w:styleId="CommentSubject">
    <w:name w:val="annotation subject"/>
    <w:basedOn w:val="CommentText"/>
    <w:next w:val="CommentText"/>
    <w:link w:val="CommentSubjectChar"/>
    <w:uiPriority w:val="99"/>
    <w:semiHidden/>
    <w:unhideWhenUsed/>
    <w:rsid w:val="00261967"/>
    <w:rPr>
      <w:b/>
      <w:bCs/>
    </w:rPr>
  </w:style>
  <w:style w:type="character" w:customStyle="1" w:styleId="CommentSubjectChar">
    <w:name w:val="Comment Subject Char"/>
    <w:basedOn w:val="CommentTextChar"/>
    <w:link w:val="CommentSubject"/>
    <w:uiPriority w:val="99"/>
    <w:semiHidden/>
    <w:rsid w:val="00261967"/>
    <w:rPr>
      <w:rFonts w:ascii=".VnTime" w:eastAsia="Times New Roman" w:hAnsi=".VnTime"/>
      <w:b/>
      <w:bCs/>
    </w:rPr>
  </w:style>
</w:styles>
</file>

<file path=word/webSettings.xml><?xml version="1.0" encoding="utf-8"?>
<w:webSettings xmlns:r="http://schemas.openxmlformats.org/officeDocument/2006/relationships" xmlns:w="http://schemas.openxmlformats.org/wordprocessingml/2006/main">
  <w:divs>
    <w:div w:id="86583921">
      <w:bodyDiv w:val="1"/>
      <w:marLeft w:val="0"/>
      <w:marRight w:val="0"/>
      <w:marTop w:val="0"/>
      <w:marBottom w:val="0"/>
      <w:divBdr>
        <w:top w:val="none" w:sz="0" w:space="0" w:color="auto"/>
        <w:left w:val="none" w:sz="0" w:space="0" w:color="auto"/>
        <w:bottom w:val="none" w:sz="0" w:space="0" w:color="auto"/>
        <w:right w:val="none" w:sz="0" w:space="0" w:color="auto"/>
      </w:divBdr>
    </w:div>
    <w:div w:id="183441093">
      <w:bodyDiv w:val="1"/>
      <w:marLeft w:val="0"/>
      <w:marRight w:val="0"/>
      <w:marTop w:val="0"/>
      <w:marBottom w:val="0"/>
      <w:divBdr>
        <w:top w:val="none" w:sz="0" w:space="0" w:color="auto"/>
        <w:left w:val="none" w:sz="0" w:space="0" w:color="auto"/>
        <w:bottom w:val="none" w:sz="0" w:space="0" w:color="auto"/>
        <w:right w:val="none" w:sz="0" w:space="0" w:color="auto"/>
      </w:divBdr>
    </w:div>
    <w:div w:id="572007883">
      <w:bodyDiv w:val="1"/>
      <w:marLeft w:val="0"/>
      <w:marRight w:val="0"/>
      <w:marTop w:val="0"/>
      <w:marBottom w:val="0"/>
      <w:divBdr>
        <w:top w:val="none" w:sz="0" w:space="0" w:color="auto"/>
        <w:left w:val="none" w:sz="0" w:space="0" w:color="auto"/>
        <w:bottom w:val="none" w:sz="0" w:space="0" w:color="auto"/>
        <w:right w:val="none" w:sz="0" w:space="0" w:color="auto"/>
      </w:divBdr>
    </w:div>
    <w:div w:id="1203446438">
      <w:bodyDiv w:val="1"/>
      <w:marLeft w:val="0"/>
      <w:marRight w:val="0"/>
      <w:marTop w:val="0"/>
      <w:marBottom w:val="0"/>
      <w:divBdr>
        <w:top w:val="none" w:sz="0" w:space="0" w:color="auto"/>
        <w:left w:val="none" w:sz="0" w:space="0" w:color="auto"/>
        <w:bottom w:val="none" w:sz="0" w:space="0" w:color="auto"/>
        <w:right w:val="none" w:sz="0" w:space="0" w:color="auto"/>
      </w:divBdr>
    </w:div>
    <w:div w:id="1430350571">
      <w:bodyDiv w:val="1"/>
      <w:marLeft w:val="0"/>
      <w:marRight w:val="0"/>
      <w:marTop w:val="0"/>
      <w:marBottom w:val="0"/>
      <w:divBdr>
        <w:top w:val="none" w:sz="0" w:space="0" w:color="auto"/>
        <w:left w:val="none" w:sz="0" w:space="0" w:color="auto"/>
        <w:bottom w:val="none" w:sz="0" w:space="0" w:color="auto"/>
        <w:right w:val="none" w:sz="0" w:space="0" w:color="auto"/>
      </w:divBdr>
    </w:div>
    <w:div w:id="1536118667">
      <w:bodyDiv w:val="1"/>
      <w:marLeft w:val="0"/>
      <w:marRight w:val="0"/>
      <w:marTop w:val="0"/>
      <w:marBottom w:val="0"/>
      <w:divBdr>
        <w:top w:val="none" w:sz="0" w:space="0" w:color="auto"/>
        <w:left w:val="none" w:sz="0" w:space="0" w:color="auto"/>
        <w:bottom w:val="none" w:sz="0" w:space="0" w:color="auto"/>
        <w:right w:val="none" w:sz="0" w:space="0" w:color="auto"/>
      </w:divBdr>
    </w:div>
    <w:div w:id="1644893888">
      <w:bodyDiv w:val="1"/>
      <w:marLeft w:val="0"/>
      <w:marRight w:val="0"/>
      <w:marTop w:val="0"/>
      <w:marBottom w:val="0"/>
      <w:divBdr>
        <w:top w:val="none" w:sz="0" w:space="0" w:color="auto"/>
        <w:left w:val="none" w:sz="0" w:space="0" w:color="auto"/>
        <w:bottom w:val="none" w:sz="0" w:space="0" w:color="auto"/>
        <w:right w:val="none" w:sz="0" w:space="0" w:color="auto"/>
      </w:divBdr>
    </w:div>
    <w:div w:id="1878354592">
      <w:bodyDiv w:val="1"/>
      <w:marLeft w:val="0"/>
      <w:marRight w:val="0"/>
      <w:marTop w:val="0"/>
      <w:marBottom w:val="0"/>
      <w:divBdr>
        <w:top w:val="none" w:sz="0" w:space="0" w:color="auto"/>
        <w:left w:val="none" w:sz="0" w:space="0" w:color="auto"/>
        <w:bottom w:val="none" w:sz="0" w:space="0" w:color="auto"/>
        <w:right w:val="none" w:sz="0" w:space="0" w:color="auto"/>
      </w:divBdr>
    </w:div>
    <w:div w:id="194958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5.jpeg"/><Relationship Id="rId21" Type="http://schemas.openxmlformats.org/officeDocument/2006/relationships/header" Target="header1.xml"/><Relationship Id="rId42" Type="http://schemas.microsoft.com/office/2011/relationships/people" Target="people.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8.png"/><Relationship Id="rId25" Type="http://schemas.openxmlformats.org/officeDocument/2006/relationships/image" Target="media/image14.png"/><Relationship Id="rId46"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18.wmf"/><Relationship Id="rId41"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3.png"/><Relationship Id="rId32" Type="http://schemas.openxmlformats.org/officeDocument/2006/relationships/theme" Target="theme/theme1.xml"/><Relationship Id="rId45"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2.emf"/><Relationship Id="rId28" Type="http://schemas.openxmlformats.org/officeDocument/2006/relationships/image" Target="media/image17.jpeg"/><Relationship Id="rId10" Type="http://schemas.openxmlformats.org/officeDocument/2006/relationships/image" Target="media/image3.wmf"/><Relationship Id="rId19" Type="http://schemas.openxmlformats.org/officeDocument/2006/relationships/image" Target="media/image10.png"/><Relationship Id="rId31" Type="http://schemas.openxmlformats.org/officeDocument/2006/relationships/fontTable" Target="fontTable.xml"/><Relationship Id="rId44"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footer" Target="footer1.xml"/><Relationship Id="rId27" Type="http://schemas.openxmlformats.org/officeDocument/2006/relationships/image" Target="media/image16.jpeg"/><Relationship Id="rId30" Type="http://schemas.openxmlformats.org/officeDocument/2006/relationships/oleObject" Target="embeddings/oleObject3.bin"/><Relationship Id="rId43" Type="http://schemas.microsoft.com/office/2007/relationships/stylesWithEffects" Target="stylesWithEffects.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D8D5F8-54EF-4761-ADB6-C98E4266082E}"/>
</file>

<file path=customXml/itemProps2.xml><?xml version="1.0" encoding="utf-8"?>
<ds:datastoreItem xmlns:ds="http://schemas.openxmlformats.org/officeDocument/2006/customXml" ds:itemID="{91319BB4-7EFF-4B44-93F8-D5868E560A00}"/>
</file>

<file path=customXml/itemProps3.xml><?xml version="1.0" encoding="utf-8"?>
<ds:datastoreItem xmlns:ds="http://schemas.openxmlformats.org/officeDocument/2006/customXml" ds:itemID="{914DE55F-B6F2-4C26-ACDE-567310C31693}"/>
</file>

<file path=customXml/itemProps4.xml><?xml version="1.0" encoding="utf-8"?>
<ds:datastoreItem xmlns:ds="http://schemas.openxmlformats.org/officeDocument/2006/customXml" ds:itemID="{2EDCF2CB-3DD0-4396-A762-CD524B7A7EFD}"/>
</file>

<file path=docProps/app.xml><?xml version="1.0" encoding="utf-8"?>
<Properties xmlns="http://schemas.openxmlformats.org/officeDocument/2006/extended-properties" xmlns:vt="http://schemas.openxmlformats.org/officeDocument/2006/docPropsVTypes">
  <Template>Normal</Template>
  <TotalTime>77</TotalTime>
  <Pages>74</Pages>
  <Words>10942</Words>
  <Characters>62375</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thao</dc:creator>
  <cp:lastModifiedBy>USER</cp:lastModifiedBy>
  <cp:revision>2</cp:revision>
  <cp:lastPrinted>2020-04-17T03:10:00Z</cp:lastPrinted>
  <dcterms:created xsi:type="dcterms:W3CDTF">2020-04-17T04:26:00Z</dcterms:created>
  <dcterms:modified xsi:type="dcterms:W3CDTF">2020-04-17T04:26:00Z</dcterms:modified>
</cp:coreProperties>
</file>