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5FED5" w14:textId="77777777" w:rsidR="005806E1" w:rsidRPr="00177B69" w:rsidRDefault="00CE598F" w:rsidP="00CA698F">
      <w:pPr>
        <w:spacing w:beforeLines="40" w:before="96"/>
        <w:ind w:firstLine="720"/>
        <w:jc w:val="both"/>
        <w:rPr>
          <w:sz w:val="2"/>
          <w:szCs w:val="2"/>
          <w:lang w:val="en-GB"/>
        </w:rPr>
      </w:pPr>
      <w:r>
        <w:rPr>
          <w:noProof/>
          <w:sz w:val="2"/>
          <w:szCs w:val="2"/>
          <w:lang w:eastAsia="en-US"/>
        </w:rPr>
        <mc:AlternateContent>
          <mc:Choice Requires="wps">
            <w:drawing>
              <wp:anchor distT="0" distB="0" distL="114300" distR="114300" simplePos="0" relativeHeight="251662336" behindDoc="0" locked="0" layoutInCell="1" allowOverlap="1" wp14:anchorId="6ECDBE7D" wp14:editId="0302D422">
                <wp:simplePos x="0" y="0"/>
                <wp:positionH relativeFrom="margin">
                  <wp:align>right</wp:align>
                </wp:positionH>
                <wp:positionV relativeFrom="paragraph">
                  <wp:posOffset>-428688</wp:posOffset>
                </wp:positionV>
                <wp:extent cx="3396342" cy="390525"/>
                <wp:effectExtent l="0" t="0" r="0" b="9525"/>
                <wp:wrapNone/>
                <wp:docPr id="4" name="Rectangle 4"/>
                <wp:cNvGraphicFramePr/>
                <a:graphic xmlns:a="http://schemas.openxmlformats.org/drawingml/2006/main">
                  <a:graphicData uri="http://schemas.microsoft.com/office/word/2010/wordprocessingShape">
                    <wps:wsp>
                      <wps:cNvSpPr/>
                      <wps:spPr>
                        <a:xfrm>
                          <a:off x="0" y="0"/>
                          <a:ext cx="3396342" cy="390525"/>
                        </a:xfrm>
                        <a:prstGeom prst="rect">
                          <a:avLst/>
                        </a:prstGeom>
                        <a:pattFill prst="pct5">
                          <a:fgClr>
                            <a:schemeClr val="bg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C73CE11" id="Rectangle 4" o:spid="_x0000_s1026" style="position:absolute;margin-left:216.25pt;margin-top:-33.75pt;width:267.45pt;height:30.75pt;z-index:25166233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" fillcolor="white [3212]" stroked="f" strokeweight="2pt">
                <v:fill r:id="rId7" o:title="" color2="white [3212]" type="pattern"/>
                <w10:wrap anchorx="margin"/>
              </v:rect>
            </w:pict>
          </mc:Fallback>
        </mc:AlternateContent>
      </w:r>
    </w:p>
    <w:tbl>
      <w:tblPr>
        <w:tblW w:w="1002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gridCol w:w="299"/>
        <w:gridCol w:w="4662"/>
        <w:gridCol w:w="559"/>
      </w:tblGrid>
      <w:tr w:rsidR="005806E1" w:rsidRPr="00184F0C" w14:paraId="24511198" w14:textId="77777777" w:rsidTr="00E17896">
        <w:trPr>
          <w:gridAfter w:val="1"/>
          <w:wAfter w:w="559" w:type="dxa"/>
        </w:trPr>
        <w:tc>
          <w:tcPr>
            <w:tcW w:w="4501" w:type="dxa"/>
            <w:tcBorders>
              <w:top w:val="nil"/>
              <w:left w:val="nil"/>
              <w:bottom w:val="nil"/>
              <w:right w:val="nil"/>
            </w:tcBorders>
          </w:tcPr>
          <w:p w14:paraId="6EADF2CA" w14:textId="77777777" w:rsidR="005806E1" w:rsidRPr="00E17896" w:rsidRDefault="00C0142A" w:rsidP="008A1D06">
            <w:pPr>
              <w:pStyle w:val="Heading8"/>
              <w:spacing w:before="0" w:after="0" w:line="240" w:lineRule="auto"/>
              <w:ind w:right="45"/>
              <w:jc w:val="center"/>
              <w:rPr>
                <w:rFonts w:ascii="Times New Roman Bold" w:hAnsi="Times New Roman Bold" w:cs="Times New Roman"/>
                <w:b/>
                <w:bCs/>
                <w:spacing w:val="-24"/>
                <w:sz w:val="26"/>
                <w:szCs w:val="26"/>
                <w:lang w:val="vi-VN"/>
              </w:rPr>
            </w:pPr>
            <w:r w:rsidRPr="00E17896">
              <w:rPr>
                <w:rFonts w:ascii="Times New Roman Bold" w:hAnsi="Times New Roman Bold"/>
                <w:noProof/>
                <w:spacing w:val="-24"/>
              </w:rPr>
              <mc:AlternateContent>
                <mc:Choice Requires="wps">
                  <w:drawing>
                    <wp:anchor distT="0" distB="0" distL="114300" distR="114300" simplePos="0" relativeHeight="251658240" behindDoc="0" locked="0" layoutInCell="1" allowOverlap="1" wp14:anchorId="4D77CCD2" wp14:editId="4D578346">
                      <wp:simplePos x="0" y="0"/>
                      <wp:positionH relativeFrom="column">
                        <wp:posOffset>769620</wp:posOffset>
                      </wp:positionH>
                      <wp:positionV relativeFrom="paragraph">
                        <wp:posOffset>216647</wp:posOffset>
                      </wp:positionV>
                      <wp:extent cx="1295400" cy="0"/>
                      <wp:effectExtent l="0" t="0" r="19050" b="1905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664DA6E"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6pt,17.05pt" to="162.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7/ZEg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"/>
                  </w:pict>
                </mc:Fallback>
              </mc:AlternateContent>
            </w:r>
            <w:r w:rsidR="005806E1" w:rsidRPr="00E17896">
              <w:rPr>
                <w:rFonts w:ascii="Times New Roman Bold" w:hAnsi="Times New Roman Bold" w:cs="Times New Roman"/>
                <w:b/>
                <w:bCs/>
                <w:spacing w:val="-24"/>
                <w:sz w:val="26"/>
                <w:szCs w:val="26"/>
                <w:lang w:val="vi-VN"/>
              </w:rPr>
              <w:t>BỘ THÔNG TIN VÀ TRUYỀN THÔNG</w:t>
            </w:r>
          </w:p>
        </w:tc>
        <w:tc>
          <w:tcPr>
            <w:tcW w:w="4961" w:type="dxa"/>
            <w:gridSpan w:val="2"/>
            <w:tcBorders>
              <w:top w:val="nil"/>
              <w:left w:val="nil"/>
              <w:bottom w:val="nil"/>
              <w:right w:val="nil"/>
            </w:tcBorders>
          </w:tcPr>
          <w:p w14:paraId="22481F2E" w14:textId="77777777" w:rsidR="005806E1" w:rsidRPr="00E17896" w:rsidRDefault="005806E1" w:rsidP="008A1D06">
            <w:pPr>
              <w:pStyle w:val="Heading8"/>
              <w:spacing w:before="0" w:after="0" w:line="240" w:lineRule="auto"/>
              <w:ind w:right="45"/>
              <w:jc w:val="center"/>
              <w:rPr>
                <w:rFonts w:ascii="Times New Roman Bold" w:hAnsi="Times New Roman Bold" w:cs="Times New Roman"/>
                <w:b/>
                <w:bCs/>
                <w:spacing w:val="-24"/>
                <w:sz w:val="26"/>
                <w:szCs w:val="26"/>
                <w:lang w:val="vi-VN"/>
              </w:rPr>
            </w:pPr>
            <w:r w:rsidRPr="00E17896">
              <w:rPr>
                <w:rFonts w:ascii="Times New Roman Bold" w:hAnsi="Times New Roman Bold" w:cs="Times New Roman"/>
                <w:b/>
                <w:bCs/>
                <w:spacing w:val="-24"/>
                <w:sz w:val="26"/>
                <w:szCs w:val="26"/>
                <w:lang w:val="vi-VN"/>
              </w:rPr>
              <w:t>CỘNG HÒA XÃ HỘI CHỦ NGHĨA VIỆT NAM</w:t>
            </w:r>
          </w:p>
          <w:p w14:paraId="43E0DB7D" w14:textId="77777777" w:rsidR="005806E1" w:rsidRPr="00BF407E" w:rsidRDefault="005806E1" w:rsidP="008A1D06">
            <w:pPr>
              <w:pStyle w:val="Heading6"/>
              <w:spacing w:before="0" w:after="0"/>
              <w:rPr>
                <w:rFonts w:ascii="Times New Roman Bold" w:hAnsi="Times New Roman Bold"/>
                <w:rPrChange w:id="0" w:author="Lê Nhật" w:date="2021-10-11T15:24:00Z">
                  <w:rPr>
                    <w:rFonts w:ascii="Times New Roman Bold" w:hAnsi="Times New Roman Bold"/>
                    <w:spacing w:val="-24"/>
                  </w:rPr>
                </w:rPrChange>
              </w:rPr>
            </w:pPr>
            <w:r w:rsidRPr="00BF407E">
              <w:rPr>
                <w:rFonts w:ascii="Times New Roman Bold" w:hAnsi="Times New Roman Bold" w:hint="eastAsia"/>
                <w:rPrChange w:id="1" w:author="Lê Nhật" w:date="2021-10-11T15:24:00Z">
                  <w:rPr>
                    <w:rFonts w:ascii="Times New Roman Bold" w:hAnsi="Times New Roman Bold" w:hint="eastAsia"/>
                    <w:spacing w:val="-24"/>
                  </w:rPr>
                </w:rPrChange>
              </w:rPr>
              <w:t>Đ</w:t>
            </w:r>
            <w:r w:rsidRPr="00BF407E">
              <w:rPr>
                <w:rFonts w:ascii="Times New Roman Bold" w:hAnsi="Times New Roman Bold"/>
                <w:rPrChange w:id="2" w:author="Lê Nhật" w:date="2021-10-11T15:24:00Z">
                  <w:rPr>
                    <w:rFonts w:ascii="Times New Roman Bold" w:hAnsi="Times New Roman Bold"/>
                    <w:spacing w:val="-24"/>
                  </w:rPr>
                </w:rPrChange>
              </w:rPr>
              <w:t>ộc lập - Tự do - Hạnh phúc</w:t>
            </w:r>
          </w:p>
        </w:tc>
      </w:tr>
      <w:tr w:rsidR="005806E1" w:rsidRPr="00184F0C" w14:paraId="1B9AEE5D" w14:textId="77777777">
        <w:tc>
          <w:tcPr>
            <w:tcW w:w="4800" w:type="dxa"/>
            <w:gridSpan w:val="2"/>
            <w:tcBorders>
              <w:top w:val="nil"/>
              <w:left w:val="nil"/>
              <w:bottom w:val="nil"/>
              <w:right w:val="nil"/>
            </w:tcBorders>
          </w:tcPr>
          <w:p w14:paraId="551CBD1F" w14:textId="77777777" w:rsidR="005806E1" w:rsidRPr="00184F0C" w:rsidRDefault="005806E1" w:rsidP="00D334A3">
            <w:pPr>
              <w:pStyle w:val="Heading8"/>
              <w:spacing w:before="0" w:after="0" w:line="240" w:lineRule="auto"/>
              <w:ind w:right="45"/>
              <w:jc w:val="center"/>
              <w:rPr>
                <w:rFonts w:ascii="Times New Roman" w:hAnsi="Times New Roman" w:cs="Times New Roman"/>
                <w:sz w:val="26"/>
                <w:szCs w:val="26"/>
                <w:lang w:val="vi-VN"/>
              </w:rPr>
            </w:pPr>
          </w:p>
        </w:tc>
        <w:tc>
          <w:tcPr>
            <w:tcW w:w="5221" w:type="dxa"/>
            <w:gridSpan w:val="2"/>
            <w:tcBorders>
              <w:top w:val="nil"/>
              <w:left w:val="nil"/>
              <w:bottom w:val="nil"/>
              <w:right w:val="nil"/>
            </w:tcBorders>
          </w:tcPr>
          <w:p w14:paraId="4A904459" w14:textId="77777777" w:rsidR="005806E1" w:rsidRPr="00184F0C" w:rsidRDefault="00C0142A" w:rsidP="008A1D06">
            <w:pPr>
              <w:pStyle w:val="Heading8"/>
              <w:spacing w:before="0" w:after="0" w:line="240" w:lineRule="auto"/>
              <w:ind w:right="45"/>
              <w:rPr>
                <w:rFonts w:ascii="Times New Roman" w:hAnsi="Times New Roman" w:cs="Times New Roman"/>
                <w:sz w:val="26"/>
                <w:szCs w:val="26"/>
                <w:lang w:val="vi-VN"/>
              </w:rPr>
            </w:pPr>
            <w:r>
              <w:rPr>
                <w:noProof/>
              </w:rPr>
              <mc:AlternateContent>
                <mc:Choice Requires="wps">
                  <w:drawing>
                    <wp:anchor distT="0" distB="0" distL="114300" distR="114300" simplePos="0" relativeHeight="251659264" behindDoc="0" locked="0" layoutInCell="1" allowOverlap="1" wp14:anchorId="070B5947" wp14:editId="3F28642B">
                      <wp:simplePos x="0" y="0"/>
                      <wp:positionH relativeFrom="column">
                        <wp:posOffset>431912</wp:posOffset>
                      </wp:positionH>
                      <wp:positionV relativeFrom="paragraph">
                        <wp:posOffset>26035</wp:posOffset>
                      </wp:positionV>
                      <wp:extent cx="1778489" cy="0"/>
                      <wp:effectExtent l="0" t="0" r="3175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784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7F0146F" id="Line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2.05pt" to="174.0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yq5GQIAADI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"/>
                  </w:pict>
                </mc:Fallback>
              </mc:AlternateContent>
            </w:r>
          </w:p>
        </w:tc>
      </w:tr>
    </w:tbl>
    <w:p w14:paraId="21B72C12" w14:textId="1D59E237" w:rsidR="005806E1" w:rsidRPr="00184F0C" w:rsidRDefault="005806E1" w:rsidP="00E17896">
      <w:pPr>
        <w:pStyle w:val="Heading8"/>
        <w:spacing w:before="0" w:after="0" w:line="240" w:lineRule="auto"/>
        <w:ind w:left="-450" w:right="45"/>
        <w:jc w:val="right"/>
        <w:rPr>
          <w:rFonts w:ascii="Times New Roman" w:hAnsi="Times New Roman" w:cs="Times New Roman"/>
          <w:i/>
          <w:iCs/>
          <w:lang w:val="vi-VN"/>
        </w:rPr>
      </w:pPr>
      <w:r w:rsidRPr="00184F0C">
        <w:rPr>
          <w:rFonts w:ascii="Times New Roman" w:hAnsi="Times New Roman" w:cs="Times New Roman"/>
          <w:lang w:val="vi-VN"/>
        </w:rPr>
        <w:t>Số</w:t>
      </w:r>
      <w:del w:id="3" w:author="toanq.mic@outlook.com" w:date="2022-02-22T10:12:00Z">
        <w:r w:rsidRPr="00184F0C" w:rsidDel="00BF402A">
          <w:rPr>
            <w:rFonts w:ascii="Times New Roman" w:hAnsi="Times New Roman" w:cs="Times New Roman"/>
            <w:lang w:val="vi-VN"/>
          </w:rPr>
          <w:delText xml:space="preserve">:   </w:delText>
        </w:r>
        <w:r w:rsidR="00E372C7" w:rsidDel="00BF402A">
          <w:rPr>
            <w:rFonts w:ascii="Times New Roman" w:hAnsi="Times New Roman" w:cs="Times New Roman"/>
          </w:rPr>
          <w:delText xml:space="preserve">      </w:delText>
        </w:r>
        <w:r w:rsidRPr="00184F0C" w:rsidDel="00BF402A">
          <w:rPr>
            <w:rFonts w:ascii="Times New Roman" w:hAnsi="Times New Roman" w:cs="Times New Roman"/>
            <w:lang w:val="vi-VN"/>
          </w:rPr>
          <w:delText xml:space="preserve"> </w:delText>
        </w:r>
      </w:del>
      <w:ins w:id="4" w:author="toanq.mic@outlook.com" w:date="2022-02-22T10:12:00Z">
        <w:r w:rsidR="00BF402A" w:rsidRPr="00184F0C">
          <w:rPr>
            <w:rFonts w:ascii="Times New Roman" w:hAnsi="Times New Roman" w:cs="Times New Roman"/>
            <w:lang w:val="vi-VN"/>
          </w:rPr>
          <w:t xml:space="preserve">: </w:t>
        </w:r>
        <w:r w:rsidR="00BF402A">
          <w:rPr>
            <w:rFonts w:ascii="Times New Roman" w:hAnsi="Times New Roman" w:cs="Times New Roman"/>
          </w:rPr>
          <w:t>01</w:t>
        </w:r>
      </w:ins>
      <w:r w:rsidRPr="00184F0C">
        <w:rPr>
          <w:rFonts w:ascii="Times New Roman" w:hAnsi="Times New Roman" w:cs="Times New Roman"/>
          <w:lang w:val="vi-VN"/>
        </w:rPr>
        <w:t>/20</w:t>
      </w:r>
      <w:r w:rsidR="00E372C7">
        <w:rPr>
          <w:rFonts w:ascii="Times New Roman" w:hAnsi="Times New Roman" w:cs="Times New Roman"/>
        </w:rPr>
        <w:t>22</w:t>
      </w:r>
      <w:r w:rsidRPr="00184F0C">
        <w:rPr>
          <w:rFonts w:ascii="Times New Roman" w:hAnsi="Times New Roman" w:cs="Times New Roman"/>
          <w:lang w:val="vi-VN"/>
        </w:rPr>
        <w:t>/TT-BTTTT</w:t>
      </w:r>
      <w:r w:rsidRPr="00AC258D">
        <w:rPr>
          <w:rFonts w:ascii="Times New Roman" w:hAnsi="Times New Roman" w:cs="Times New Roman"/>
          <w:lang w:val="vi-VN"/>
        </w:rPr>
        <w:t xml:space="preserve">         </w:t>
      </w:r>
      <w:r w:rsidR="00E17896">
        <w:rPr>
          <w:rFonts w:ascii="Times New Roman" w:hAnsi="Times New Roman" w:cs="Times New Roman"/>
        </w:rPr>
        <w:t xml:space="preserve">  </w:t>
      </w:r>
      <w:r w:rsidRPr="00AC258D">
        <w:rPr>
          <w:rFonts w:ascii="Times New Roman" w:hAnsi="Times New Roman" w:cs="Times New Roman"/>
          <w:lang w:val="vi-VN"/>
        </w:rPr>
        <w:t xml:space="preserve"> </w:t>
      </w:r>
      <w:r w:rsidRPr="00184F0C">
        <w:rPr>
          <w:rFonts w:ascii="Times New Roman" w:hAnsi="Times New Roman" w:cs="Times New Roman"/>
          <w:lang w:val="vi-VN"/>
        </w:rPr>
        <w:t xml:space="preserve">     </w:t>
      </w:r>
      <w:r w:rsidRPr="00AC258D">
        <w:rPr>
          <w:rFonts w:ascii="Times New Roman" w:hAnsi="Times New Roman" w:cs="Times New Roman"/>
          <w:lang w:val="vi-VN"/>
        </w:rPr>
        <w:t xml:space="preserve"> </w:t>
      </w:r>
      <w:r w:rsidRPr="00AC258D">
        <w:rPr>
          <w:rFonts w:ascii="Times New Roman" w:hAnsi="Times New Roman" w:cs="Times New Roman"/>
          <w:i/>
          <w:iCs/>
          <w:lang w:val="vi-VN"/>
        </w:rPr>
        <w:t xml:space="preserve">Hà Nội, </w:t>
      </w:r>
      <w:del w:id="5" w:author="toanq.mic@outlook.com" w:date="2022-02-22T10:12:00Z">
        <w:r w:rsidRPr="00AC258D" w:rsidDel="00BF402A">
          <w:rPr>
            <w:rFonts w:ascii="Times New Roman" w:hAnsi="Times New Roman" w:cs="Times New Roman"/>
            <w:i/>
            <w:iCs/>
            <w:lang w:val="vi-VN"/>
          </w:rPr>
          <w:delText>ngày</w:delText>
        </w:r>
        <w:r w:rsidR="00CE1BC6" w:rsidDel="00BF402A">
          <w:rPr>
            <w:rFonts w:ascii="Times New Roman" w:hAnsi="Times New Roman" w:cs="Times New Roman"/>
            <w:i/>
            <w:iCs/>
            <w:lang w:val="vi-VN"/>
          </w:rPr>
          <w:delText xml:space="preserve"> </w:delText>
        </w:r>
        <w:r w:rsidR="00E372C7" w:rsidDel="00BF402A">
          <w:rPr>
            <w:rFonts w:ascii="Times New Roman" w:hAnsi="Times New Roman" w:cs="Times New Roman"/>
            <w:i/>
            <w:iCs/>
          </w:rPr>
          <w:delText xml:space="preserve">   </w:delText>
        </w:r>
        <w:r w:rsidRPr="00AC258D" w:rsidDel="00BF402A">
          <w:rPr>
            <w:rFonts w:ascii="Times New Roman" w:hAnsi="Times New Roman" w:cs="Times New Roman"/>
            <w:i/>
            <w:iCs/>
            <w:lang w:val="vi-VN"/>
          </w:rPr>
          <w:delText xml:space="preserve"> </w:delText>
        </w:r>
      </w:del>
      <w:ins w:id="6" w:author="toanq.mic@outlook.com" w:date="2022-02-22T10:12:00Z">
        <w:r w:rsidR="00BF402A" w:rsidRPr="00AC258D">
          <w:rPr>
            <w:rFonts w:ascii="Times New Roman" w:hAnsi="Times New Roman" w:cs="Times New Roman"/>
            <w:i/>
            <w:iCs/>
            <w:lang w:val="vi-VN"/>
          </w:rPr>
          <w:t>ngày</w:t>
        </w:r>
        <w:r w:rsidR="00BF402A">
          <w:rPr>
            <w:rFonts w:ascii="Times New Roman" w:hAnsi="Times New Roman" w:cs="Times New Roman"/>
            <w:i/>
            <w:iCs/>
            <w:lang w:val="vi-VN"/>
          </w:rPr>
          <w:t xml:space="preserve"> </w:t>
        </w:r>
        <w:r w:rsidR="00BF402A">
          <w:rPr>
            <w:rFonts w:ascii="Times New Roman" w:hAnsi="Times New Roman" w:cs="Times New Roman"/>
            <w:i/>
            <w:iCs/>
          </w:rPr>
          <w:t>17</w:t>
        </w:r>
        <w:r w:rsidR="00BF402A" w:rsidRPr="00AC258D">
          <w:rPr>
            <w:rFonts w:ascii="Times New Roman" w:hAnsi="Times New Roman" w:cs="Times New Roman"/>
            <w:i/>
            <w:iCs/>
            <w:lang w:val="vi-VN"/>
          </w:rPr>
          <w:t xml:space="preserve"> </w:t>
        </w:r>
      </w:ins>
      <w:del w:id="7" w:author="toanq.mic@outlook.com" w:date="2022-02-22T10:13:00Z">
        <w:r w:rsidRPr="00AC258D" w:rsidDel="00BF402A">
          <w:rPr>
            <w:rFonts w:ascii="Times New Roman" w:hAnsi="Times New Roman" w:cs="Times New Roman"/>
            <w:i/>
            <w:iCs/>
            <w:lang w:val="vi-VN"/>
          </w:rPr>
          <w:delText xml:space="preserve">tháng </w:delText>
        </w:r>
        <w:r w:rsidR="00E372C7" w:rsidDel="00BF402A">
          <w:rPr>
            <w:rFonts w:ascii="Times New Roman" w:hAnsi="Times New Roman" w:cs="Times New Roman"/>
            <w:i/>
            <w:iCs/>
          </w:rPr>
          <w:delText xml:space="preserve">   </w:delText>
        </w:r>
        <w:r w:rsidRPr="00184F0C" w:rsidDel="00BF402A">
          <w:rPr>
            <w:rFonts w:ascii="Times New Roman" w:hAnsi="Times New Roman" w:cs="Times New Roman"/>
            <w:i/>
            <w:iCs/>
            <w:lang w:val="vi-VN"/>
          </w:rPr>
          <w:delText xml:space="preserve"> </w:delText>
        </w:r>
        <w:r w:rsidRPr="00AC258D" w:rsidDel="00BF402A">
          <w:rPr>
            <w:rFonts w:ascii="Times New Roman" w:hAnsi="Times New Roman" w:cs="Times New Roman"/>
            <w:i/>
            <w:iCs/>
            <w:lang w:val="vi-VN"/>
          </w:rPr>
          <w:delText xml:space="preserve"> </w:delText>
        </w:r>
      </w:del>
      <w:ins w:id="8" w:author="toanq.mic@outlook.com" w:date="2022-02-22T10:13:00Z">
        <w:r w:rsidR="00BF402A" w:rsidRPr="00AC258D">
          <w:rPr>
            <w:rFonts w:ascii="Times New Roman" w:hAnsi="Times New Roman" w:cs="Times New Roman"/>
            <w:i/>
            <w:iCs/>
            <w:lang w:val="vi-VN"/>
          </w:rPr>
          <w:t xml:space="preserve">tháng </w:t>
        </w:r>
        <w:r w:rsidR="00BF402A">
          <w:rPr>
            <w:rFonts w:ascii="Times New Roman" w:hAnsi="Times New Roman" w:cs="Times New Roman"/>
            <w:i/>
            <w:iCs/>
          </w:rPr>
          <w:t>02</w:t>
        </w:r>
        <w:bookmarkStart w:id="9" w:name="_GoBack"/>
        <w:bookmarkEnd w:id="9"/>
        <w:r w:rsidR="00BF402A" w:rsidRPr="00AC258D">
          <w:rPr>
            <w:rFonts w:ascii="Times New Roman" w:hAnsi="Times New Roman" w:cs="Times New Roman"/>
            <w:i/>
            <w:iCs/>
            <w:lang w:val="vi-VN"/>
          </w:rPr>
          <w:t xml:space="preserve"> </w:t>
        </w:r>
      </w:ins>
      <w:r w:rsidRPr="00AC258D">
        <w:rPr>
          <w:rFonts w:ascii="Times New Roman" w:hAnsi="Times New Roman" w:cs="Times New Roman"/>
          <w:i/>
          <w:iCs/>
          <w:lang w:val="vi-VN"/>
        </w:rPr>
        <w:t>năm 20</w:t>
      </w:r>
      <w:r w:rsidR="00E372C7">
        <w:rPr>
          <w:rFonts w:ascii="Times New Roman" w:hAnsi="Times New Roman" w:cs="Times New Roman"/>
          <w:i/>
          <w:iCs/>
        </w:rPr>
        <w:t>22</w:t>
      </w:r>
    </w:p>
    <w:p w14:paraId="0B22708E" w14:textId="1B009887" w:rsidR="005806E1" w:rsidRPr="00184F0C" w:rsidRDefault="00840AD2" w:rsidP="008A1D06">
      <w:pPr>
        <w:pStyle w:val="Heading8"/>
        <w:spacing w:before="0" w:after="0" w:line="240" w:lineRule="auto"/>
        <w:ind w:left="-450" w:right="45"/>
        <w:rPr>
          <w:rFonts w:ascii="Times New Roman" w:hAnsi="Times New Roman" w:cs="Times New Roman"/>
          <w:i/>
          <w:iCs/>
          <w:lang w:val="vi-VN"/>
        </w:rPr>
      </w:pPr>
      <w:del w:id="10" w:author="toanq.mic@outlook.com" w:date="2022-01-12T10:43:00Z">
        <w:r w:rsidDel="00FB7E45">
          <w:rPr>
            <w:rFonts w:ascii="Times New Roman" w:hAnsi="Times New Roman" w:cs="Times New Roman"/>
            <w:i/>
            <w:iCs/>
            <w:noProof/>
          </w:rPr>
          <mc:AlternateContent>
            <mc:Choice Requires="wps">
              <w:drawing>
                <wp:anchor distT="0" distB="0" distL="114300" distR="114300" simplePos="0" relativeHeight="251675648" behindDoc="0" locked="0" layoutInCell="1" allowOverlap="1" wp14:anchorId="555A1432" wp14:editId="65F7E407">
                  <wp:simplePos x="0" y="0"/>
                  <wp:positionH relativeFrom="column">
                    <wp:posOffset>-394336</wp:posOffset>
                  </wp:positionH>
                  <wp:positionV relativeFrom="paragraph">
                    <wp:posOffset>177800</wp:posOffset>
                  </wp:positionV>
                  <wp:extent cx="1171575" cy="4762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171575" cy="47625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91CA23" w14:textId="0E3C3856" w:rsidR="00840AD2" w:rsidRDefault="00840AD2" w:rsidP="00840AD2">
                              <w:pPr>
                                <w:shd w:val="clear" w:color="auto" w:fill="FFFFFF" w:themeFill="background1"/>
                                <w:jc w:val="center"/>
                                <w:rPr>
                                  <w:ins w:id="11" w:author="Lê Nhật" w:date="2021-10-11T15:25:00Z"/>
                                  <w:b/>
                                </w:rPr>
                              </w:pPr>
                              <w:r w:rsidRPr="00A50BAD">
                                <w:rPr>
                                  <w:b/>
                                </w:rPr>
                                <w:t>DỰ THẢO</w:t>
                              </w:r>
                            </w:p>
                            <w:p w14:paraId="3749FC81" w14:textId="3162B28A" w:rsidR="00BF407E" w:rsidRPr="00D93D4C" w:rsidRDefault="00BF407E" w:rsidP="00840AD2">
                              <w:pPr>
                                <w:shd w:val="clear" w:color="auto" w:fill="FFFFFF" w:themeFill="background1"/>
                                <w:jc w:val="center"/>
                                <w:rPr>
                                  <w:b/>
                                </w:rPr>
                              </w:pPr>
                              <w:ins w:id="12" w:author="Lê Nhật" w:date="2021-10-11T15:25:00Z">
                                <w:del w:id="13" w:author="toanq.mic@outlook.com" w:date="2021-10-29T16:54:00Z">
                                  <w:r w:rsidRPr="00D93D4C" w:rsidDel="00431149">
                                    <w:rPr>
                                      <w:b/>
                                    </w:rPr>
                                    <w:delText>1</w:delText>
                                  </w:r>
                                </w:del>
                              </w:ins>
                              <w:ins w:id="14" w:author="toanq.mic@outlook.com" w:date="2021-10-29T16:54:00Z">
                                <w:del w:id="15" w:author="Lê Nhật" w:date="2021-11-01T13:57:00Z">
                                  <w:r w:rsidR="00431149" w:rsidRPr="00D93D4C" w:rsidDel="00475D5E">
                                    <w:rPr>
                                      <w:b/>
                                    </w:rPr>
                                    <w:delText>2</w:delText>
                                  </w:r>
                                </w:del>
                              </w:ins>
                              <w:ins w:id="16" w:author="Lê Nhật [2]" w:date="2021-10-17T15:39:00Z">
                                <w:del w:id="17" w:author="Lê Nhật" w:date="2021-11-01T13:57:00Z">
                                  <w:r w:rsidR="00C227FD" w:rsidRPr="00D93D4C" w:rsidDel="00475D5E">
                                    <w:rPr>
                                      <w:b/>
                                    </w:rPr>
                                    <w:delText>7</w:delText>
                                  </w:r>
                                </w:del>
                              </w:ins>
                              <w:ins w:id="18" w:author="toanq.mic@outlook.com" w:date="2021-10-18T16:47:00Z">
                                <w:del w:id="19" w:author="Lê Nhật" w:date="2021-11-01T13:57:00Z">
                                  <w:r w:rsidR="00A23780" w:rsidRPr="00D93D4C" w:rsidDel="00475D5E">
                                    <w:rPr>
                                      <w:b/>
                                    </w:rPr>
                                    <w:delText>8</w:delText>
                                  </w:r>
                                </w:del>
                              </w:ins>
                              <w:ins w:id="20" w:author="Lê Nhật" w:date="2021-11-01T13:57:00Z">
                                <w:r w:rsidR="00475D5E" w:rsidRPr="00D93D4C">
                                  <w:rPr>
                                    <w:b/>
                                    <w:rPrChange w:id="21" w:author="toanq.mic@outlook.com" w:date="2021-11-02T18:01:00Z">
                                      <w:rPr>
                                        <w:b/>
                                        <w:color w:val="FF0000"/>
                                      </w:rPr>
                                    </w:rPrChange>
                                  </w:rPr>
                                  <w:t>0</w:t>
                                </w:r>
                                <w:del w:id="22" w:author="toanq.mic@outlook.com" w:date="2022-01-05T15:28:00Z">
                                  <w:r w:rsidR="00475D5E" w:rsidRPr="00D93D4C" w:rsidDel="000E294F">
                                    <w:rPr>
                                      <w:b/>
                                      <w:rPrChange w:id="23" w:author="toanq.mic@outlook.com" w:date="2021-11-02T18:01:00Z">
                                        <w:rPr>
                                          <w:b/>
                                          <w:color w:val="FF0000"/>
                                        </w:rPr>
                                      </w:rPrChange>
                                    </w:rPr>
                                    <w:delText>1</w:delText>
                                  </w:r>
                                </w:del>
                              </w:ins>
                              <w:ins w:id="24" w:author="toanq.mic@outlook.com" w:date="2022-01-05T15:28:00Z">
                                <w:r w:rsidR="000E294F">
                                  <w:rPr>
                                    <w:b/>
                                  </w:rPr>
                                  <w:t>5</w:t>
                                </w:r>
                              </w:ins>
                              <w:ins w:id="25" w:author="Lê Nhật" w:date="2021-10-11T15:25:00Z">
                                <w:del w:id="26" w:author="Lê Nhật [2]" w:date="2021-10-17T15:39:00Z">
                                  <w:r w:rsidRPr="00D93D4C" w:rsidDel="00C227FD">
                                    <w:rPr>
                                      <w:b/>
                                    </w:rPr>
                                    <w:delText>1</w:delText>
                                  </w:r>
                                </w:del>
                                <w:r w:rsidRPr="00D93D4C">
                                  <w:rPr>
                                    <w:b/>
                                  </w:rPr>
                                  <w:t>.</w:t>
                                </w:r>
                                <w:del w:id="27" w:author="toanq.mic@outlook.com" w:date="2022-01-05T15:28:00Z">
                                  <w:r w:rsidRPr="00D93D4C" w:rsidDel="000E294F">
                                    <w:rPr>
                                      <w:b/>
                                    </w:rPr>
                                    <w:delText>1</w:delText>
                                  </w:r>
                                </w:del>
                              </w:ins>
                              <w:ins w:id="28" w:author="toanq.mic@outlook.com" w:date="2022-01-05T15:28:00Z">
                                <w:r w:rsidR="000E294F">
                                  <w:rPr>
                                    <w:b/>
                                  </w:rPr>
                                  <w:t>0</w:t>
                                </w:r>
                              </w:ins>
                              <w:ins w:id="29" w:author="Lê Nhật" w:date="2021-11-01T13:57:00Z">
                                <w:r w:rsidR="00475D5E" w:rsidRPr="00D93D4C">
                                  <w:rPr>
                                    <w:b/>
                                    <w:rPrChange w:id="30" w:author="toanq.mic@outlook.com" w:date="2021-11-02T18:01:00Z">
                                      <w:rPr>
                                        <w:b/>
                                        <w:color w:val="FF0000"/>
                                      </w:rPr>
                                    </w:rPrChange>
                                  </w:rPr>
                                  <w:t>1</w:t>
                                </w:r>
                              </w:ins>
                              <w:ins w:id="31" w:author="Lê Nhật" w:date="2021-10-11T15:25:00Z">
                                <w:r w:rsidRPr="00D93D4C">
                                  <w:rPr>
                                    <w:b/>
                                  </w:rPr>
                                  <w:t>.202</w:t>
                                </w:r>
                                <w:del w:id="32" w:author="toanq.mic@outlook.com" w:date="2022-01-05T15:28:00Z">
                                  <w:r w:rsidRPr="00D93D4C" w:rsidDel="000E294F">
                                    <w:rPr>
                                      <w:b/>
                                    </w:rPr>
                                    <w:delText>1</w:delText>
                                  </w:r>
                                </w:del>
                              </w:ins>
                              <w:ins w:id="33" w:author="toanq.mic@outlook.com" w:date="2022-01-05T15:28:00Z">
                                <w:r w:rsidR="000E294F">
                                  <w:rPr>
                                    <w:b/>
                                  </w:rPr>
                                  <w:t>2</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A1432" id="Rectangle 7" o:spid="_x0000_s1026" style="position:absolute;left:0;text-align:left;margin-left:-31.05pt;margin-top:14pt;width:92.2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" fillcolor="white [3212]" strokecolor="black [3213]" strokeweight="1pt">
                  <v:textbox>
                    <w:txbxContent>
                      <w:p w14:paraId="4491CA23" w14:textId="0E3C3856" w:rsidR="00840AD2" w:rsidRDefault="00840AD2" w:rsidP="00840AD2">
                        <w:pPr>
                          <w:shd w:val="clear" w:color="auto" w:fill="FFFFFF" w:themeFill="background1"/>
                          <w:jc w:val="center"/>
                          <w:rPr>
                            <w:ins w:id="27" w:author="Lê Nhật" w:date="2021-10-11T15:25:00Z"/>
                            <w:b/>
                          </w:rPr>
                        </w:pPr>
                        <w:r w:rsidRPr="00A50BAD">
                          <w:rPr>
                            <w:b/>
                          </w:rPr>
                          <w:t>DỰ THẢO</w:t>
                        </w:r>
                      </w:p>
                      <w:p w14:paraId="3749FC81" w14:textId="3162B28A" w:rsidR="00BF407E" w:rsidRPr="00D93D4C" w:rsidRDefault="00BF407E" w:rsidP="00840AD2">
                        <w:pPr>
                          <w:shd w:val="clear" w:color="auto" w:fill="FFFFFF" w:themeFill="background1"/>
                          <w:jc w:val="center"/>
                          <w:rPr>
                            <w:b/>
                          </w:rPr>
                        </w:pPr>
                        <w:ins w:id="28" w:author="Lê Nhật" w:date="2021-10-11T15:25:00Z">
                          <w:del w:id="29" w:author="toanq.mic@outlook.com" w:date="2021-10-29T16:54:00Z">
                            <w:r w:rsidRPr="00D93D4C" w:rsidDel="00431149">
                              <w:rPr>
                                <w:b/>
                              </w:rPr>
                              <w:delText>1</w:delText>
                            </w:r>
                          </w:del>
                        </w:ins>
                        <w:ins w:id="30" w:author="toanq.mic@outlook.com" w:date="2021-10-29T16:54:00Z">
                          <w:del w:id="31" w:author="Lê Nhật" w:date="2021-11-01T13:57:00Z">
                            <w:r w:rsidR="00431149" w:rsidRPr="00D93D4C" w:rsidDel="00475D5E">
                              <w:rPr>
                                <w:b/>
                              </w:rPr>
                              <w:delText>2</w:delText>
                            </w:r>
                          </w:del>
                        </w:ins>
                        <w:ins w:id="32" w:author="Lê Nhật [2]" w:date="2021-10-17T15:39:00Z">
                          <w:del w:id="33" w:author="Lê Nhật" w:date="2021-11-01T13:57:00Z">
                            <w:r w:rsidR="00C227FD" w:rsidRPr="00D93D4C" w:rsidDel="00475D5E">
                              <w:rPr>
                                <w:b/>
                              </w:rPr>
                              <w:delText>7</w:delText>
                            </w:r>
                          </w:del>
                        </w:ins>
                        <w:ins w:id="34" w:author="toanq.mic@outlook.com" w:date="2021-10-18T16:47:00Z">
                          <w:del w:id="35" w:author="Lê Nhật" w:date="2021-11-01T13:57:00Z">
                            <w:r w:rsidR="00A23780" w:rsidRPr="00D93D4C" w:rsidDel="00475D5E">
                              <w:rPr>
                                <w:b/>
                              </w:rPr>
                              <w:delText>8</w:delText>
                            </w:r>
                          </w:del>
                        </w:ins>
                        <w:ins w:id="36" w:author="Lê Nhật" w:date="2021-11-01T13:57:00Z">
                          <w:r w:rsidR="00475D5E" w:rsidRPr="00D93D4C">
                            <w:rPr>
                              <w:b/>
                              <w:rPrChange w:id="37" w:author="toanq.mic@outlook.com" w:date="2021-11-02T18:01:00Z">
                                <w:rPr>
                                  <w:b/>
                                  <w:color w:val="FF0000"/>
                                </w:rPr>
                              </w:rPrChange>
                            </w:rPr>
                            <w:t>0</w:t>
                          </w:r>
                          <w:del w:id="38" w:author="toanq.mic@outlook.com" w:date="2022-01-05T15:28:00Z">
                            <w:r w:rsidR="00475D5E" w:rsidRPr="00D93D4C" w:rsidDel="000E294F">
                              <w:rPr>
                                <w:b/>
                                <w:rPrChange w:id="39" w:author="toanq.mic@outlook.com" w:date="2021-11-02T18:01:00Z">
                                  <w:rPr>
                                    <w:b/>
                                    <w:color w:val="FF0000"/>
                                  </w:rPr>
                                </w:rPrChange>
                              </w:rPr>
                              <w:delText>1</w:delText>
                            </w:r>
                          </w:del>
                        </w:ins>
                        <w:ins w:id="40" w:author="toanq.mic@outlook.com" w:date="2022-01-05T15:28:00Z">
                          <w:r w:rsidR="000E294F">
                            <w:rPr>
                              <w:b/>
                            </w:rPr>
                            <w:t>5</w:t>
                          </w:r>
                        </w:ins>
                        <w:ins w:id="41" w:author="Lê Nhật" w:date="2021-10-11T15:25:00Z">
                          <w:del w:id="42" w:author="Lê Nhật [2]" w:date="2021-10-17T15:39:00Z">
                            <w:r w:rsidRPr="00D93D4C" w:rsidDel="00C227FD">
                              <w:rPr>
                                <w:b/>
                              </w:rPr>
                              <w:delText>1</w:delText>
                            </w:r>
                          </w:del>
                          <w:r w:rsidRPr="00D93D4C">
                            <w:rPr>
                              <w:b/>
                            </w:rPr>
                            <w:t>.</w:t>
                          </w:r>
                          <w:del w:id="43" w:author="toanq.mic@outlook.com" w:date="2022-01-05T15:28:00Z">
                            <w:r w:rsidRPr="00D93D4C" w:rsidDel="000E294F">
                              <w:rPr>
                                <w:b/>
                              </w:rPr>
                              <w:delText>1</w:delText>
                            </w:r>
                          </w:del>
                        </w:ins>
                        <w:ins w:id="44" w:author="toanq.mic@outlook.com" w:date="2022-01-05T15:28:00Z">
                          <w:r w:rsidR="000E294F">
                            <w:rPr>
                              <w:b/>
                            </w:rPr>
                            <w:t>0</w:t>
                          </w:r>
                        </w:ins>
                        <w:ins w:id="45" w:author="Lê Nhật" w:date="2021-11-01T13:57:00Z">
                          <w:r w:rsidR="00475D5E" w:rsidRPr="00D93D4C">
                            <w:rPr>
                              <w:b/>
                              <w:rPrChange w:id="46" w:author="toanq.mic@outlook.com" w:date="2021-11-02T18:01:00Z">
                                <w:rPr>
                                  <w:b/>
                                  <w:color w:val="FF0000"/>
                                </w:rPr>
                              </w:rPrChange>
                            </w:rPr>
                            <w:t>1</w:t>
                          </w:r>
                        </w:ins>
                        <w:ins w:id="47" w:author="Lê Nhật" w:date="2021-10-11T15:25:00Z">
                          <w:r w:rsidRPr="00D93D4C">
                            <w:rPr>
                              <w:b/>
                            </w:rPr>
                            <w:t>.202</w:t>
                          </w:r>
                          <w:del w:id="48" w:author="toanq.mic@outlook.com" w:date="2022-01-05T15:28:00Z">
                            <w:r w:rsidRPr="00D93D4C" w:rsidDel="000E294F">
                              <w:rPr>
                                <w:b/>
                              </w:rPr>
                              <w:delText>1</w:delText>
                            </w:r>
                          </w:del>
                        </w:ins>
                        <w:ins w:id="49" w:author="toanq.mic@outlook.com" w:date="2022-01-05T15:28:00Z">
                          <w:r w:rsidR="000E294F">
                            <w:rPr>
                              <w:b/>
                            </w:rPr>
                            <w:t>2</w:t>
                          </w:r>
                        </w:ins>
                      </w:p>
                    </w:txbxContent>
                  </v:textbox>
                </v:rect>
              </w:pict>
            </mc:Fallback>
          </mc:AlternateContent>
        </w:r>
      </w:del>
      <w:r w:rsidR="005806E1" w:rsidRPr="00AC258D">
        <w:rPr>
          <w:rFonts w:ascii="Times New Roman" w:hAnsi="Times New Roman" w:cs="Times New Roman"/>
          <w:i/>
          <w:iCs/>
          <w:lang w:val="vi-VN"/>
        </w:rPr>
        <w:t xml:space="preserve">  </w:t>
      </w:r>
    </w:p>
    <w:p w14:paraId="4344AC09" w14:textId="4C462C1A" w:rsidR="005806E1" w:rsidRPr="00184F0C" w:rsidRDefault="005806E1" w:rsidP="00033323">
      <w:pPr>
        <w:rPr>
          <w:lang w:val="vi-VN" w:eastAsia="en-US"/>
        </w:rPr>
      </w:pPr>
    </w:p>
    <w:p w14:paraId="3C88B4CE" w14:textId="6E362322" w:rsidR="005806E1" w:rsidRPr="00184F0C" w:rsidRDefault="005806E1" w:rsidP="006836F6">
      <w:pPr>
        <w:jc w:val="center"/>
        <w:rPr>
          <w:b/>
          <w:bCs/>
          <w:sz w:val="28"/>
          <w:szCs w:val="28"/>
          <w:lang w:val="vi-VN"/>
        </w:rPr>
      </w:pPr>
      <w:r w:rsidRPr="00184F0C">
        <w:rPr>
          <w:b/>
          <w:bCs/>
          <w:sz w:val="28"/>
          <w:szCs w:val="28"/>
          <w:lang w:val="vi-VN"/>
        </w:rPr>
        <w:t>THÔNG TƯ</w:t>
      </w:r>
    </w:p>
    <w:p w14:paraId="638D0D03" w14:textId="396272A2" w:rsidR="005806E1" w:rsidRPr="00184F0C" w:rsidRDefault="005806E1" w:rsidP="006836F6">
      <w:pPr>
        <w:jc w:val="center"/>
        <w:rPr>
          <w:b/>
          <w:bCs/>
          <w:sz w:val="28"/>
          <w:szCs w:val="28"/>
          <w:lang w:val="vi-VN"/>
        </w:rPr>
      </w:pPr>
    </w:p>
    <w:p w14:paraId="3539258D" w14:textId="6D7CD869" w:rsidR="005806E1" w:rsidRPr="00840AD2" w:rsidRDefault="005806E1" w:rsidP="005B0818">
      <w:pPr>
        <w:pStyle w:val="BodyText2"/>
        <w:spacing w:before="0" w:after="0"/>
        <w:rPr>
          <w:lang w:val="en-US"/>
        </w:rPr>
      </w:pPr>
      <w:r w:rsidRPr="00184F0C">
        <w:t>Sửa đổi</w:t>
      </w:r>
      <w:r w:rsidR="004F63A6">
        <w:rPr>
          <w:lang w:val="en-US"/>
        </w:rPr>
        <w:t xml:space="preserve"> 1:2022 QCVN 102:2016/BTTTT</w:t>
      </w:r>
      <w:r w:rsidRPr="00184F0C">
        <w:t xml:space="preserve"> </w:t>
      </w:r>
      <w:del w:id="34" w:author="toanq.mic@outlook.com" w:date="2022-01-05T15:28:00Z">
        <w:r w:rsidR="00840AD2" w:rsidDel="000E294F">
          <w:rPr>
            <w:lang w:val="en-US"/>
          </w:rPr>
          <w:delText>“</w:delText>
        </w:r>
      </w:del>
      <w:r w:rsidRPr="00184F0C">
        <w:t>Quy chuẩn kỹ thuật quốc gia</w:t>
      </w:r>
      <w:r w:rsidR="005B0818" w:rsidRPr="005B0818">
        <w:t xml:space="preserve"> về cấu trúc mã định danh và định dạng dữ liệu gói tin phục vụ kết nối các hệ thống quản lý văn bản và </w:t>
      </w:r>
      <w:del w:id="35" w:author="toanq.mic@outlook.com" w:date="2022-02-11T15:00:00Z">
        <w:r w:rsidR="005B0818" w:rsidRPr="005B0818" w:rsidDel="009A7E90">
          <w:delText xml:space="preserve">Điều </w:delText>
        </w:r>
      </w:del>
      <w:ins w:id="36" w:author="toanq.mic@outlook.com" w:date="2022-02-11T15:00:00Z">
        <w:r w:rsidR="009A7E90">
          <w:rPr>
            <w:lang w:val="en-US"/>
          </w:rPr>
          <w:t>đ</w:t>
        </w:r>
        <w:r w:rsidR="009A7E90" w:rsidRPr="005B0818">
          <w:t xml:space="preserve">iều </w:t>
        </w:r>
      </w:ins>
      <w:r w:rsidR="005B0818" w:rsidRPr="005B0818">
        <w:t>hành</w:t>
      </w:r>
      <w:del w:id="37" w:author="toanq.mic@outlook.com" w:date="2022-01-12T10:43:00Z">
        <w:r w:rsidR="00840AD2" w:rsidDel="00FB7E45">
          <w:rPr>
            <w:lang w:val="en-US"/>
          </w:rPr>
          <w:delText>”</w:delText>
        </w:r>
      </w:del>
    </w:p>
    <w:p w14:paraId="6C62568E" w14:textId="5CC9FE61" w:rsidR="005806E1" w:rsidRPr="00184F0C" w:rsidRDefault="005806E1" w:rsidP="001C2DCE">
      <w:pPr>
        <w:pStyle w:val="BodyText2"/>
        <w:spacing w:before="0" w:after="0"/>
      </w:pPr>
      <w:r w:rsidRPr="00385C6B">
        <w:t>_____________</w:t>
      </w:r>
      <w:r w:rsidRPr="00184F0C">
        <w:t>_____</w:t>
      </w:r>
    </w:p>
    <w:p w14:paraId="139F789B" w14:textId="7DDC94F7" w:rsidR="005806E1" w:rsidRPr="00184F0C" w:rsidRDefault="005806E1" w:rsidP="00D620E9">
      <w:pPr>
        <w:pStyle w:val="Heading2"/>
        <w:spacing w:before="135" w:after="0"/>
        <w:rPr>
          <w:rFonts w:ascii="Times New Roman" w:hAnsi="Times New Roman" w:cs="Times New Roman"/>
          <w:lang w:val="vi-VN"/>
        </w:rPr>
      </w:pPr>
    </w:p>
    <w:p w14:paraId="67E27EE4" w14:textId="77777777" w:rsidR="005806E1" w:rsidRPr="00184F0C" w:rsidRDefault="005806E1" w:rsidP="00453E93">
      <w:pPr>
        <w:tabs>
          <w:tab w:val="left" w:pos="240"/>
        </w:tabs>
        <w:spacing w:before="120" w:after="120"/>
        <w:ind w:firstLine="720"/>
        <w:jc w:val="both"/>
        <w:rPr>
          <w:i/>
          <w:iCs/>
          <w:sz w:val="28"/>
          <w:szCs w:val="28"/>
          <w:lang w:val="vi-VN"/>
        </w:rPr>
      </w:pPr>
      <w:r w:rsidRPr="00184F0C">
        <w:rPr>
          <w:i/>
          <w:iCs/>
          <w:sz w:val="28"/>
          <w:szCs w:val="28"/>
          <w:lang w:val="vi-VN"/>
        </w:rPr>
        <w:t>Căn cứ Luật Tiêu chuẩn và Quy chuẩn kỹ thuật ngày 29 tháng 6 năm 2006;</w:t>
      </w:r>
    </w:p>
    <w:p w14:paraId="772ACD96" w14:textId="77777777" w:rsidR="005806E1" w:rsidRPr="00184F0C" w:rsidRDefault="005806E1" w:rsidP="00453E93">
      <w:pPr>
        <w:tabs>
          <w:tab w:val="left" w:pos="240"/>
        </w:tabs>
        <w:spacing w:before="120" w:after="120"/>
        <w:ind w:firstLine="720"/>
        <w:jc w:val="both"/>
        <w:rPr>
          <w:i/>
          <w:iCs/>
          <w:sz w:val="28"/>
          <w:szCs w:val="28"/>
          <w:lang w:val="vi-VN"/>
        </w:rPr>
      </w:pPr>
      <w:r w:rsidRPr="00184F0C">
        <w:rPr>
          <w:i/>
          <w:iCs/>
          <w:sz w:val="28"/>
          <w:szCs w:val="28"/>
          <w:lang w:val="vi-VN"/>
        </w:rPr>
        <w:t xml:space="preserve">Căn cứ </w:t>
      </w:r>
      <w:r w:rsidR="005B0818" w:rsidRPr="00365541">
        <w:rPr>
          <w:i/>
          <w:iCs/>
          <w:sz w:val="28"/>
          <w:szCs w:val="28"/>
        </w:rPr>
        <w:t>Luật Công nghệ thông tin ngày 29 tháng 6 năm 2006</w:t>
      </w:r>
      <w:r w:rsidRPr="00184F0C">
        <w:rPr>
          <w:i/>
          <w:iCs/>
          <w:sz w:val="28"/>
          <w:szCs w:val="28"/>
          <w:lang w:val="vi-VN"/>
        </w:rPr>
        <w:t>;</w:t>
      </w:r>
    </w:p>
    <w:p w14:paraId="401DEEC0" w14:textId="77895ACA" w:rsidR="005806E1" w:rsidRPr="00184F0C" w:rsidRDefault="00026B9A" w:rsidP="00453E93">
      <w:pPr>
        <w:tabs>
          <w:tab w:val="left" w:pos="240"/>
        </w:tabs>
        <w:spacing w:before="120" w:after="120"/>
        <w:ind w:firstLine="720"/>
        <w:jc w:val="both"/>
        <w:rPr>
          <w:i/>
          <w:iCs/>
          <w:sz w:val="28"/>
          <w:szCs w:val="28"/>
          <w:lang w:val="vi-VN"/>
        </w:rPr>
      </w:pPr>
      <w:ins w:id="38" w:author="toanq.mic@outlook.com" w:date="2021-10-18T17:05:00Z">
        <w:r w:rsidRPr="00026B9A">
          <w:rPr>
            <w:i/>
            <w:iCs/>
            <w:sz w:val="28"/>
            <w:szCs w:val="28"/>
            <w:lang w:val="vi-VN"/>
          </w:rPr>
          <w:t xml:space="preserve">Căn cứ Nghị định số 127/2007/NĐ-CP ngày 01 tháng 8 năm 2007 của Chính phủ quy định chi tiết thi hành một số điều của Luật Tiêu chuẩn và Quy chuẩn kỹ thuật </w:t>
        </w:r>
      </w:ins>
      <w:del w:id="39" w:author="toanq.mic@outlook.com" w:date="2021-10-18T17:06:00Z">
        <w:r w:rsidR="005B0818" w:rsidRPr="005B0818" w:rsidDel="00026B9A">
          <w:rPr>
            <w:i/>
            <w:iCs/>
            <w:sz w:val="28"/>
            <w:szCs w:val="28"/>
            <w:lang w:val="vi-VN"/>
          </w:rPr>
          <w:delText>Căn cứ</w:delText>
        </w:r>
      </w:del>
      <w:ins w:id="40" w:author="toanq.mic@outlook.com" w:date="2021-10-18T17:06:00Z">
        <w:r>
          <w:rPr>
            <w:i/>
            <w:iCs/>
            <w:sz w:val="28"/>
            <w:szCs w:val="28"/>
          </w:rPr>
          <w:t>và</w:t>
        </w:r>
      </w:ins>
      <w:r w:rsidR="005B0818" w:rsidRPr="005B0818">
        <w:rPr>
          <w:i/>
          <w:iCs/>
          <w:sz w:val="28"/>
          <w:szCs w:val="28"/>
          <w:lang w:val="vi-VN"/>
        </w:rPr>
        <w:t xml:space="preserve"> Nghị định số 78/2018/NĐ-CP ngày 16 tháng 5 năm 2018 củ</w:t>
      </w:r>
      <w:r w:rsidR="005B0818">
        <w:rPr>
          <w:i/>
          <w:iCs/>
          <w:sz w:val="28"/>
          <w:szCs w:val="28"/>
          <w:lang w:val="vi-VN"/>
        </w:rPr>
        <w:t xml:space="preserve">a </w:t>
      </w:r>
      <w:r w:rsidR="005B0818" w:rsidRPr="005B0818">
        <w:rPr>
          <w:i/>
          <w:iCs/>
          <w:sz w:val="28"/>
          <w:szCs w:val="28"/>
          <w:lang w:val="vi-VN"/>
        </w:rPr>
        <w:t>Chính phủ sửa đổi, bổ sung một số điều của Nghị định số 127/2007/NĐ-CP ngày 01 tháng 8 năm 2007 của Chính phủ quy định chi tiết thi hành một số điều của Luật tiêu chuẩn và quy chuẩn kỹ thuật;</w:t>
      </w:r>
    </w:p>
    <w:p w14:paraId="575D0DF2" w14:textId="77777777" w:rsidR="005806E1" w:rsidRPr="00184F0C" w:rsidRDefault="005806E1" w:rsidP="00453E93">
      <w:pPr>
        <w:tabs>
          <w:tab w:val="left" w:pos="240"/>
        </w:tabs>
        <w:spacing w:before="120" w:after="120"/>
        <w:ind w:firstLine="720"/>
        <w:jc w:val="both"/>
        <w:rPr>
          <w:i/>
          <w:iCs/>
          <w:sz w:val="28"/>
          <w:szCs w:val="28"/>
          <w:lang w:val="vi-VN"/>
        </w:rPr>
      </w:pPr>
      <w:r w:rsidRPr="00184F0C">
        <w:rPr>
          <w:i/>
          <w:iCs/>
          <w:sz w:val="28"/>
          <w:szCs w:val="28"/>
          <w:lang w:val="vi-VN"/>
        </w:rPr>
        <w:t>Căn cứ Nghị định số</w:t>
      </w:r>
      <w:r w:rsidR="005B0818">
        <w:rPr>
          <w:i/>
          <w:iCs/>
          <w:sz w:val="28"/>
          <w:szCs w:val="28"/>
          <w:lang w:val="vi-VN"/>
        </w:rPr>
        <w:t xml:space="preserve"> 1</w:t>
      </w:r>
      <w:r w:rsidRPr="00184F0C">
        <w:rPr>
          <w:i/>
          <w:iCs/>
          <w:sz w:val="28"/>
          <w:szCs w:val="28"/>
          <w:lang w:val="vi-VN"/>
        </w:rPr>
        <w:t>7/20</w:t>
      </w:r>
      <w:r w:rsidR="005B0818">
        <w:rPr>
          <w:i/>
          <w:iCs/>
          <w:sz w:val="28"/>
          <w:szCs w:val="28"/>
        </w:rPr>
        <w:t>1</w:t>
      </w:r>
      <w:r w:rsidRPr="00184F0C">
        <w:rPr>
          <w:i/>
          <w:iCs/>
          <w:sz w:val="28"/>
          <w:szCs w:val="28"/>
          <w:lang w:val="vi-VN"/>
        </w:rPr>
        <w:t xml:space="preserve">7/NĐ-CP ngày </w:t>
      </w:r>
      <w:r w:rsidR="005B0818">
        <w:rPr>
          <w:i/>
          <w:iCs/>
          <w:sz w:val="28"/>
          <w:szCs w:val="28"/>
        </w:rPr>
        <w:t>17</w:t>
      </w:r>
      <w:r w:rsidRPr="00184F0C">
        <w:rPr>
          <w:i/>
          <w:iCs/>
          <w:sz w:val="28"/>
          <w:szCs w:val="28"/>
          <w:lang w:val="vi-VN"/>
        </w:rPr>
        <w:t xml:space="preserve"> tháng </w:t>
      </w:r>
      <w:r w:rsidR="005B0818">
        <w:rPr>
          <w:i/>
          <w:iCs/>
          <w:sz w:val="28"/>
          <w:szCs w:val="28"/>
        </w:rPr>
        <w:t>0</w:t>
      </w:r>
      <w:r w:rsidRPr="00184F0C">
        <w:rPr>
          <w:i/>
          <w:iCs/>
          <w:sz w:val="28"/>
          <w:szCs w:val="28"/>
          <w:lang w:val="vi-VN"/>
        </w:rPr>
        <w:t>2 năm 20</w:t>
      </w:r>
      <w:r w:rsidR="005B0818">
        <w:rPr>
          <w:i/>
          <w:iCs/>
          <w:sz w:val="28"/>
          <w:szCs w:val="28"/>
        </w:rPr>
        <w:t>1</w:t>
      </w:r>
      <w:r w:rsidRPr="00184F0C">
        <w:rPr>
          <w:i/>
          <w:iCs/>
          <w:sz w:val="28"/>
          <w:szCs w:val="28"/>
          <w:lang w:val="vi-VN"/>
        </w:rPr>
        <w:t>7 của Chính phủ quy định chức năng, nhiệm vụ, quyền hạn và cơ cấu tổ chức của Bộ Thông tin và Truyền thông;</w:t>
      </w:r>
    </w:p>
    <w:p w14:paraId="0EA37C9D" w14:textId="77777777" w:rsidR="00E17896" w:rsidRDefault="00E17896" w:rsidP="00453E93">
      <w:pPr>
        <w:tabs>
          <w:tab w:val="left" w:pos="240"/>
        </w:tabs>
        <w:spacing w:before="120" w:after="120"/>
        <w:ind w:firstLine="720"/>
        <w:jc w:val="both"/>
        <w:rPr>
          <w:i/>
          <w:iCs/>
          <w:sz w:val="28"/>
          <w:szCs w:val="28"/>
          <w:lang w:val="vi-VN"/>
        </w:rPr>
      </w:pPr>
      <w:r w:rsidRPr="00E17896">
        <w:rPr>
          <w:i/>
          <w:iCs/>
          <w:sz w:val="28"/>
          <w:szCs w:val="28"/>
          <w:lang w:val="vi-VN"/>
        </w:rPr>
        <w:t>Căn cứ Quyết định số 20/2020/QĐ-TTg ngày 22 tháng 7 năm 2020 của Thủ tướng Chính phủ về mã định danh điện tử của các cơ quan, tổ chức phục vụ kết nối, chia sẻ dữ liệu với các bộ, ngành, địa phương;</w:t>
      </w:r>
    </w:p>
    <w:p w14:paraId="27ECE0B8" w14:textId="1FF4D531" w:rsidR="005806E1" w:rsidRPr="00184F0C" w:rsidRDefault="005806E1" w:rsidP="00453E93">
      <w:pPr>
        <w:tabs>
          <w:tab w:val="left" w:pos="240"/>
        </w:tabs>
        <w:spacing w:before="120" w:after="120"/>
        <w:ind w:firstLine="720"/>
        <w:jc w:val="both"/>
        <w:rPr>
          <w:i/>
          <w:iCs/>
          <w:sz w:val="28"/>
          <w:szCs w:val="28"/>
          <w:lang w:val="vi-VN"/>
        </w:rPr>
      </w:pPr>
      <w:r w:rsidRPr="00184F0C">
        <w:rPr>
          <w:i/>
          <w:iCs/>
          <w:sz w:val="28"/>
          <w:szCs w:val="28"/>
          <w:lang w:val="vi-VN"/>
        </w:rPr>
        <w:t xml:space="preserve">Theo đề nghị của Vụ trưởng Vụ Khoa học và Công nghệ, </w:t>
      </w:r>
    </w:p>
    <w:p w14:paraId="4575CA96" w14:textId="20226963" w:rsidR="005806E1" w:rsidRPr="005B0818" w:rsidRDefault="005806E1" w:rsidP="00453E93">
      <w:pPr>
        <w:tabs>
          <w:tab w:val="left" w:pos="240"/>
        </w:tabs>
        <w:spacing w:before="120" w:after="120"/>
        <w:ind w:firstLine="720"/>
        <w:jc w:val="both"/>
        <w:rPr>
          <w:i/>
          <w:iCs/>
          <w:sz w:val="28"/>
          <w:szCs w:val="28"/>
        </w:rPr>
      </w:pPr>
      <w:r w:rsidRPr="00184F0C">
        <w:rPr>
          <w:i/>
          <w:iCs/>
          <w:sz w:val="28"/>
          <w:szCs w:val="28"/>
          <w:lang w:val="vi-VN"/>
        </w:rPr>
        <w:t>Bộ trưởng</w:t>
      </w:r>
      <w:r w:rsidRPr="00184F0C">
        <w:rPr>
          <w:b/>
          <w:bCs/>
          <w:i/>
          <w:iCs/>
          <w:lang w:val="vi-VN"/>
        </w:rPr>
        <w:t xml:space="preserve"> </w:t>
      </w:r>
      <w:r w:rsidRPr="00184F0C">
        <w:rPr>
          <w:i/>
          <w:iCs/>
          <w:sz w:val="28"/>
          <w:szCs w:val="28"/>
          <w:lang w:val="vi-VN"/>
        </w:rPr>
        <w:t xml:space="preserve">Bộ Thông tin và Truyền thông ban hành Thông tư </w:t>
      </w:r>
      <w:del w:id="41" w:author="toanq.mic@outlook.com" w:date="2022-01-12T10:44:00Z">
        <w:r w:rsidR="00840AD2" w:rsidDel="00FB7E45">
          <w:rPr>
            <w:i/>
            <w:iCs/>
            <w:sz w:val="28"/>
            <w:szCs w:val="28"/>
          </w:rPr>
          <w:delText>“</w:delText>
        </w:r>
      </w:del>
      <w:r w:rsidRPr="00184F0C">
        <w:rPr>
          <w:i/>
          <w:iCs/>
          <w:sz w:val="28"/>
          <w:szCs w:val="28"/>
          <w:lang w:val="vi-VN"/>
        </w:rPr>
        <w:t>Sửa đổi</w:t>
      </w:r>
      <w:r w:rsidR="004F63A6">
        <w:rPr>
          <w:i/>
          <w:iCs/>
          <w:sz w:val="28"/>
          <w:szCs w:val="28"/>
        </w:rPr>
        <w:t xml:space="preserve"> </w:t>
      </w:r>
      <w:r w:rsidR="004F63A6" w:rsidRPr="004F63A6">
        <w:rPr>
          <w:i/>
          <w:iCs/>
          <w:sz w:val="28"/>
          <w:szCs w:val="28"/>
          <w:lang w:val="vi-VN"/>
        </w:rPr>
        <w:t>1:2022 QCVN 102:2016/BTTTT</w:t>
      </w:r>
      <w:r w:rsidR="005B0818" w:rsidRPr="005B0818">
        <w:rPr>
          <w:i/>
          <w:iCs/>
          <w:sz w:val="28"/>
          <w:szCs w:val="28"/>
          <w:lang w:val="vi-VN"/>
        </w:rPr>
        <w:t xml:space="preserve"> Quy chuẩn kỹ thuật quốc gia về cấu trúc mã định danh và định dạng dữ liệu gói tin phục vụ kết nối các hệ thống quản lý văn bản và </w:t>
      </w:r>
      <w:del w:id="42" w:author="toanq.mic@outlook.com" w:date="2022-02-11T15:01:00Z">
        <w:r w:rsidR="005B0818" w:rsidRPr="005B0818" w:rsidDel="009A7E90">
          <w:rPr>
            <w:i/>
            <w:iCs/>
            <w:sz w:val="28"/>
            <w:szCs w:val="28"/>
            <w:lang w:val="vi-VN"/>
          </w:rPr>
          <w:delText xml:space="preserve">Điều </w:delText>
        </w:r>
      </w:del>
      <w:ins w:id="43" w:author="toanq.mic@outlook.com" w:date="2022-02-11T15:01:00Z">
        <w:r w:rsidR="009A7E90">
          <w:rPr>
            <w:i/>
            <w:iCs/>
            <w:sz w:val="28"/>
            <w:szCs w:val="28"/>
          </w:rPr>
          <w:t>đ</w:t>
        </w:r>
        <w:r w:rsidR="009A7E90" w:rsidRPr="005B0818">
          <w:rPr>
            <w:i/>
            <w:iCs/>
            <w:sz w:val="28"/>
            <w:szCs w:val="28"/>
            <w:lang w:val="vi-VN"/>
          </w:rPr>
          <w:t xml:space="preserve">iều </w:t>
        </w:r>
      </w:ins>
      <w:r w:rsidR="005B0818" w:rsidRPr="005B0818">
        <w:rPr>
          <w:i/>
          <w:iCs/>
          <w:sz w:val="28"/>
          <w:szCs w:val="28"/>
          <w:lang w:val="vi-VN"/>
        </w:rPr>
        <w:t>hành</w:t>
      </w:r>
      <w:del w:id="44" w:author="toanq.mic@outlook.com" w:date="2022-01-12T10:44:00Z">
        <w:r w:rsidR="00840AD2" w:rsidDel="00FB7E45">
          <w:rPr>
            <w:i/>
            <w:iCs/>
            <w:sz w:val="28"/>
            <w:szCs w:val="28"/>
          </w:rPr>
          <w:delText>”</w:delText>
        </w:r>
      </w:del>
      <w:r w:rsidR="005B0818">
        <w:rPr>
          <w:i/>
          <w:iCs/>
          <w:sz w:val="28"/>
          <w:szCs w:val="28"/>
        </w:rPr>
        <w:t>.</w:t>
      </w:r>
    </w:p>
    <w:p w14:paraId="52E9AADE" w14:textId="77777777" w:rsidR="005806E1" w:rsidRPr="00184F0C" w:rsidRDefault="005806E1" w:rsidP="00453E93">
      <w:pPr>
        <w:tabs>
          <w:tab w:val="left" w:pos="240"/>
        </w:tabs>
        <w:spacing w:before="120" w:after="120"/>
        <w:ind w:firstLine="720"/>
        <w:jc w:val="both"/>
        <w:rPr>
          <w:i/>
          <w:iCs/>
          <w:sz w:val="28"/>
          <w:szCs w:val="28"/>
          <w:lang w:val="vi-VN"/>
        </w:rPr>
      </w:pPr>
    </w:p>
    <w:p w14:paraId="694CE056" w14:textId="68E39C98" w:rsidR="005806E1" w:rsidRPr="00184F0C" w:rsidRDefault="005806E1" w:rsidP="00CE598F">
      <w:pPr>
        <w:tabs>
          <w:tab w:val="left" w:pos="240"/>
        </w:tabs>
        <w:spacing w:before="120" w:after="120" w:line="288" w:lineRule="auto"/>
        <w:ind w:firstLine="720"/>
        <w:jc w:val="both"/>
        <w:rPr>
          <w:b/>
          <w:bCs/>
          <w:i/>
          <w:iCs/>
          <w:sz w:val="28"/>
          <w:szCs w:val="28"/>
          <w:lang w:val="vi-VN"/>
        </w:rPr>
      </w:pPr>
      <w:r w:rsidRPr="00184F0C">
        <w:rPr>
          <w:b/>
          <w:bCs/>
          <w:sz w:val="28"/>
          <w:szCs w:val="28"/>
          <w:lang w:val="vi-VN"/>
        </w:rPr>
        <w:t>Điều 1.</w:t>
      </w:r>
      <w:r w:rsidRPr="00184F0C">
        <w:rPr>
          <w:sz w:val="28"/>
          <w:szCs w:val="28"/>
          <w:lang w:val="vi-VN"/>
        </w:rPr>
        <w:t xml:space="preserve"> </w:t>
      </w:r>
      <w:r w:rsidR="004F63A6">
        <w:rPr>
          <w:sz w:val="28"/>
          <w:szCs w:val="28"/>
        </w:rPr>
        <w:t>Ban hành kèm theo Thông tư này “</w:t>
      </w:r>
      <w:r w:rsidRPr="00184F0C">
        <w:rPr>
          <w:sz w:val="28"/>
          <w:szCs w:val="28"/>
          <w:lang w:val="vi-VN"/>
        </w:rPr>
        <w:t>Sửa đổi</w:t>
      </w:r>
      <w:r w:rsidR="004F63A6">
        <w:rPr>
          <w:sz w:val="28"/>
          <w:szCs w:val="28"/>
        </w:rPr>
        <w:t xml:space="preserve"> </w:t>
      </w:r>
      <w:r w:rsidR="004F63A6" w:rsidRPr="004F63A6">
        <w:rPr>
          <w:sz w:val="28"/>
          <w:szCs w:val="28"/>
          <w:lang w:val="vi-VN"/>
        </w:rPr>
        <w:t>1:2022 QCVN 102:2016/BTTTT</w:t>
      </w:r>
      <w:r w:rsidR="005B0818" w:rsidRPr="005B0818">
        <w:rPr>
          <w:sz w:val="28"/>
          <w:szCs w:val="28"/>
          <w:lang w:val="vi-VN"/>
        </w:rPr>
        <w:t xml:space="preserve"> Quy chuẩn kỹ thuật quốc gia về cấu trúc mã định danh và định dạng dữ liệu gói tin phục vụ kết nối các hệ thống quản lý văn bản và </w:t>
      </w:r>
      <w:del w:id="45" w:author="toanq.mic@outlook.com" w:date="2022-02-11T15:01:00Z">
        <w:r w:rsidR="005B0818" w:rsidRPr="005B0818" w:rsidDel="009A7E90">
          <w:rPr>
            <w:sz w:val="28"/>
            <w:szCs w:val="28"/>
            <w:lang w:val="vi-VN"/>
          </w:rPr>
          <w:delText xml:space="preserve">Điều </w:delText>
        </w:r>
      </w:del>
      <w:ins w:id="46" w:author="toanq.mic@outlook.com" w:date="2022-02-11T15:01:00Z">
        <w:r w:rsidR="009A7E90">
          <w:rPr>
            <w:sz w:val="28"/>
            <w:szCs w:val="28"/>
          </w:rPr>
          <w:t>đ</w:t>
        </w:r>
        <w:r w:rsidR="009A7E90" w:rsidRPr="005B0818">
          <w:rPr>
            <w:sz w:val="28"/>
            <w:szCs w:val="28"/>
            <w:lang w:val="vi-VN"/>
          </w:rPr>
          <w:t xml:space="preserve">iều </w:t>
        </w:r>
      </w:ins>
      <w:r w:rsidR="005B0818" w:rsidRPr="005B0818">
        <w:rPr>
          <w:sz w:val="28"/>
          <w:szCs w:val="28"/>
          <w:lang w:val="vi-VN"/>
        </w:rPr>
        <w:t>hành</w:t>
      </w:r>
      <w:r w:rsidR="004F63A6">
        <w:rPr>
          <w:sz w:val="28"/>
          <w:szCs w:val="28"/>
        </w:rPr>
        <w:t>”</w:t>
      </w:r>
      <w:r w:rsidR="005B0818">
        <w:rPr>
          <w:sz w:val="28"/>
          <w:szCs w:val="28"/>
        </w:rPr>
        <w:t>.</w:t>
      </w:r>
    </w:p>
    <w:p w14:paraId="45472D57" w14:textId="09C5EBBF" w:rsidR="005806E1" w:rsidRDefault="005806E1" w:rsidP="00CE598F">
      <w:pPr>
        <w:spacing w:before="120" w:after="120" w:line="288" w:lineRule="auto"/>
        <w:ind w:firstLine="720"/>
        <w:jc w:val="both"/>
        <w:rPr>
          <w:spacing w:val="-4"/>
          <w:sz w:val="28"/>
          <w:szCs w:val="28"/>
          <w:lang w:val="vi-VN"/>
        </w:rPr>
      </w:pPr>
      <w:r w:rsidRPr="0084122C">
        <w:rPr>
          <w:b/>
          <w:bCs/>
          <w:sz w:val="28"/>
          <w:szCs w:val="28"/>
          <w:lang w:val="vi-VN"/>
        </w:rPr>
        <w:t>Điều 2</w:t>
      </w:r>
      <w:r w:rsidRPr="0084122C">
        <w:rPr>
          <w:sz w:val="28"/>
          <w:szCs w:val="28"/>
          <w:lang w:val="vi-VN"/>
        </w:rPr>
        <w:t>.</w:t>
      </w:r>
      <w:r w:rsidRPr="00184F0C">
        <w:rPr>
          <w:sz w:val="28"/>
          <w:szCs w:val="28"/>
          <w:lang w:val="vi-VN"/>
        </w:rPr>
        <w:t xml:space="preserve"> </w:t>
      </w:r>
      <w:r w:rsidRPr="0084122C">
        <w:rPr>
          <w:sz w:val="28"/>
          <w:szCs w:val="28"/>
          <w:lang w:val="vi-VN"/>
        </w:rPr>
        <w:t xml:space="preserve">Thông tư </w:t>
      </w:r>
      <w:r w:rsidRPr="0084122C">
        <w:rPr>
          <w:spacing w:val="-4"/>
          <w:sz w:val="28"/>
          <w:szCs w:val="28"/>
          <w:lang w:val="vi-VN"/>
        </w:rPr>
        <w:t xml:space="preserve">này có hiệu lực thi hành </w:t>
      </w:r>
      <w:r w:rsidRPr="00184F0C">
        <w:rPr>
          <w:spacing w:val="-4"/>
          <w:sz w:val="28"/>
          <w:szCs w:val="28"/>
          <w:lang w:val="vi-VN"/>
        </w:rPr>
        <w:t xml:space="preserve">kể từ ngày 15 tháng </w:t>
      </w:r>
      <w:r w:rsidR="00E44DE8">
        <w:rPr>
          <w:spacing w:val="-4"/>
          <w:sz w:val="28"/>
          <w:szCs w:val="28"/>
        </w:rPr>
        <w:t>9</w:t>
      </w:r>
      <w:r w:rsidRPr="00184F0C">
        <w:rPr>
          <w:spacing w:val="-4"/>
          <w:sz w:val="28"/>
          <w:szCs w:val="28"/>
          <w:lang w:val="vi-VN"/>
        </w:rPr>
        <w:t xml:space="preserve"> năm 20</w:t>
      </w:r>
      <w:r w:rsidR="005B0818">
        <w:rPr>
          <w:spacing w:val="-4"/>
          <w:sz w:val="28"/>
          <w:szCs w:val="28"/>
        </w:rPr>
        <w:t>22</w:t>
      </w:r>
      <w:r w:rsidRPr="0084122C">
        <w:rPr>
          <w:spacing w:val="-4"/>
          <w:sz w:val="28"/>
          <w:szCs w:val="28"/>
          <w:lang w:val="vi-VN"/>
        </w:rPr>
        <w:t xml:space="preserve">. </w:t>
      </w:r>
    </w:p>
    <w:p w14:paraId="56A3443C" w14:textId="291AB75B" w:rsidR="005806E1" w:rsidRPr="00184F0C" w:rsidRDefault="005806E1" w:rsidP="00D217CA">
      <w:pPr>
        <w:spacing w:before="120" w:after="120" w:line="288" w:lineRule="auto"/>
        <w:ind w:firstLine="720"/>
        <w:jc w:val="both"/>
        <w:rPr>
          <w:sz w:val="28"/>
          <w:szCs w:val="28"/>
          <w:lang w:val="vi-VN"/>
        </w:rPr>
      </w:pPr>
      <w:r w:rsidRPr="0084122C">
        <w:rPr>
          <w:b/>
          <w:bCs/>
          <w:sz w:val="28"/>
          <w:szCs w:val="28"/>
          <w:lang w:val="vi-VN"/>
        </w:rPr>
        <w:lastRenderedPageBreak/>
        <w:t xml:space="preserve">Điều </w:t>
      </w:r>
      <w:r w:rsidR="00E44DE8">
        <w:rPr>
          <w:b/>
          <w:bCs/>
          <w:sz w:val="28"/>
          <w:szCs w:val="28"/>
        </w:rPr>
        <w:t>3</w:t>
      </w:r>
      <w:r w:rsidRPr="0084122C">
        <w:rPr>
          <w:b/>
          <w:bCs/>
          <w:sz w:val="28"/>
          <w:szCs w:val="28"/>
          <w:lang w:val="vi-VN"/>
        </w:rPr>
        <w:t>.</w:t>
      </w:r>
      <w:r w:rsidRPr="0084122C">
        <w:rPr>
          <w:sz w:val="28"/>
          <w:szCs w:val="28"/>
          <w:lang w:val="vi-VN"/>
        </w:rPr>
        <w:t xml:space="preserve"> Chánh Văn phòng, Vụ trưởng Vụ Khoa học </w:t>
      </w:r>
      <w:r w:rsidRPr="00184F0C">
        <w:rPr>
          <w:sz w:val="28"/>
          <w:szCs w:val="28"/>
          <w:lang w:val="vi-VN"/>
        </w:rPr>
        <w:t xml:space="preserve">và Công nghệ, </w:t>
      </w:r>
      <w:r w:rsidR="00D9536A">
        <w:rPr>
          <w:sz w:val="28"/>
          <w:szCs w:val="28"/>
        </w:rPr>
        <w:t xml:space="preserve">Cục trưởng Cục Tin học hóa, </w:t>
      </w:r>
      <w:r w:rsidRPr="00184F0C">
        <w:rPr>
          <w:sz w:val="28"/>
          <w:szCs w:val="28"/>
          <w:lang w:val="vi-VN"/>
        </w:rPr>
        <w:t xml:space="preserve">Thủ trưởng các cơ quan, đơn vị thuộc Bộ Thông tin và Truyền thông, Giám đốc Sở Thông tin và Truyền thông các tỉnh, thành phố trực </w:t>
      </w:r>
      <w:del w:id="47" w:author="toanq.mic@outlook.com" w:date="2022-01-05T15:29:00Z">
        <w:r w:rsidR="00D217CA" w:rsidDel="000E294F">
          <w:rPr>
            <w:noProof/>
            <w:sz w:val="2"/>
            <w:szCs w:val="2"/>
            <w:lang w:eastAsia="en-US"/>
          </w:rPr>
          <mc:AlternateContent>
            <mc:Choice Requires="wps">
              <w:drawing>
                <wp:anchor distT="0" distB="0" distL="114300" distR="114300" simplePos="0" relativeHeight="251671552" behindDoc="0" locked="0" layoutInCell="1" allowOverlap="1" wp14:anchorId="011BFA2E" wp14:editId="00F8E94A">
                  <wp:simplePos x="0" y="0"/>
                  <wp:positionH relativeFrom="margin">
                    <wp:posOffset>2758174</wp:posOffset>
                  </wp:positionH>
                  <wp:positionV relativeFrom="paragraph">
                    <wp:posOffset>-408082</wp:posOffset>
                  </wp:positionV>
                  <wp:extent cx="3214747" cy="390525"/>
                  <wp:effectExtent l="0" t="0" r="5080" b="9525"/>
                  <wp:wrapNone/>
                  <wp:docPr id="8" name="Rectangle 8"/>
                  <wp:cNvGraphicFramePr/>
                  <a:graphic xmlns:a="http://schemas.openxmlformats.org/drawingml/2006/main">
                    <a:graphicData uri="http://schemas.microsoft.com/office/word/2010/wordprocessingShape">
                      <wps:wsp>
                        <wps:cNvSpPr/>
                        <wps:spPr>
                          <a:xfrm>
                            <a:off x="0" y="0"/>
                            <a:ext cx="3214747" cy="390525"/>
                          </a:xfrm>
                          <a:prstGeom prst="rect">
                            <a:avLst/>
                          </a:prstGeom>
                          <a:pattFill prst="pct5">
                            <a:fgClr>
                              <a:schemeClr val="bg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D8EC25" id="Rectangle 8" o:spid="_x0000_s1026" style="position:absolute;margin-left:217.2pt;margin-top:-32.15pt;width:253.15pt;height:30.75pt;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" fillcolor="white [3212]" stroked="f" strokeweight="2pt">
                  <v:fill r:id="rId8" o:title="" color2="white [3212]" type="pattern"/>
                  <w10:wrap anchorx="margin"/>
                </v:rect>
              </w:pict>
            </mc:Fallback>
          </mc:AlternateContent>
        </w:r>
      </w:del>
      <w:r w:rsidRPr="00184F0C">
        <w:rPr>
          <w:sz w:val="28"/>
          <w:szCs w:val="28"/>
          <w:lang w:val="vi-VN"/>
        </w:rPr>
        <w:t>thuộc trung ương và các tổ chức, cá nhân có liên quan chịu trách nhiệ</w:t>
      </w:r>
      <w:r w:rsidR="00D217CA">
        <w:rPr>
          <w:sz w:val="28"/>
          <w:szCs w:val="28"/>
          <w:lang w:val="vi-VN"/>
        </w:rPr>
        <w:t>m thi hành Thông tư này</w:t>
      </w:r>
      <w:r w:rsidR="00D9536A">
        <w:rPr>
          <w:sz w:val="28"/>
          <w:szCs w:val="28"/>
        </w:rPr>
        <w:t>.</w:t>
      </w:r>
      <w:r w:rsidRPr="00184F0C">
        <w:rPr>
          <w:sz w:val="28"/>
          <w:szCs w:val="28"/>
          <w:lang w:val="vi-VN"/>
        </w:rPr>
        <w:t>/.</w:t>
      </w:r>
    </w:p>
    <w:p w14:paraId="507DA5A3" w14:textId="3CC3BCDF" w:rsidR="005806E1" w:rsidRPr="00184F0C" w:rsidRDefault="005806E1" w:rsidP="00172F65">
      <w:pPr>
        <w:spacing w:before="120"/>
        <w:ind w:firstLine="720"/>
        <w:jc w:val="both"/>
        <w:rPr>
          <w:sz w:val="28"/>
          <w:szCs w:val="28"/>
          <w:lang w:val="vi-VN"/>
        </w:rPr>
      </w:pPr>
    </w:p>
    <w:tbl>
      <w:tblPr>
        <w:tblW w:w="9646" w:type="dxa"/>
        <w:tblInd w:w="-106" w:type="dxa"/>
        <w:tblLayout w:type="fixed"/>
        <w:tblLook w:val="0000" w:firstRow="0" w:lastRow="0" w:firstColumn="0" w:lastColumn="0" w:noHBand="0" w:noVBand="0"/>
      </w:tblPr>
      <w:tblGrid>
        <w:gridCol w:w="5866"/>
        <w:gridCol w:w="3780"/>
      </w:tblGrid>
      <w:tr w:rsidR="005806E1" w:rsidRPr="00834895" w14:paraId="7695A8B0" w14:textId="77777777" w:rsidTr="005B0818">
        <w:tc>
          <w:tcPr>
            <w:tcW w:w="5866" w:type="dxa"/>
          </w:tcPr>
          <w:p w14:paraId="7F483102" w14:textId="77777777" w:rsidR="005806E1" w:rsidRPr="007A2367" w:rsidRDefault="005806E1" w:rsidP="0098348D">
            <w:pPr>
              <w:tabs>
                <w:tab w:val="center" w:pos="6096"/>
              </w:tabs>
              <w:spacing w:before="240"/>
              <w:ind w:hanging="108"/>
              <w:jc w:val="both"/>
              <w:rPr>
                <w:rFonts w:eastAsia="Times New Roman"/>
                <w:color w:val="000000"/>
                <w:lang w:val="sv-SE"/>
              </w:rPr>
            </w:pPr>
            <w:r w:rsidRPr="007A2367">
              <w:rPr>
                <w:b/>
                <w:bCs/>
                <w:i/>
                <w:iCs/>
                <w:color w:val="000000"/>
                <w:lang w:val="sv-SE"/>
              </w:rPr>
              <w:t xml:space="preserve">Nơi nhận:           </w:t>
            </w:r>
            <w:r w:rsidRPr="007A2367">
              <w:rPr>
                <w:rFonts w:eastAsia="Times New Roman"/>
                <w:color w:val="000000"/>
                <w:lang w:val="sv-SE"/>
              </w:rPr>
              <w:t xml:space="preserve">                                                           </w:t>
            </w:r>
          </w:p>
          <w:p w14:paraId="0F8D0EEB" w14:textId="0C220E87" w:rsidR="005806E1" w:rsidRDefault="005806E1" w:rsidP="005B0818">
            <w:pPr>
              <w:rPr>
                <w:rFonts w:eastAsia="Times New Roman"/>
                <w:lang w:val="sv-SE"/>
              </w:rPr>
            </w:pPr>
            <w:r>
              <w:rPr>
                <w:sz w:val="22"/>
                <w:szCs w:val="22"/>
                <w:lang w:val="sv-SE"/>
              </w:rPr>
              <w:t xml:space="preserve">- </w:t>
            </w:r>
            <w:r w:rsidR="005B0818">
              <w:rPr>
                <w:sz w:val="22"/>
                <w:szCs w:val="22"/>
                <w:lang w:val="sv-SE"/>
              </w:rPr>
              <w:t>Thủ tướng Chính phủ, các Phó Thủ tướng Chính phủ</w:t>
            </w:r>
            <w:r w:rsidR="00D9536A">
              <w:rPr>
                <w:sz w:val="22"/>
                <w:szCs w:val="22"/>
                <w:lang w:val="sv-SE"/>
              </w:rPr>
              <w:t xml:space="preserve"> (</w:t>
            </w:r>
            <w:del w:id="48" w:author="toanq.mic@outlook.com" w:date="2022-01-20T09:07:00Z">
              <w:r w:rsidR="00D9536A" w:rsidDel="004148EE">
                <w:rPr>
                  <w:sz w:val="22"/>
                  <w:szCs w:val="22"/>
                  <w:lang w:val="sv-SE"/>
                </w:rPr>
                <w:delText xml:space="preserve">đế </w:delText>
              </w:r>
            </w:del>
            <w:ins w:id="49" w:author="toanq.mic@outlook.com" w:date="2022-01-20T09:07:00Z">
              <w:r w:rsidR="004148EE">
                <w:rPr>
                  <w:sz w:val="22"/>
                  <w:szCs w:val="22"/>
                  <w:lang w:val="sv-SE"/>
                </w:rPr>
                <w:t xml:space="preserve">để </w:t>
              </w:r>
            </w:ins>
            <w:r w:rsidR="00D9536A">
              <w:rPr>
                <w:sz w:val="22"/>
                <w:szCs w:val="22"/>
                <w:lang w:val="sv-SE"/>
              </w:rPr>
              <w:t>b/c)</w:t>
            </w:r>
            <w:r>
              <w:rPr>
                <w:sz w:val="22"/>
                <w:szCs w:val="22"/>
                <w:lang w:val="sv-SE"/>
              </w:rPr>
              <w:t xml:space="preserve">;                                                                 </w:t>
            </w:r>
          </w:p>
          <w:p w14:paraId="31820425" w14:textId="77777777" w:rsidR="005B0818" w:rsidRPr="005B0818" w:rsidRDefault="005806E1" w:rsidP="005B0818">
            <w:pPr>
              <w:rPr>
                <w:color w:val="000000"/>
                <w:sz w:val="22"/>
                <w:szCs w:val="22"/>
                <w:lang w:val="sv-SE" w:eastAsia="en-US"/>
              </w:rPr>
            </w:pPr>
            <w:r>
              <w:rPr>
                <w:color w:val="000000"/>
                <w:sz w:val="22"/>
                <w:szCs w:val="22"/>
                <w:lang w:val="sv-SE" w:eastAsia="en-US"/>
              </w:rPr>
              <w:t xml:space="preserve">- </w:t>
            </w:r>
            <w:r w:rsidR="005B0818" w:rsidRPr="005B0818">
              <w:rPr>
                <w:color w:val="000000"/>
                <w:sz w:val="22"/>
                <w:szCs w:val="22"/>
                <w:lang w:val="sv-SE" w:eastAsia="en-US"/>
              </w:rPr>
              <w:t>Các Bộ, cơ quan ngang Bộ, cơ quan thuộc Chính phủ;</w:t>
            </w:r>
          </w:p>
          <w:p w14:paraId="63E5D0D0" w14:textId="2A1BC9FA" w:rsidR="005B0818" w:rsidRPr="005B0818" w:rsidRDefault="005B0818" w:rsidP="005B0818">
            <w:pPr>
              <w:rPr>
                <w:color w:val="000000"/>
                <w:sz w:val="22"/>
                <w:szCs w:val="22"/>
                <w:lang w:val="sv-SE" w:eastAsia="en-US"/>
              </w:rPr>
            </w:pPr>
            <w:r w:rsidRPr="005B0818">
              <w:rPr>
                <w:color w:val="000000"/>
                <w:sz w:val="22"/>
                <w:szCs w:val="22"/>
                <w:lang w:val="sv-SE" w:eastAsia="en-US"/>
              </w:rPr>
              <w:t xml:space="preserve">- </w:t>
            </w:r>
            <w:r w:rsidRPr="000E294F">
              <w:rPr>
                <w:color w:val="000000"/>
                <w:spacing w:val="-6"/>
                <w:sz w:val="22"/>
                <w:szCs w:val="22"/>
                <w:lang w:val="sv-SE" w:eastAsia="en-US"/>
                <w:rPrChange w:id="50" w:author="toanq.mic@outlook.com" w:date="2022-01-05T15:30:00Z">
                  <w:rPr>
                    <w:color w:val="000000"/>
                    <w:sz w:val="22"/>
                    <w:szCs w:val="22"/>
                    <w:lang w:val="sv-SE" w:eastAsia="en-US"/>
                  </w:rPr>
                </w:rPrChange>
              </w:rPr>
              <w:t xml:space="preserve">UBND và Sở TTTT các tỉnh, thành phố trực thuộc </w:t>
            </w:r>
            <w:ins w:id="51" w:author="toanq.mic@outlook.com" w:date="2022-01-05T15:30:00Z">
              <w:r w:rsidR="000E294F" w:rsidRPr="000E294F">
                <w:rPr>
                  <w:color w:val="000000"/>
                  <w:spacing w:val="-6"/>
                  <w:sz w:val="22"/>
                  <w:szCs w:val="22"/>
                  <w:lang w:val="sv-SE" w:eastAsia="en-US"/>
                  <w:rPrChange w:id="52" w:author="toanq.mic@outlook.com" w:date="2022-01-05T15:30:00Z">
                    <w:rPr>
                      <w:color w:val="000000"/>
                      <w:sz w:val="22"/>
                      <w:szCs w:val="22"/>
                      <w:lang w:val="sv-SE" w:eastAsia="en-US"/>
                    </w:rPr>
                  </w:rPrChange>
                </w:rPr>
                <w:t>Trung ương</w:t>
              </w:r>
            </w:ins>
            <w:del w:id="53" w:author="toanq.mic@outlook.com" w:date="2022-01-05T15:30:00Z">
              <w:r w:rsidR="004F63A6" w:rsidRPr="000E294F" w:rsidDel="000E294F">
                <w:rPr>
                  <w:color w:val="000000"/>
                  <w:spacing w:val="-6"/>
                  <w:sz w:val="22"/>
                  <w:szCs w:val="22"/>
                  <w:lang w:val="sv-SE" w:eastAsia="en-US"/>
                  <w:rPrChange w:id="54" w:author="toanq.mic@outlook.com" w:date="2022-01-05T15:30:00Z">
                    <w:rPr>
                      <w:color w:val="000000"/>
                      <w:sz w:val="22"/>
                      <w:szCs w:val="22"/>
                      <w:lang w:val="sv-SE" w:eastAsia="en-US"/>
                    </w:rPr>
                  </w:rPrChange>
                </w:rPr>
                <w:delText>TW</w:delText>
              </w:r>
            </w:del>
            <w:r w:rsidRPr="000E294F">
              <w:rPr>
                <w:color w:val="000000"/>
                <w:spacing w:val="-6"/>
                <w:sz w:val="22"/>
                <w:szCs w:val="22"/>
                <w:lang w:val="sv-SE" w:eastAsia="en-US"/>
                <w:rPrChange w:id="55" w:author="toanq.mic@outlook.com" w:date="2022-01-05T15:30:00Z">
                  <w:rPr>
                    <w:color w:val="000000"/>
                    <w:sz w:val="22"/>
                    <w:szCs w:val="22"/>
                    <w:lang w:val="sv-SE" w:eastAsia="en-US"/>
                  </w:rPr>
                </w:rPrChange>
              </w:rPr>
              <w:t>;</w:t>
            </w:r>
          </w:p>
          <w:p w14:paraId="02889F72" w14:textId="77777777" w:rsidR="005B0818" w:rsidRPr="005B0818" w:rsidRDefault="005B0818" w:rsidP="005B0818">
            <w:pPr>
              <w:rPr>
                <w:color w:val="000000"/>
                <w:sz w:val="22"/>
                <w:szCs w:val="22"/>
                <w:lang w:val="sv-SE" w:eastAsia="en-US"/>
              </w:rPr>
            </w:pPr>
            <w:r w:rsidRPr="005B0818">
              <w:rPr>
                <w:color w:val="000000"/>
                <w:sz w:val="22"/>
                <w:szCs w:val="22"/>
                <w:lang w:val="sv-SE" w:eastAsia="en-US"/>
              </w:rPr>
              <w:t>- Đơn vị chuyên trách về CNTT của các Bộ, cơ quan ngang Bộ, cơ quan thuộc Chính phủ;</w:t>
            </w:r>
          </w:p>
          <w:p w14:paraId="4E5990C2" w14:textId="77777777" w:rsidR="005B0818" w:rsidRPr="005B0818" w:rsidRDefault="005B0818" w:rsidP="005B0818">
            <w:pPr>
              <w:rPr>
                <w:color w:val="000000"/>
                <w:sz w:val="22"/>
                <w:szCs w:val="22"/>
                <w:lang w:val="sv-SE" w:eastAsia="en-US"/>
              </w:rPr>
            </w:pPr>
            <w:r w:rsidRPr="005B0818">
              <w:rPr>
                <w:color w:val="000000"/>
                <w:sz w:val="22"/>
                <w:szCs w:val="22"/>
                <w:lang w:val="sv-SE" w:eastAsia="en-US"/>
              </w:rPr>
              <w:t xml:space="preserve">- Đơn vị chuyên trách về CNTT của Văn phòng Trung ương Đảng, Văn phòng Chủ tịch nước, Văn phòng Quốc hội, Tòa án nhân dân nhân dân tối cao, Viện Kiểm sát nhân dân tối cao, Kiểm toán Nhà nước; </w:t>
            </w:r>
          </w:p>
          <w:p w14:paraId="5D135318" w14:textId="77777777" w:rsidR="005B0818" w:rsidRPr="005B0818" w:rsidRDefault="005B0818" w:rsidP="005B0818">
            <w:pPr>
              <w:rPr>
                <w:color w:val="000000"/>
                <w:sz w:val="22"/>
                <w:szCs w:val="22"/>
                <w:lang w:val="sv-SE" w:eastAsia="en-US"/>
              </w:rPr>
            </w:pPr>
            <w:r w:rsidRPr="005B0818">
              <w:rPr>
                <w:color w:val="000000"/>
                <w:sz w:val="22"/>
                <w:szCs w:val="22"/>
                <w:lang w:val="sv-SE" w:eastAsia="en-US"/>
              </w:rPr>
              <w:t>- Đơn vị chuyên trách về CNTT của Cơ quan Trung ương của các đoàn thể;</w:t>
            </w:r>
          </w:p>
          <w:p w14:paraId="4967B0C9" w14:textId="7C8721EA" w:rsidR="005B0818" w:rsidRPr="005B0818" w:rsidRDefault="005B0818" w:rsidP="005B0818">
            <w:pPr>
              <w:rPr>
                <w:color w:val="000000"/>
                <w:sz w:val="22"/>
                <w:szCs w:val="22"/>
                <w:lang w:val="sv-SE" w:eastAsia="en-US"/>
              </w:rPr>
            </w:pPr>
            <w:r w:rsidRPr="005B0818">
              <w:rPr>
                <w:color w:val="000000"/>
                <w:sz w:val="22"/>
                <w:szCs w:val="22"/>
                <w:lang w:val="sv-SE" w:eastAsia="en-US"/>
              </w:rPr>
              <w:t>- Cục Kiểm tra văn bản QPPL (Bộ Tư pháp);</w:t>
            </w:r>
          </w:p>
          <w:p w14:paraId="29F5EC88" w14:textId="77777777" w:rsidR="005B0818" w:rsidRPr="005B0818" w:rsidRDefault="005B0818" w:rsidP="005B0818">
            <w:pPr>
              <w:rPr>
                <w:color w:val="000000"/>
                <w:sz w:val="22"/>
                <w:szCs w:val="22"/>
                <w:lang w:val="sv-SE" w:eastAsia="en-US"/>
              </w:rPr>
            </w:pPr>
            <w:r w:rsidRPr="005B0818">
              <w:rPr>
                <w:color w:val="000000"/>
                <w:sz w:val="22"/>
                <w:szCs w:val="22"/>
                <w:lang w:val="sv-SE" w:eastAsia="en-US"/>
              </w:rPr>
              <w:t>- Công báo, Cổng Thông tin điện tử Chính phủ;</w:t>
            </w:r>
          </w:p>
          <w:p w14:paraId="5A7FEB41" w14:textId="003A7CBC" w:rsidR="005B0818" w:rsidRPr="005B0818" w:rsidRDefault="005B0818" w:rsidP="005B0818">
            <w:pPr>
              <w:rPr>
                <w:color w:val="000000"/>
                <w:sz w:val="22"/>
                <w:szCs w:val="22"/>
                <w:lang w:val="sv-SE" w:eastAsia="en-US"/>
              </w:rPr>
            </w:pPr>
            <w:r w:rsidRPr="005B0818">
              <w:rPr>
                <w:color w:val="000000"/>
                <w:sz w:val="22"/>
                <w:szCs w:val="22"/>
                <w:lang w:val="sv-SE" w:eastAsia="en-US"/>
              </w:rPr>
              <w:t>- Bộ TTTT: Bộ trưởng và các Thứ trưởng; các cơ quan, đơn vị thuộc Bộ; Cổng thông tin điện tử của Bộ;</w:t>
            </w:r>
          </w:p>
          <w:p w14:paraId="7871123F" w14:textId="4FE89B44" w:rsidR="005806E1" w:rsidRPr="002F7929" w:rsidRDefault="005B0818" w:rsidP="005B0818">
            <w:pPr>
              <w:rPr>
                <w:sz w:val="26"/>
                <w:szCs w:val="26"/>
              </w:rPr>
            </w:pPr>
            <w:r w:rsidRPr="005B0818">
              <w:rPr>
                <w:color w:val="000000"/>
                <w:sz w:val="22"/>
                <w:szCs w:val="22"/>
                <w:lang w:val="sv-SE" w:eastAsia="en-US"/>
              </w:rPr>
              <w:t>- Lưu: VT, KHCN (350).</w:t>
            </w:r>
            <w:r w:rsidR="005806E1">
              <w:rPr>
                <w:sz w:val="22"/>
                <w:szCs w:val="22"/>
              </w:rPr>
              <w:t xml:space="preserve">      </w:t>
            </w:r>
            <w:r w:rsidR="005806E1">
              <w:rPr>
                <w:rFonts w:eastAsia="Times New Roman"/>
                <w:b/>
                <w:bCs/>
                <w:color w:val="000000"/>
                <w:sz w:val="22"/>
                <w:szCs w:val="22"/>
              </w:rPr>
              <w:t xml:space="preserve"> </w:t>
            </w:r>
            <w:r w:rsidR="005806E1">
              <w:rPr>
                <w:rFonts w:eastAsia="Times New Roman"/>
                <w:b/>
                <w:bCs/>
                <w:color w:val="000000"/>
                <w:sz w:val="20"/>
                <w:szCs w:val="20"/>
              </w:rPr>
              <w:t xml:space="preserve">     </w:t>
            </w:r>
            <w:r w:rsidR="005806E1">
              <w:rPr>
                <w:rFonts w:eastAsia="Times New Roman"/>
                <w:b/>
                <w:bCs/>
                <w:color w:val="000000"/>
              </w:rPr>
              <w:t xml:space="preserve">                                              </w:t>
            </w:r>
          </w:p>
        </w:tc>
        <w:tc>
          <w:tcPr>
            <w:tcW w:w="3780" w:type="dxa"/>
          </w:tcPr>
          <w:p w14:paraId="24D601D6" w14:textId="6ACEBEB2" w:rsidR="005806E1" w:rsidRPr="007A2367" w:rsidRDefault="005806E1" w:rsidP="008A1D06">
            <w:pPr>
              <w:jc w:val="center"/>
              <w:rPr>
                <w:b/>
                <w:bCs/>
                <w:sz w:val="26"/>
                <w:szCs w:val="26"/>
              </w:rPr>
            </w:pPr>
            <w:r w:rsidRPr="007A2367">
              <w:rPr>
                <w:b/>
                <w:bCs/>
                <w:sz w:val="26"/>
                <w:szCs w:val="26"/>
              </w:rPr>
              <w:t>BỘ TRƯỞNG</w:t>
            </w:r>
          </w:p>
          <w:p w14:paraId="41112777" w14:textId="77777777" w:rsidR="005806E1" w:rsidRPr="007A2367" w:rsidRDefault="005806E1" w:rsidP="008A1D06">
            <w:pPr>
              <w:jc w:val="center"/>
              <w:rPr>
                <w:b/>
                <w:bCs/>
                <w:sz w:val="28"/>
                <w:szCs w:val="28"/>
              </w:rPr>
            </w:pPr>
          </w:p>
          <w:p w14:paraId="4A23C6F6" w14:textId="7B784A1F" w:rsidR="005806E1" w:rsidRPr="007A2367" w:rsidRDefault="005806E1" w:rsidP="008A1D06">
            <w:pPr>
              <w:jc w:val="center"/>
              <w:rPr>
                <w:b/>
                <w:bCs/>
                <w:sz w:val="28"/>
                <w:szCs w:val="28"/>
              </w:rPr>
            </w:pPr>
          </w:p>
          <w:p w14:paraId="5994B730" w14:textId="14B532A3" w:rsidR="005806E1" w:rsidRPr="007A2367" w:rsidRDefault="005806E1" w:rsidP="008A1D06">
            <w:pPr>
              <w:jc w:val="center"/>
              <w:rPr>
                <w:b/>
                <w:bCs/>
                <w:sz w:val="28"/>
                <w:szCs w:val="28"/>
              </w:rPr>
            </w:pPr>
          </w:p>
          <w:p w14:paraId="394494E3" w14:textId="2F6A244B" w:rsidR="005806E1" w:rsidRPr="007A2367" w:rsidRDefault="005806E1" w:rsidP="008A1D06">
            <w:pPr>
              <w:jc w:val="center"/>
              <w:rPr>
                <w:b/>
                <w:bCs/>
                <w:sz w:val="28"/>
                <w:szCs w:val="28"/>
              </w:rPr>
            </w:pPr>
          </w:p>
          <w:p w14:paraId="1710AA40" w14:textId="5ACA1E43" w:rsidR="005806E1" w:rsidRPr="007A2367" w:rsidRDefault="005806E1" w:rsidP="008A1D06">
            <w:pPr>
              <w:jc w:val="center"/>
              <w:rPr>
                <w:b/>
                <w:bCs/>
                <w:sz w:val="28"/>
                <w:szCs w:val="28"/>
              </w:rPr>
            </w:pPr>
          </w:p>
          <w:p w14:paraId="75600E4C" w14:textId="377FAC08" w:rsidR="005806E1" w:rsidRPr="007A2367" w:rsidRDefault="005806E1" w:rsidP="008A1D06">
            <w:pPr>
              <w:jc w:val="center"/>
              <w:rPr>
                <w:b/>
                <w:bCs/>
                <w:sz w:val="28"/>
                <w:szCs w:val="28"/>
              </w:rPr>
            </w:pPr>
          </w:p>
          <w:p w14:paraId="01116A88" w14:textId="03EC4727" w:rsidR="005806E1" w:rsidRPr="007A2367" w:rsidRDefault="005806E1" w:rsidP="008A1D06">
            <w:pPr>
              <w:jc w:val="center"/>
              <w:rPr>
                <w:b/>
                <w:bCs/>
                <w:sz w:val="28"/>
                <w:szCs w:val="28"/>
              </w:rPr>
            </w:pPr>
          </w:p>
          <w:p w14:paraId="14308CB2" w14:textId="4389FFC5" w:rsidR="005806E1" w:rsidRPr="007A2367" w:rsidRDefault="005806E1" w:rsidP="008A1D06">
            <w:pPr>
              <w:jc w:val="center"/>
              <w:rPr>
                <w:b/>
                <w:bCs/>
                <w:sz w:val="28"/>
                <w:szCs w:val="28"/>
              </w:rPr>
            </w:pPr>
          </w:p>
          <w:p w14:paraId="25923F5D" w14:textId="007C2D6A" w:rsidR="005806E1" w:rsidRPr="007A2367" w:rsidRDefault="005806E1" w:rsidP="005B0818">
            <w:pPr>
              <w:jc w:val="center"/>
              <w:rPr>
                <w:b/>
                <w:bCs/>
                <w:sz w:val="28"/>
                <w:szCs w:val="28"/>
              </w:rPr>
            </w:pPr>
            <w:r w:rsidRPr="007A2367">
              <w:rPr>
                <w:b/>
                <w:bCs/>
                <w:sz w:val="28"/>
                <w:szCs w:val="28"/>
              </w:rPr>
              <w:t xml:space="preserve"> Nguyễn </w:t>
            </w:r>
            <w:r w:rsidR="005B0818">
              <w:rPr>
                <w:b/>
                <w:bCs/>
                <w:sz w:val="28"/>
                <w:szCs w:val="28"/>
              </w:rPr>
              <w:t>Mạnh Hùng</w:t>
            </w:r>
          </w:p>
        </w:tc>
      </w:tr>
    </w:tbl>
    <w:p w14:paraId="66755E96" w14:textId="77777777" w:rsidR="005806E1" w:rsidRDefault="005806E1" w:rsidP="008A1D06"/>
    <w:p w14:paraId="3FBA7F47" w14:textId="248EBADB" w:rsidR="005806E1" w:rsidRDefault="005806E1" w:rsidP="008A1D06"/>
    <w:p w14:paraId="70B19803" w14:textId="77777777" w:rsidR="005806E1" w:rsidRDefault="005806E1" w:rsidP="008A1D06"/>
    <w:p w14:paraId="6821A765" w14:textId="488BA593" w:rsidR="005806E1" w:rsidRDefault="005806E1" w:rsidP="008A1D06"/>
    <w:p w14:paraId="6E1FB4B7" w14:textId="367BE9DE" w:rsidR="005806E1" w:rsidRPr="002F5C57" w:rsidRDefault="005806E1" w:rsidP="008A1D06"/>
    <w:p w14:paraId="5164C751" w14:textId="77777777" w:rsidR="005806E1" w:rsidRDefault="005806E1" w:rsidP="00D06B24">
      <w:pPr>
        <w:jc w:val="center"/>
        <w:rPr>
          <w:b/>
          <w:bCs/>
          <w:sz w:val="26"/>
          <w:szCs w:val="26"/>
        </w:rPr>
      </w:pPr>
    </w:p>
    <w:p w14:paraId="223F4B90" w14:textId="77777777" w:rsidR="005806E1" w:rsidRDefault="005806E1" w:rsidP="00D06B24">
      <w:pPr>
        <w:jc w:val="center"/>
        <w:rPr>
          <w:b/>
          <w:bCs/>
          <w:sz w:val="26"/>
          <w:szCs w:val="26"/>
        </w:rPr>
      </w:pPr>
    </w:p>
    <w:p w14:paraId="7142A4AF" w14:textId="77777777" w:rsidR="005806E1" w:rsidRDefault="005806E1" w:rsidP="00D06B24">
      <w:pPr>
        <w:jc w:val="center"/>
        <w:rPr>
          <w:b/>
          <w:bCs/>
          <w:sz w:val="26"/>
          <w:szCs w:val="26"/>
        </w:rPr>
      </w:pPr>
    </w:p>
    <w:p w14:paraId="24B4B175" w14:textId="77777777" w:rsidR="005806E1" w:rsidRDefault="005806E1" w:rsidP="00D06B24">
      <w:pPr>
        <w:jc w:val="center"/>
        <w:rPr>
          <w:b/>
          <w:bCs/>
          <w:sz w:val="26"/>
          <w:szCs w:val="26"/>
        </w:rPr>
      </w:pPr>
    </w:p>
    <w:p w14:paraId="43088DED" w14:textId="77777777" w:rsidR="005806E1" w:rsidRDefault="005806E1" w:rsidP="00D06B24">
      <w:pPr>
        <w:jc w:val="center"/>
        <w:rPr>
          <w:b/>
          <w:bCs/>
          <w:sz w:val="26"/>
          <w:szCs w:val="26"/>
        </w:rPr>
      </w:pPr>
    </w:p>
    <w:p w14:paraId="3A398E52" w14:textId="77777777" w:rsidR="005806E1" w:rsidRDefault="005806E1" w:rsidP="00D06B24">
      <w:pPr>
        <w:jc w:val="center"/>
        <w:rPr>
          <w:b/>
          <w:bCs/>
          <w:sz w:val="26"/>
          <w:szCs w:val="26"/>
        </w:rPr>
      </w:pPr>
    </w:p>
    <w:p w14:paraId="4D15B5BB" w14:textId="46E326F0" w:rsidR="005806E1" w:rsidDel="000E294F" w:rsidRDefault="005806E1" w:rsidP="00D06B24">
      <w:pPr>
        <w:jc w:val="center"/>
        <w:rPr>
          <w:del w:id="56" w:author="toanq.mic@outlook.com" w:date="2022-01-05T15:29:00Z"/>
          <w:b/>
          <w:bCs/>
          <w:sz w:val="26"/>
          <w:szCs w:val="26"/>
        </w:rPr>
      </w:pPr>
    </w:p>
    <w:p w14:paraId="54E9ADE2" w14:textId="1359A6D2" w:rsidR="005806E1" w:rsidDel="000E294F" w:rsidRDefault="005806E1" w:rsidP="00D06B24">
      <w:pPr>
        <w:jc w:val="center"/>
        <w:rPr>
          <w:del w:id="57" w:author="toanq.mic@outlook.com" w:date="2022-01-05T15:29:00Z"/>
          <w:b/>
          <w:bCs/>
          <w:sz w:val="26"/>
          <w:szCs w:val="26"/>
        </w:rPr>
      </w:pPr>
    </w:p>
    <w:p w14:paraId="23C0A6F9" w14:textId="716193C3" w:rsidR="005806E1" w:rsidDel="000E294F" w:rsidRDefault="005806E1" w:rsidP="00D06B24">
      <w:pPr>
        <w:jc w:val="center"/>
        <w:rPr>
          <w:del w:id="58" w:author="toanq.mic@outlook.com" w:date="2022-01-05T15:29:00Z"/>
          <w:b/>
          <w:bCs/>
          <w:sz w:val="26"/>
          <w:szCs w:val="26"/>
        </w:rPr>
      </w:pPr>
    </w:p>
    <w:p w14:paraId="30D25934" w14:textId="476E9900" w:rsidR="005806E1" w:rsidDel="000E294F" w:rsidRDefault="005806E1" w:rsidP="00D06B24">
      <w:pPr>
        <w:jc w:val="center"/>
        <w:rPr>
          <w:del w:id="59" w:author="toanq.mic@outlook.com" w:date="2022-01-05T15:29:00Z"/>
          <w:b/>
          <w:bCs/>
          <w:sz w:val="26"/>
          <w:szCs w:val="26"/>
        </w:rPr>
      </w:pPr>
    </w:p>
    <w:p w14:paraId="10B4E2F4" w14:textId="78F063E5" w:rsidR="005806E1" w:rsidDel="000E294F" w:rsidRDefault="005806E1" w:rsidP="00D06B24">
      <w:pPr>
        <w:jc w:val="center"/>
        <w:rPr>
          <w:del w:id="60" w:author="toanq.mic@outlook.com" w:date="2022-01-05T15:29:00Z"/>
          <w:b/>
          <w:bCs/>
          <w:sz w:val="26"/>
          <w:szCs w:val="26"/>
        </w:rPr>
      </w:pPr>
    </w:p>
    <w:p w14:paraId="067373ED" w14:textId="393552A9" w:rsidR="005806E1" w:rsidDel="000E294F" w:rsidRDefault="005806E1" w:rsidP="00D06B24">
      <w:pPr>
        <w:jc w:val="center"/>
        <w:rPr>
          <w:del w:id="61" w:author="toanq.mic@outlook.com" w:date="2022-01-05T15:29:00Z"/>
          <w:b/>
          <w:bCs/>
          <w:sz w:val="26"/>
          <w:szCs w:val="26"/>
        </w:rPr>
      </w:pPr>
    </w:p>
    <w:p w14:paraId="1632F0F0" w14:textId="4DB0EAA5" w:rsidR="005806E1" w:rsidDel="000E294F" w:rsidRDefault="005806E1" w:rsidP="00D06B24">
      <w:pPr>
        <w:jc w:val="center"/>
        <w:rPr>
          <w:del w:id="62" w:author="toanq.mic@outlook.com" w:date="2022-01-05T15:29:00Z"/>
          <w:b/>
          <w:bCs/>
          <w:sz w:val="26"/>
          <w:szCs w:val="26"/>
        </w:rPr>
      </w:pPr>
    </w:p>
    <w:p w14:paraId="3B51F69D" w14:textId="1726A033" w:rsidR="005806E1" w:rsidDel="000E294F" w:rsidRDefault="005806E1" w:rsidP="00D06B24">
      <w:pPr>
        <w:jc w:val="center"/>
        <w:rPr>
          <w:del w:id="63" w:author="toanq.mic@outlook.com" w:date="2022-01-05T15:29:00Z"/>
          <w:b/>
          <w:bCs/>
          <w:sz w:val="26"/>
          <w:szCs w:val="26"/>
        </w:rPr>
      </w:pPr>
    </w:p>
    <w:p w14:paraId="3091446E" w14:textId="3FDC795A" w:rsidR="00D217CA" w:rsidDel="000E294F" w:rsidRDefault="00D217CA" w:rsidP="00D06B24">
      <w:pPr>
        <w:jc w:val="center"/>
        <w:rPr>
          <w:del w:id="64" w:author="toanq.mic@outlook.com" w:date="2022-01-05T15:29:00Z"/>
          <w:b/>
          <w:bCs/>
          <w:sz w:val="26"/>
          <w:szCs w:val="26"/>
        </w:rPr>
      </w:pPr>
    </w:p>
    <w:p w14:paraId="688C3EFE" w14:textId="67598C49" w:rsidR="00D217CA" w:rsidRDefault="00D217CA" w:rsidP="00D06B24">
      <w:pPr>
        <w:jc w:val="center"/>
        <w:rPr>
          <w:b/>
          <w:bCs/>
          <w:sz w:val="26"/>
          <w:szCs w:val="26"/>
        </w:rPr>
      </w:pPr>
    </w:p>
    <w:p w14:paraId="7167A994" w14:textId="2E066635" w:rsidR="00D217CA" w:rsidDel="000E294F" w:rsidRDefault="00D217CA">
      <w:pPr>
        <w:jc w:val="center"/>
        <w:rPr>
          <w:del w:id="65" w:author="toanq.mic@outlook.com" w:date="2022-01-05T15:29:00Z"/>
          <w:b/>
          <w:bCs/>
          <w:sz w:val="26"/>
          <w:szCs w:val="26"/>
        </w:rPr>
      </w:pPr>
    </w:p>
    <w:p w14:paraId="567FE07B" w14:textId="468BCF5A" w:rsidR="00D217CA" w:rsidDel="000E294F" w:rsidRDefault="00D217CA">
      <w:pPr>
        <w:jc w:val="center"/>
        <w:rPr>
          <w:del w:id="66" w:author="toanq.mic@outlook.com" w:date="2022-01-05T15:29:00Z"/>
          <w:b/>
          <w:bCs/>
          <w:sz w:val="26"/>
          <w:szCs w:val="26"/>
        </w:rPr>
      </w:pPr>
    </w:p>
    <w:p w14:paraId="0EACBA91" w14:textId="7C9E9033" w:rsidR="00D217CA" w:rsidDel="000E294F" w:rsidRDefault="00D217CA">
      <w:pPr>
        <w:jc w:val="center"/>
        <w:rPr>
          <w:del w:id="67" w:author="toanq.mic@outlook.com" w:date="2022-01-05T15:29:00Z"/>
          <w:b/>
          <w:bCs/>
          <w:sz w:val="26"/>
          <w:szCs w:val="26"/>
        </w:rPr>
      </w:pPr>
    </w:p>
    <w:p w14:paraId="71363F02" w14:textId="6A0EF2EE" w:rsidR="00ED5962" w:rsidRPr="00ED5962" w:rsidDel="000E294F" w:rsidRDefault="00ED5962">
      <w:pPr>
        <w:jc w:val="center"/>
        <w:rPr>
          <w:del w:id="68" w:author="toanq.mic@outlook.com" w:date="2022-01-05T15:28:00Z"/>
          <w:rFonts w:ascii="Arial" w:eastAsia="Times New Roman" w:hAnsi="Arial"/>
          <w:lang w:eastAsia="en-US"/>
        </w:rPr>
        <w:pPrChange w:id="69" w:author="toanq.mic@outlook.com" w:date="2022-01-05T15:29:00Z">
          <w:pPr>
            <w:widowControl w:val="0"/>
            <w:tabs>
              <w:tab w:val="left" w:pos="567"/>
              <w:tab w:val="left" w:pos="851"/>
            </w:tabs>
            <w:spacing w:before="120" w:after="120"/>
            <w:jc w:val="center"/>
          </w:pPr>
        </w:pPrChange>
      </w:pPr>
      <w:del w:id="70" w:author="toanq.mic@outlook.com" w:date="2022-01-05T15:28:00Z">
        <w:r w:rsidRPr="00ED5962" w:rsidDel="000E294F">
          <w:rPr>
            <w:rFonts w:ascii="Arial" w:eastAsia="Times New Roman" w:hAnsi="Arial"/>
            <w:noProof/>
            <w:lang w:eastAsia="en-US"/>
          </w:rPr>
          <mc:AlternateContent>
            <mc:Choice Requires="wps">
              <w:drawing>
                <wp:anchor distT="0" distB="0" distL="114300" distR="114300" simplePos="0" relativeHeight="251665408" behindDoc="0" locked="0" layoutInCell="1" allowOverlap="1" wp14:anchorId="397129F1" wp14:editId="367C350D">
                  <wp:simplePos x="0" y="0"/>
                  <wp:positionH relativeFrom="margin">
                    <wp:posOffset>2386546</wp:posOffset>
                  </wp:positionH>
                  <wp:positionV relativeFrom="paragraph">
                    <wp:posOffset>-549268</wp:posOffset>
                  </wp:positionV>
                  <wp:extent cx="3476730" cy="452176"/>
                  <wp:effectExtent l="0" t="0" r="28575" b="2413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730" cy="452176"/>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1E8DF" id="Rectangle 11" o:spid="_x0000_s1026" style="position:absolute;margin-left:187.9pt;margin-top:-43.25pt;width:273.75pt;height:3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" strokecolor="white">
                  <w10:wrap anchorx="margin"/>
                </v:rect>
              </w:pict>
            </mc:Fallback>
          </mc:AlternateContent>
        </w:r>
      </w:del>
      <w:del w:id="71" w:author="toanq.mic@outlook.com" w:date="2022-01-05T15:29:00Z">
        <w:r w:rsidRPr="00ED5962" w:rsidDel="000E294F">
          <w:rPr>
            <w:rFonts w:ascii="Arial" w:eastAsia="Times New Roman" w:hAnsi="Arial"/>
            <w:noProof/>
            <w:lang w:eastAsia="en-US"/>
          </w:rPr>
          <mc:AlternateContent>
            <mc:Choice Requires="wps">
              <w:drawing>
                <wp:anchor distT="0" distB="0" distL="114300" distR="114300" simplePos="0" relativeHeight="251664384" behindDoc="0" locked="0" layoutInCell="1" allowOverlap="1" wp14:anchorId="7CB9397B" wp14:editId="68DF12F3">
                  <wp:simplePos x="0" y="0"/>
                  <wp:positionH relativeFrom="column">
                    <wp:posOffset>-220345</wp:posOffset>
                  </wp:positionH>
                  <wp:positionV relativeFrom="paragraph">
                    <wp:posOffset>-419100</wp:posOffset>
                  </wp:positionV>
                  <wp:extent cx="2041525" cy="425450"/>
                  <wp:effectExtent l="0" t="0" r="0" b="0"/>
                  <wp:wrapNone/>
                  <wp:docPr id="1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1525" cy="42545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5EE29433" id="Rectangle 9" o:spid="_x0000_s1026" style="position:absolute;margin-left:-17.35pt;margin-top:-33pt;width:160.75pt;height: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" strokecolor="white"/>
              </w:pict>
            </mc:Fallback>
          </mc:AlternateContent>
        </w:r>
      </w:del>
      <w:del w:id="72" w:author="toanq.mic@outlook.com" w:date="2022-01-05T15:28:00Z">
        <w:r w:rsidRPr="00ED5962" w:rsidDel="000E294F">
          <w:rPr>
            <w:rFonts w:ascii="Arial" w:eastAsia="Times New Roman" w:hAnsi="Arial"/>
            <w:noProof/>
            <w:lang w:eastAsia="en-US"/>
          </w:rPr>
          <w:drawing>
            <wp:inline distT="0" distB="0" distL="0" distR="0" wp14:anchorId="50E6EA70" wp14:editId="273D6150">
              <wp:extent cx="1076325" cy="1076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del>
    </w:p>
    <w:p w14:paraId="491C2AE9" w14:textId="21545BC4" w:rsidR="00ED5962" w:rsidRPr="00ED5962" w:rsidDel="000E294F" w:rsidRDefault="00ED5962">
      <w:pPr>
        <w:jc w:val="center"/>
        <w:rPr>
          <w:del w:id="73" w:author="toanq.mic@outlook.com" w:date="2022-01-05T15:28:00Z"/>
          <w:rFonts w:ascii="Arial" w:eastAsia="Times New Roman" w:hAnsi="Arial"/>
          <w:lang w:eastAsia="en-US"/>
        </w:rPr>
        <w:pPrChange w:id="74" w:author="toanq.mic@outlook.com" w:date="2022-01-05T15:29:00Z">
          <w:pPr>
            <w:widowControl w:val="0"/>
            <w:tabs>
              <w:tab w:val="left" w:pos="567"/>
              <w:tab w:val="left" w:pos="851"/>
            </w:tabs>
            <w:spacing w:before="120" w:after="120"/>
            <w:jc w:val="both"/>
          </w:pPr>
        </w:pPrChange>
      </w:pPr>
    </w:p>
    <w:p w14:paraId="58A6F7CC" w14:textId="112F4EBF" w:rsidR="00ED5962" w:rsidRPr="00ED5962" w:rsidDel="000E294F" w:rsidRDefault="00ED5962">
      <w:pPr>
        <w:jc w:val="center"/>
        <w:rPr>
          <w:del w:id="75" w:author="toanq.mic@outlook.com" w:date="2022-01-05T15:28:00Z"/>
          <w:rFonts w:ascii="Arial" w:eastAsia="Times New Roman" w:hAnsi="Arial" w:cs="Arial"/>
          <w:bCs/>
          <w:sz w:val="28"/>
          <w:szCs w:val="28"/>
          <w:lang w:eastAsia="en-US"/>
        </w:rPr>
      </w:pPr>
      <w:del w:id="76" w:author="toanq.mic@outlook.com" w:date="2022-01-05T15:28:00Z">
        <w:r w:rsidRPr="00ED5962" w:rsidDel="000E294F">
          <w:rPr>
            <w:rFonts w:ascii="Arial" w:eastAsia="Times New Roman" w:hAnsi="Arial" w:cs="Arial"/>
            <w:bCs/>
            <w:sz w:val="28"/>
            <w:szCs w:val="28"/>
            <w:lang w:eastAsia="en-US"/>
          </w:rPr>
          <w:delText>CỘNG HÒA XÃ HỘI CHỦ NGHĨA VIỆT NAM</w:delText>
        </w:r>
      </w:del>
    </w:p>
    <w:p w14:paraId="187D2E12" w14:textId="5EECAC4F" w:rsidR="00ED5962" w:rsidRPr="00ED5962" w:rsidDel="000E294F" w:rsidRDefault="00ED5962">
      <w:pPr>
        <w:jc w:val="center"/>
        <w:rPr>
          <w:del w:id="77" w:author="toanq.mic@outlook.com" w:date="2022-01-05T15:28:00Z"/>
          <w:rFonts w:ascii="Arial" w:eastAsia="Times New Roman" w:hAnsi="Arial"/>
          <w:b/>
          <w:lang w:eastAsia="en-US"/>
        </w:rPr>
        <w:pPrChange w:id="78" w:author="toanq.mic@outlook.com" w:date="2022-01-05T15:29:00Z">
          <w:pPr>
            <w:widowControl w:val="0"/>
            <w:tabs>
              <w:tab w:val="left" w:pos="567"/>
              <w:tab w:val="left" w:pos="851"/>
            </w:tabs>
            <w:spacing w:before="120" w:after="120"/>
            <w:jc w:val="center"/>
          </w:pPr>
        </w:pPrChange>
      </w:pPr>
    </w:p>
    <w:p w14:paraId="155D1DAB" w14:textId="389B3202" w:rsidR="00ED5962" w:rsidRPr="00ED5962" w:rsidDel="000E294F" w:rsidRDefault="00ED5962">
      <w:pPr>
        <w:jc w:val="center"/>
        <w:rPr>
          <w:del w:id="79" w:author="toanq.mic@outlook.com" w:date="2022-01-05T15:28:00Z"/>
          <w:rFonts w:ascii="Arial" w:eastAsia="Times New Roman" w:hAnsi="Arial"/>
          <w:b/>
          <w:lang w:eastAsia="en-US"/>
        </w:rPr>
        <w:pPrChange w:id="80" w:author="toanq.mic@outlook.com" w:date="2022-01-05T15:29:00Z">
          <w:pPr>
            <w:widowControl w:val="0"/>
            <w:tabs>
              <w:tab w:val="left" w:pos="567"/>
              <w:tab w:val="left" w:pos="851"/>
            </w:tabs>
            <w:spacing w:before="120" w:after="120"/>
            <w:jc w:val="center"/>
          </w:pPr>
        </w:pPrChange>
      </w:pPr>
    </w:p>
    <w:p w14:paraId="3047D448" w14:textId="34DA525D" w:rsidR="00ED5962" w:rsidRPr="00ED5962" w:rsidDel="000E294F" w:rsidRDefault="00ED5962">
      <w:pPr>
        <w:jc w:val="center"/>
        <w:rPr>
          <w:del w:id="81" w:author="toanq.mic@outlook.com" w:date="2022-01-05T15:28:00Z"/>
          <w:rFonts w:ascii="Arial" w:eastAsia="Times New Roman" w:hAnsi="Arial"/>
          <w:b/>
          <w:lang w:eastAsia="en-US"/>
        </w:rPr>
        <w:pPrChange w:id="82" w:author="toanq.mic@outlook.com" w:date="2022-01-05T15:29:00Z">
          <w:pPr>
            <w:widowControl w:val="0"/>
            <w:tabs>
              <w:tab w:val="left" w:pos="567"/>
              <w:tab w:val="left" w:pos="851"/>
            </w:tabs>
            <w:spacing w:before="120" w:after="120"/>
            <w:jc w:val="center"/>
          </w:pPr>
        </w:pPrChange>
      </w:pPr>
    </w:p>
    <w:p w14:paraId="4EA7999C" w14:textId="07F42880" w:rsidR="00ED5962" w:rsidRPr="00ED5962" w:rsidDel="000E294F" w:rsidRDefault="00ED5962">
      <w:pPr>
        <w:jc w:val="center"/>
        <w:rPr>
          <w:del w:id="83" w:author="toanq.mic@outlook.com" w:date="2022-01-05T15:28:00Z"/>
          <w:rFonts w:ascii="Arial" w:eastAsia="Times New Roman" w:hAnsi="Arial" w:cs="Arial"/>
          <w:b/>
          <w:bCs/>
          <w:sz w:val="32"/>
          <w:szCs w:val="32"/>
          <w:lang w:eastAsia="en-US"/>
        </w:rPr>
      </w:pPr>
      <w:del w:id="84" w:author="toanq.mic@outlook.com" w:date="2022-01-05T15:28:00Z">
        <w:r w:rsidDel="000E294F">
          <w:rPr>
            <w:rFonts w:ascii="Arial" w:eastAsia="Times New Roman" w:hAnsi="Arial" w:cs="Arial"/>
            <w:b/>
            <w:bCs/>
            <w:sz w:val="32"/>
            <w:szCs w:val="32"/>
            <w:lang w:eastAsia="en-US"/>
          </w:rPr>
          <w:delText xml:space="preserve">SỬA ĐỔI 1:2022 </w:delText>
        </w:r>
        <w:r w:rsidRPr="00ED5962" w:rsidDel="000E294F">
          <w:rPr>
            <w:rFonts w:ascii="Arial" w:eastAsia="Times New Roman" w:hAnsi="Arial" w:cs="Arial"/>
            <w:b/>
            <w:bCs/>
            <w:sz w:val="32"/>
            <w:szCs w:val="32"/>
            <w:lang w:eastAsia="en-US"/>
          </w:rPr>
          <w:delText>QCVN 1</w:delText>
        </w:r>
        <w:r w:rsidDel="000E294F">
          <w:rPr>
            <w:rFonts w:ascii="Arial" w:eastAsia="Times New Roman" w:hAnsi="Arial" w:cs="Arial"/>
            <w:b/>
            <w:bCs/>
            <w:sz w:val="32"/>
            <w:szCs w:val="32"/>
            <w:lang w:eastAsia="en-US"/>
          </w:rPr>
          <w:delText>02</w:delText>
        </w:r>
        <w:r w:rsidRPr="00ED5962" w:rsidDel="000E294F">
          <w:rPr>
            <w:rFonts w:ascii="Arial" w:eastAsia="Times New Roman" w:hAnsi="Arial" w:cs="Arial"/>
            <w:b/>
            <w:bCs/>
            <w:sz w:val="32"/>
            <w:szCs w:val="32"/>
            <w:lang w:eastAsia="en-US"/>
          </w:rPr>
          <w:delText>:20</w:delText>
        </w:r>
        <w:r w:rsidDel="000E294F">
          <w:rPr>
            <w:rFonts w:ascii="Arial" w:eastAsia="Times New Roman" w:hAnsi="Arial" w:cs="Arial"/>
            <w:b/>
            <w:bCs/>
            <w:sz w:val="32"/>
            <w:szCs w:val="32"/>
            <w:lang w:eastAsia="en-US"/>
          </w:rPr>
          <w:delText>16</w:delText>
        </w:r>
        <w:r w:rsidRPr="00ED5962" w:rsidDel="000E294F">
          <w:rPr>
            <w:rFonts w:ascii="Arial" w:eastAsia="Times New Roman" w:hAnsi="Arial" w:cs="Arial"/>
            <w:b/>
            <w:bCs/>
            <w:sz w:val="32"/>
            <w:szCs w:val="32"/>
            <w:lang w:eastAsia="en-US"/>
          </w:rPr>
          <w:delText>/BTTTT</w:delText>
        </w:r>
      </w:del>
    </w:p>
    <w:p w14:paraId="0EBCCC24" w14:textId="3CC262B5" w:rsidR="00ED5962" w:rsidRPr="00ED5962" w:rsidDel="000E294F" w:rsidRDefault="00ED5962">
      <w:pPr>
        <w:jc w:val="center"/>
        <w:rPr>
          <w:del w:id="85" w:author="toanq.mic@outlook.com" w:date="2022-01-05T15:28:00Z"/>
          <w:rFonts w:ascii="Arial" w:eastAsia="Times New Roman" w:hAnsi="Arial"/>
          <w:lang w:eastAsia="en-US"/>
        </w:rPr>
        <w:pPrChange w:id="86" w:author="toanq.mic@outlook.com" w:date="2022-01-05T15:29:00Z">
          <w:pPr>
            <w:widowControl w:val="0"/>
            <w:tabs>
              <w:tab w:val="left" w:pos="567"/>
              <w:tab w:val="left" w:pos="851"/>
            </w:tabs>
            <w:spacing w:before="120" w:after="120"/>
            <w:jc w:val="both"/>
          </w:pPr>
        </w:pPrChange>
      </w:pPr>
    </w:p>
    <w:p w14:paraId="7BF04C14" w14:textId="08519A0A" w:rsidR="00ED5962" w:rsidRPr="00ED5962" w:rsidDel="000E294F" w:rsidRDefault="00ED5962">
      <w:pPr>
        <w:jc w:val="center"/>
        <w:rPr>
          <w:del w:id="87" w:author="toanq.mic@outlook.com" w:date="2022-01-05T15:28:00Z"/>
          <w:rFonts w:ascii="Arial" w:eastAsia="Times New Roman" w:hAnsi="Arial"/>
          <w:lang w:eastAsia="en-US"/>
        </w:rPr>
        <w:pPrChange w:id="88" w:author="toanq.mic@outlook.com" w:date="2022-01-05T15:29:00Z">
          <w:pPr>
            <w:widowControl w:val="0"/>
            <w:tabs>
              <w:tab w:val="left" w:pos="567"/>
              <w:tab w:val="left" w:pos="851"/>
            </w:tabs>
            <w:spacing w:before="120" w:after="120"/>
            <w:jc w:val="both"/>
          </w:pPr>
        </w:pPrChange>
      </w:pPr>
    </w:p>
    <w:p w14:paraId="4CA394A6" w14:textId="3D8F34C5" w:rsidR="00ED5962" w:rsidRPr="00ED5962" w:rsidDel="000E294F" w:rsidRDefault="00ED5962">
      <w:pPr>
        <w:jc w:val="center"/>
        <w:rPr>
          <w:del w:id="89" w:author="toanq.mic@outlook.com" w:date="2022-01-05T15:28:00Z"/>
          <w:rFonts w:ascii="Arial" w:eastAsia="Times New Roman" w:hAnsi="Arial"/>
          <w:lang w:eastAsia="en-US"/>
        </w:rPr>
        <w:pPrChange w:id="90" w:author="toanq.mic@outlook.com" w:date="2022-01-05T15:29:00Z">
          <w:pPr>
            <w:widowControl w:val="0"/>
            <w:tabs>
              <w:tab w:val="left" w:pos="567"/>
              <w:tab w:val="left" w:pos="851"/>
            </w:tabs>
            <w:spacing w:before="120" w:after="120"/>
            <w:jc w:val="both"/>
          </w:pPr>
        </w:pPrChange>
      </w:pPr>
    </w:p>
    <w:p w14:paraId="3A8A8809" w14:textId="39E839D1" w:rsidR="00ED5962" w:rsidRPr="00ED5962" w:rsidDel="000E294F" w:rsidRDefault="00ED5962">
      <w:pPr>
        <w:jc w:val="center"/>
        <w:rPr>
          <w:del w:id="91" w:author="toanq.mic@outlook.com" w:date="2022-01-05T15:28:00Z"/>
          <w:rFonts w:ascii="Arial" w:eastAsia="Times New Roman" w:hAnsi="Arial"/>
          <w:lang w:eastAsia="en-US"/>
        </w:rPr>
        <w:pPrChange w:id="92" w:author="toanq.mic@outlook.com" w:date="2022-01-05T15:29:00Z">
          <w:pPr>
            <w:widowControl w:val="0"/>
            <w:tabs>
              <w:tab w:val="left" w:pos="567"/>
              <w:tab w:val="left" w:pos="851"/>
            </w:tabs>
            <w:spacing w:before="120" w:after="120"/>
            <w:jc w:val="both"/>
          </w:pPr>
        </w:pPrChange>
      </w:pPr>
    </w:p>
    <w:p w14:paraId="6F91920A" w14:textId="76584F86" w:rsidR="00ED5962" w:rsidRPr="00ED5962" w:rsidDel="000E294F" w:rsidRDefault="00ED5962">
      <w:pPr>
        <w:jc w:val="center"/>
        <w:rPr>
          <w:del w:id="93" w:author="toanq.mic@outlook.com" w:date="2022-01-05T15:28:00Z"/>
          <w:rFonts w:ascii="Arial" w:eastAsia="Times New Roman" w:hAnsi="Arial" w:cs="Arial"/>
          <w:b/>
          <w:bCs/>
          <w:spacing w:val="-2"/>
          <w:sz w:val="30"/>
          <w:szCs w:val="30"/>
          <w:lang w:eastAsia="en-US"/>
        </w:rPr>
        <w:pPrChange w:id="94" w:author="toanq.mic@outlook.com" w:date="2022-01-05T15:29:00Z">
          <w:pPr>
            <w:ind w:left="180" w:right="252"/>
            <w:jc w:val="center"/>
          </w:pPr>
        </w:pPrChange>
      </w:pPr>
      <w:bookmarkStart w:id="95" w:name="_Hlk49432290"/>
      <w:del w:id="96" w:author="toanq.mic@outlook.com" w:date="2022-01-05T15:28:00Z">
        <w:r w:rsidRPr="00ED5962" w:rsidDel="000E294F">
          <w:rPr>
            <w:rFonts w:ascii="Arial" w:eastAsia="Times New Roman" w:hAnsi="Arial" w:cs="Arial"/>
            <w:b/>
            <w:bCs/>
            <w:spacing w:val="-2"/>
            <w:sz w:val="30"/>
            <w:szCs w:val="30"/>
            <w:lang w:eastAsia="en-US"/>
          </w:rPr>
          <w:delText xml:space="preserve">QUY CHUẨN KỸ THUẬT QUỐC GIA </w:delText>
        </w:r>
      </w:del>
    </w:p>
    <w:p w14:paraId="3E9C827E" w14:textId="10714844" w:rsidR="00ED5962" w:rsidRPr="00ED5962" w:rsidDel="000E294F" w:rsidRDefault="00ED5962">
      <w:pPr>
        <w:jc w:val="center"/>
        <w:rPr>
          <w:del w:id="97" w:author="toanq.mic@outlook.com" w:date="2022-01-05T15:28:00Z"/>
          <w:rFonts w:ascii="Arial" w:eastAsia="Times New Roman" w:hAnsi="Arial" w:cs="Arial"/>
          <w:b/>
          <w:bCs/>
          <w:spacing w:val="-2"/>
          <w:sz w:val="30"/>
          <w:szCs w:val="30"/>
          <w:lang w:eastAsia="en-US"/>
        </w:rPr>
        <w:pPrChange w:id="98" w:author="toanq.mic@outlook.com" w:date="2022-01-05T15:29:00Z">
          <w:pPr>
            <w:ind w:left="180" w:right="252"/>
            <w:jc w:val="center"/>
          </w:pPr>
        </w:pPrChange>
      </w:pPr>
      <w:del w:id="99" w:author="toanq.mic@outlook.com" w:date="2022-01-05T15:28:00Z">
        <w:r w:rsidRPr="00ED5962" w:rsidDel="000E294F">
          <w:rPr>
            <w:rFonts w:ascii="Arial" w:eastAsia="Times New Roman" w:hAnsi="Arial" w:cs="Arial"/>
            <w:b/>
            <w:bCs/>
            <w:spacing w:val="-2"/>
            <w:sz w:val="30"/>
            <w:szCs w:val="30"/>
            <w:lang w:eastAsia="en-US"/>
          </w:rPr>
          <w:delText>VỀ CẤU TRÚC MÃ ĐỊNH DANH VÀ ĐỊNH DẠNG DỮ LIỆU GÓI TIN PHỤC VỤ KẾT NỐI CÁC HỆ THỐNG QUẢN LÝ VĂN BẢN VÀ ĐIỀU HÀNH</w:delText>
        </w:r>
      </w:del>
    </w:p>
    <w:p w14:paraId="1546F52A" w14:textId="64EE09A1" w:rsidR="00ED5962" w:rsidDel="000E294F" w:rsidRDefault="00ED5962">
      <w:pPr>
        <w:jc w:val="center"/>
        <w:rPr>
          <w:del w:id="100" w:author="toanq.mic@outlook.com" w:date="2022-01-05T15:28:00Z"/>
          <w:rFonts w:ascii="Arial" w:eastAsia="Times New Roman" w:hAnsi="Arial" w:cs="Arial"/>
          <w:b/>
          <w:bCs/>
          <w:i/>
          <w:iCs/>
          <w:lang w:eastAsia="en-US"/>
        </w:rPr>
      </w:pPr>
    </w:p>
    <w:p w14:paraId="3709CF14" w14:textId="1AF456C8" w:rsidR="00ED5962" w:rsidDel="000E294F" w:rsidRDefault="00ED5962">
      <w:pPr>
        <w:jc w:val="center"/>
        <w:rPr>
          <w:del w:id="101" w:author="toanq.mic@outlook.com" w:date="2022-01-05T15:28:00Z"/>
          <w:rFonts w:ascii="Arial" w:eastAsia="Times New Roman" w:hAnsi="Arial" w:cs="Arial"/>
          <w:b/>
          <w:bCs/>
          <w:i/>
          <w:iCs/>
          <w:lang w:eastAsia="en-US"/>
        </w:rPr>
      </w:pPr>
    </w:p>
    <w:p w14:paraId="30F0C993" w14:textId="2AB202B6" w:rsidR="00ED5962" w:rsidDel="000E294F" w:rsidRDefault="00ED5962">
      <w:pPr>
        <w:jc w:val="center"/>
        <w:rPr>
          <w:del w:id="102" w:author="toanq.mic@outlook.com" w:date="2022-01-05T15:28:00Z"/>
          <w:rFonts w:ascii="Arial" w:eastAsia="Times New Roman" w:hAnsi="Arial" w:cs="Arial"/>
          <w:b/>
          <w:bCs/>
          <w:i/>
          <w:iCs/>
          <w:lang w:eastAsia="en-US"/>
        </w:rPr>
      </w:pPr>
    </w:p>
    <w:p w14:paraId="4B501911" w14:textId="0A1EC19C" w:rsidR="00ED5962" w:rsidRPr="00ED5962" w:rsidDel="000E294F" w:rsidRDefault="00ED5962">
      <w:pPr>
        <w:jc w:val="center"/>
        <w:rPr>
          <w:del w:id="103" w:author="toanq.mic@outlook.com" w:date="2022-01-05T15:28:00Z"/>
          <w:rFonts w:ascii="Arial" w:eastAsia="Times New Roman" w:hAnsi="Arial" w:cs="Arial"/>
          <w:b/>
          <w:bCs/>
          <w:i/>
          <w:iCs/>
          <w:lang w:eastAsia="en-US"/>
        </w:rPr>
      </w:pPr>
    </w:p>
    <w:p w14:paraId="5E381A7B" w14:textId="765E20C5" w:rsidR="00ED5962" w:rsidRPr="00ED5962" w:rsidDel="000E294F" w:rsidRDefault="00ED5962">
      <w:pPr>
        <w:jc w:val="center"/>
        <w:rPr>
          <w:del w:id="104" w:author="toanq.mic@outlook.com" w:date="2022-01-05T15:28:00Z"/>
          <w:rFonts w:ascii="Arial" w:eastAsia="Times New Roman" w:hAnsi="Arial" w:cs="Arial"/>
          <w:b/>
          <w:bCs/>
          <w:i/>
          <w:iCs/>
          <w:lang w:eastAsia="en-US"/>
        </w:rPr>
      </w:pPr>
      <w:del w:id="105" w:author="toanq.mic@outlook.com" w:date="2022-01-05T15:28:00Z">
        <w:r w:rsidRPr="00ED5962" w:rsidDel="000E294F">
          <w:rPr>
            <w:rFonts w:ascii="Arial" w:eastAsia="Times New Roman" w:hAnsi="Arial" w:cs="Arial"/>
            <w:b/>
            <w:bCs/>
            <w:i/>
            <w:iCs/>
            <w:lang w:eastAsia="en-US"/>
          </w:rPr>
          <w:delText xml:space="preserve">National technical regulation </w:delText>
        </w:r>
      </w:del>
    </w:p>
    <w:p w14:paraId="295CD2CD" w14:textId="715EBFAA" w:rsidR="00ED5962" w:rsidRPr="00ED5962" w:rsidDel="000E294F" w:rsidRDefault="00ED5962">
      <w:pPr>
        <w:jc w:val="center"/>
        <w:rPr>
          <w:del w:id="106" w:author="toanq.mic@outlook.com" w:date="2022-01-05T15:28:00Z"/>
          <w:rFonts w:ascii="Arial" w:eastAsia="Times New Roman" w:hAnsi="Arial" w:cs="Arial"/>
          <w:b/>
          <w:bCs/>
          <w:i/>
          <w:iCs/>
          <w:lang w:eastAsia="en-US"/>
        </w:rPr>
      </w:pPr>
      <w:del w:id="107" w:author="toanq.mic@outlook.com" w:date="2022-01-05T15:28:00Z">
        <w:r w:rsidRPr="00ED5962" w:rsidDel="000E294F">
          <w:rPr>
            <w:rFonts w:ascii="Arial" w:eastAsia="Times New Roman" w:hAnsi="Arial" w:cs="Arial"/>
            <w:b/>
            <w:bCs/>
            <w:i/>
            <w:iCs/>
            <w:lang w:eastAsia="en-US"/>
          </w:rPr>
          <w:delText xml:space="preserve">on </w:delText>
        </w:r>
        <w:r w:rsidDel="000E294F">
          <w:rPr>
            <w:rFonts w:ascii="Arial" w:eastAsia="Times New Roman" w:hAnsi="Arial" w:cs="Arial"/>
            <w:b/>
            <w:bCs/>
            <w:i/>
            <w:iCs/>
            <w:lang w:eastAsia="en-US"/>
          </w:rPr>
          <w:delText>identifier code</w:delText>
        </w:r>
        <w:r w:rsidRPr="00ED5962" w:rsidDel="000E294F">
          <w:rPr>
            <w:rFonts w:ascii="Arial" w:eastAsia="Times New Roman" w:hAnsi="Arial" w:cs="Arial"/>
            <w:b/>
            <w:bCs/>
            <w:i/>
            <w:iCs/>
            <w:lang w:eastAsia="en-US"/>
          </w:rPr>
          <w:delText xml:space="preserve"> and data format </w:delText>
        </w:r>
        <w:r w:rsidDel="000E294F">
          <w:rPr>
            <w:rFonts w:ascii="Arial" w:eastAsia="Times New Roman" w:hAnsi="Arial" w:cs="Arial"/>
            <w:b/>
            <w:bCs/>
            <w:i/>
            <w:iCs/>
            <w:lang w:eastAsia="en-US"/>
          </w:rPr>
          <w:delText xml:space="preserve">of message </w:delText>
        </w:r>
        <w:r w:rsidRPr="00ED5962" w:rsidDel="000E294F">
          <w:rPr>
            <w:rFonts w:ascii="Arial" w:eastAsia="Times New Roman" w:hAnsi="Arial" w:cs="Arial"/>
            <w:b/>
            <w:bCs/>
            <w:i/>
            <w:iCs/>
            <w:lang w:eastAsia="en-US"/>
          </w:rPr>
          <w:delText xml:space="preserve">for </w:delText>
        </w:r>
        <w:r w:rsidDel="000E294F">
          <w:rPr>
            <w:rFonts w:ascii="Arial" w:eastAsia="Times New Roman" w:hAnsi="Arial" w:cs="Arial"/>
            <w:b/>
            <w:bCs/>
            <w:i/>
            <w:iCs/>
            <w:lang w:eastAsia="en-US"/>
          </w:rPr>
          <w:delText>inter</w:delText>
        </w:r>
        <w:r w:rsidRPr="00ED5962" w:rsidDel="000E294F">
          <w:rPr>
            <w:rFonts w:ascii="Arial" w:eastAsia="Times New Roman" w:hAnsi="Arial" w:cs="Arial"/>
            <w:b/>
            <w:bCs/>
            <w:i/>
            <w:iCs/>
            <w:lang w:eastAsia="en-US"/>
          </w:rPr>
          <w:delText>connecti</w:delText>
        </w:r>
        <w:r w:rsidDel="000E294F">
          <w:rPr>
            <w:rFonts w:ascii="Arial" w:eastAsia="Times New Roman" w:hAnsi="Arial" w:cs="Arial"/>
            <w:b/>
            <w:bCs/>
            <w:i/>
            <w:iCs/>
            <w:lang w:eastAsia="en-US"/>
          </w:rPr>
          <w:delText>on of document management and administration s</w:delText>
        </w:r>
        <w:r w:rsidRPr="00ED5962" w:rsidDel="000E294F">
          <w:rPr>
            <w:rFonts w:ascii="Arial" w:eastAsia="Times New Roman" w:hAnsi="Arial" w:cs="Arial"/>
            <w:b/>
            <w:bCs/>
            <w:i/>
            <w:iCs/>
            <w:lang w:eastAsia="en-US"/>
          </w:rPr>
          <w:delText>ystems</w:delText>
        </w:r>
      </w:del>
    </w:p>
    <w:bookmarkEnd w:id="95"/>
    <w:p w14:paraId="690FCE73" w14:textId="5AEBBE9D" w:rsidR="00ED5962" w:rsidRPr="00ED5962" w:rsidDel="000E294F" w:rsidRDefault="00ED5962">
      <w:pPr>
        <w:jc w:val="center"/>
        <w:rPr>
          <w:del w:id="108" w:author="toanq.mic@outlook.com" w:date="2022-01-05T15:28:00Z"/>
          <w:rFonts w:ascii="Arial" w:eastAsia="Times New Roman" w:hAnsi="Arial"/>
          <w:b/>
          <w:i/>
          <w:lang w:eastAsia="en-US"/>
        </w:rPr>
        <w:pPrChange w:id="109" w:author="toanq.mic@outlook.com" w:date="2022-01-05T15:29:00Z">
          <w:pPr>
            <w:widowControl w:val="0"/>
            <w:tabs>
              <w:tab w:val="left" w:pos="567"/>
              <w:tab w:val="left" w:pos="851"/>
            </w:tabs>
            <w:jc w:val="center"/>
          </w:pPr>
        </w:pPrChange>
      </w:pPr>
    </w:p>
    <w:p w14:paraId="1E6FF2A9" w14:textId="68AA0260" w:rsidR="00ED5962" w:rsidRPr="00ED5962" w:rsidDel="000E294F" w:rsidRDefault="00ED5962">
      <w:pPr>
        <w:jc w:val="center"/>
        <w:rPr>
          <w:del w:id="110" w:author="toanq.mic@outlook.com" w:date="2022-01-05T15:28:00Z"/>
          <w:rFonts w:ascii="Arial" w:eastAsia="Times New Roman" w:hAnsi="Arial"/>
          <w:b/>
          <w:lang w:eastAsia="en-US"/>
        </w:rPr>
        <w:pPrChange w:id="111" w:author="toanq.mic@outlook.com" w:date="2022-01-05T15:29:00Z">
          <w:pPr>
            <w:widowControl w:val="0"/>
            <w:tabs>
              <w:tab w:val="left" w:pos="567"/>
              <w:tab w:val="left" w:pos="851"/>
            </w:tabs>
            <w:spacing w:before="120" w:after="120"/>
            <w:jc w:val="center"/>
          </w:pPr>
        </w:pPrChange>
      </w:pPr>
    </w:p>
    <w:p w14:paraId="47BD11EA" w14:textId="5D2A039A" w:rsidR="00ED5962" w:rsidRPr="00ED5962" w:rsidDel="000E294F" w:rsidRDefault="00ED5962">
      <w:pPr>
        <w:jc w:val="center"/>
        <w:rPr>
          <w:del w:id="112" w:author="toanq.mic@outlook.com" w:date="2022-01-05T15:28:00Z"/>
          <w:rFonts w:ascii="Arial" w:eastAsia="Times New Roman" w:hAnsi="Arial"/>
          <w:lang w:eastAsia="en-US"/>
        </w:rPr>
        <w:pPrChange w:id="113" w:author="toanq.mic@outlook.com" w:date="2022-01-05T15:29:00Z">
          <w:pPr>
            <w:widowControl w:val="0"/>
            <w:tabs>
              <w:tab w:val="left" w:pos="567"/>
              <w:tab w:val="left" w:pos="851"/>
            </w:tabs>
            <w:spacing w:before="120" w:after="120"/>
            <w:jc w:val="both"/>
          </w:pPr>
        </w:pPrChange>
      </w:pPr>
    </w:p>
    <w:p w14:paraId="3B6513A7" w14:textId="2FD905E9" w:rsidR="00ED5962" w:rsidRPr="00ED5962" w:rsidDel="000E294F" w:rsidRDefault="00ED5962">
      <w:pPr>
        <w:jc w:val="center"/>
        <w:rPr>
          <w:del w:id="114" w:author="toanq.mic@outlook.com" w:date="2022-01-05T15:28:00Z"/>
          <w:rFonts w:ascii="Arial" w:eastAsia="Times New Roman" w:hAnsi="Arial"/>
          <w:lang w:eastAsia="en-US"/>
        </w:rPr>
        <w:pPrChange w:id="115" w:author="toanq.mic@outlook.com" w:date="2022-01-05T15:29:00Z">
          <w:pPr>
            <w:widowControl w:val="0"/>
            <w:tabs>
              <w:tab w:val="left" w:pos="567"/>
              <w:tab w:val="left" w:pos="851"/>
            </w:tabs>
            <w:spacing w:before="120" w:after="120"/>
            <w:jc w:val="both"/>
          </w:pPr>
        </w:pPrChange>
      </w:pPr>
    </w:p>
    <w:p w14:paraId="2FAFB8BF" w14:textId="33C482C1" w:rsidR="00ED5962" w:rsidRPr="00ED5962" w:rsidDel="000E294F" w:rsidRDefault="00ED5962">
      <w:pPr>
        <w:jc w:val="center"/>
        <w:rPr>
          <w:del w:id="116" w:author="toanq.mic@outlook.com" w:date="2022-01-05T15:28:00Z"/>
          <w:rFonts w:ascii="Arial" w:eastAsia="Times New Roman" w:hAnsi="Arial"/>
          <w:lang w:eastAsia="en-US"/>
        </w:rPr>
        <w:pPrChange w:id="117" w:author="toanq.mic@outlook.com" w:date="2022-01-05T15:29:00Z">
          <w:pPr>
            <w:widowControl w:val="0"/>
            <w:tabs>
              <w:tab w:val="left" w:pos="567"/>
              <w:tab w:val="left" w:pos="851"/>
            </w:tabs>
            <w:spacing w:before="120" w:after="120"/>
            <w:jc w:val="both"/>
          </w:pPr>
        </w:pPrChange>
      </w:pPr>
    </w:p>
    <w:p w14:paraId="034F5161" w14:textId="14D8E80E" w:rsidR="00ED5962" w:rsidRPr="00ED5962" w:rsidDel="000E294F" w:rsidRDefault="00ED5962">
      <w:pPr>
        <w:jc w:val="center"/>
        <w:rPr>
          <w:del w:id="118" w:author="toanq.mic@outlook.com" w:date="2022-01-05T15:28:00Z"/>
          <w:rFonts w:ascii="Arial" w:eastAsia="Times New Roman" w:hAnsi="Arial"/>
          <w:lang w:eastAsia="en-US"/>
        </w:rPr>
        <w:pPrChange w:id="119" w:author="toanq.mic@outlook.com" w:date="2022-01-05T15:29:00Z">
          <w:pPr>
            <w:widowControl w:val="0"/>
            <w:tabs>
              <w:tab w:val="left" w:pos="567"/>
              <w:tab w:val="left" w:pos="851"/>
            </w:tabs>
            <w:spacing w:before="120" w:after="120"/>
            <w:jc w:val="both"/>
          </w:pPr>
        </w:pPrChange>
      </w:pPr>
    </w:p>
    <w:p w14:paraId="14F1AF7D" w14:textId="604B0E91" w:rsidR="00ED5962" w:rsidRPr="00ED5962" w:rsidDel="000E294F" w:rsidRDefault="00ED5962">
      <w:pPr>
        <w:jc w:val="center"/>
        <w:rPr>
          <w:del w:id="120" w:author="toanq.mic@outlook.com" w:date="2022-01-05T15:28:00Z"/>
          <w:rFonts w:ascii="Arial" w:eastAsia="Times New Roman" w:hAnsi="Arial"/>
          <w:lang w:eastAsia="en-US"/>
        </w:rPr>
        <w:pPrChange w:id="121" w:author="toanq.mic@outlook.com" w:date="2022-01-05T15:29:00Z">
          <w:pPr>
            <w:widowControl w:val="0"/>
            <w:tabs>
              <w:tab w:val="left" w:pos="567"/>
              <w:tab w:val="left" w:pos="851"/>
            </w:tabs>
            <w:spacing w:before="120" w:after="120"/>
            <w:jc w:val="both"/>
          </w:pPr>
        </w:pPrChange>
      </w:pPr>
    </w:p>
    <w:p w14:paraId="16E5F933" w14:textId="3A7AB455" w:rsidR="00ED5962" w:rsidRPr="00ED5962" w:rsidDel="000E294F" w:rsidRDefault="00ED5962">
      <w:pPr>
        <w:jc w:val="center"/>
        <w:rPr>
          <w:del w:id="122" w:author="toanq.mic@outlook.com" w:date="2022-01-05T15:28:00Z"/>
          <w:rFonts w:ascii="Arial" w:eastAsia="Times New Roman" w:hAnsi="Arial"/>
          <w:lang w:eastAsia="en-US"/>
        </w:rPr>
        <w:pPrChange w:id="123" w:author="toanq.mic@outlook.com" w:date="2022-01-05T15:29:00Z">
          <w:pPr>
            <w:widowControl w:val="0"/>
            <w:tabs>
              <w:tab w:val="left" w:pos="567"/>
              <w:tab w:val="left" w:pos="851"/>
            </w:tabs>
            <w:spacing w:before="120" w:after="120"/>
            <w:jc w:val="both"/>
          </w:pPr>
        </w:pPrChange>
      </w:pPr>
    </w:p>
    <w:p w14:paraId="02B81C17" w14:textId="1064EAB0" w:rsidR="00ED5962" w:rsidRPr="00ED5962" w:rsidDel="000E294F" w:rsidRDefault="00ED5962">
      <w:pPr>
        <w:jc w:val="center"/>
        <w:rPr>
          <w:del w:id="124" w:author="toanq.mic@outlook.com" w:date="2022-01-05T15:28:00Z"/>
          <w:rFonts w:ascii="Arial" w:eastAsia="Times New Roman" w:hAnsi="Arial"/>
          <w:lang w:eastAsia="en-US"/>
        </w:rPr>
        <w:pPrChange w:id="125" w:author="toanq.mic@outlook.com" w:date="2022-01-05T15:29:00Z">
          <w:pPr>
            <w:widowControl w:val="0"/>
            <w:tabs>
              <w:tab w:val="left" w:pos="567"/>
              <w:tab w:val="left" w:pos="851"/>
            </w:tabs>
            <w:spacing w:before="120" w:after="120"/>
            <w:jc w:val="both"/>
          </w:pPr>
        </w:pPrChange>
      </w:pPr>
    </w:p>
    <w:p w14:paraId="6C1A41F2" w14:textId="0A8C1232" w:rsidR="00ED5962" w:rsidRPr="00ED5962" w:rsidDel="000E294F" w:rsidRDefault="00ED5962">
      <w:pPr>
        <w:jc w:val="center"/>
        <w:rPr>
          <w:del w:id="126" w:author="toanq.mic@outlook.com" w:date="2022-01-05T15:28:00Z"/>
          <w:rFonts w:ascii="Arial" w:eastAsia="Times New Roman" w:hAnsi="Arial"/>
          <w:lang w:eastAsia="en-US"/>
        </w:rPr>
        <w:pPrChange w:id="127" w:author="toanq.mic@outlook.com" w:date="2022-01-05T15:29:00Z">
          <w:pPr>
            <w:widowControl w:val="0"/>
            <w:tabs>
              <w:tab w:val="left" w:pos="567"/>
              <w:tab w:val="left" w:pos="851"/>
            </w:tabs>
            <w:spacing w:before="120" w:after="120"/>
            <w:jc w:val="both"/>
          </w:pPr>
        </w:pPrChange>
      </w:pPr>
    </w:p>
    <w:p w14:paraId="4660C578" w14:textId="3AA2BABE" w:rsidR="00ED5962" w:rsidRPr="00ED5962" w:rsidDel="000E294F" w:rsidRDefault="00ED5962">
      <w:pPr>
        <w:jc w:val="center"/>
        <w:rPr>
          <w:del w:id="128" w:author="toanq.mic@outlook.com" w:date="2022-01-05T15:28:00Z"/>
          <w:rFonts w:ascii="Arial" w:eastAsia="Times New Roman" w:hAnsi="Arial"/>
          <w:b/>
          <w:lang w:eastAsia="en-US"/>
        </w:rPr>
        <w:pPrChange w:id="129" w:author="toanq.mic@outlook.com" w:date="2022-01-05T15:29:00Z">
          <w:pPr>
            <w:widowControl w:val="0"/>
            <w:tabs>
              <w:tab w:val="left" w:pos="567"/>
              <w:tab w:val="left" w:pos="851"/>
            </w:tabs>
            <w:spacing w:before="360" w:after="120"/>
            <w:jc w:val="center"/>
          </w:pPr>
        </w:pPrChange>
      </w:pPr>
    </w:p>
    <w:p w14:paraId="4E52C638" w14:textId="7115BDB4" w:rsidR="005806E1" w:rsidDel="000E294F" w:rsidRDefault="00ED5962">
      <w:pPr>
        <w:jc w:val="center"/>
        <w:rPr>
          <w:del w:id="130" w:author="toanq.mic@outlook.com" w:date="2022-01-05T15:28:00Z"/>
          <w:b/>
          <w:bCs/>
          <w:sz w:val="26"/>
          <w:szCs w:val="26"/>
        </w:rPr>
      </w:pPr>
      <w:del w:id="131" w:author="toanq.mic@outlook.com" w:date="2022-01-05T15:28:00Z">
        <w:r w:rsidRPr="00ED5962" w:rsidDel="000E294F">
          <w:rPr>
            <w:rFonts w:ascii="Arial" w:eastAsia="Times New Roman" w:hAnsi="Arial"/>
            <w:noProof/>
            <w:lang w:eastAsia="en-US"/>
          </w:rPr>
          <mc:AlternateContent>
            <mc:Choice Requires="wps">
              <w:drawing>
                <wp:anchor distT="0" distB="0" distL="114300" distR="114300" simplePos="0" relativeHeight="251668480" behindDoc="0" locked="0" layoutInCell="1" allowOverlap="1" wp14:anchorId="15984473" wp14:editId="27D06E39">
                  <wp:simplePos x="0" y="0"/>
                  <wp:positionH relativeFrom="column">
                    <wp:posOffset>2235821</wp:posOffset>
                  </wp:positionH>
                  <wp:positionV relativeFrom="paragraph">
                    <wp:posOffset>-434997</wp:posOffset>
                  </wp:positionV>
                  <wp:extent cx="1085222" cy="301395"/>
                  <wp:effectExtent l="0" t="0" r="19685" b="22860"/>
                  <wp:wrapNone/>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222" cy="301395"/>
                          </a:xfrm>
                          <a:prstGeom prst="rect">
                            <a:avLst/>
                          </a:prstGeom>
                          <a:solidFill>
                            <a:srgbClr val="FFFFFF"/>
                          </a:solidFill>
                          <a:ln w="9525">
                            <a:solidFill>
                              <a:sysClr val="window" lastClr="FFFFFF">
                                <a:lumMod val="100000"/>
                                <a:lumOff val="0"/>
                              </a:sysClr>
                            </a:solidFill>
                            <a:miter lim="800000"/>
                            <a:headEnd/>
                            <a:tailEnd/>
                          </a:ln>
                        </wps:spPr>
                        <wps:txbx>
                          <w:txbxContent>
                            <w:p w14:paraId="55B3B549" w14:textId="77777777" w:rsidR="00ED5962" w:rsidRDefault="00ED5962" w:rsidP="00ED596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84473" id="Rectangle 11" o:spid="_x0000_s1027" style="position:absolute;left:0;text-align:left;margin-left:176.05pt;margin-top:-34.25pt;width:85.45pt;height:2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" strokecolor="white">
                  <v:textbox>
                    <w:txbxContent>
                      <w:p w14:paraId="55B3B549" w14:textId="77777777" w:rsidR="00ED5962" w:rsidRDefault="00ED5962" w:rsidP="00ED5962">
                        <w:pPr>
                          <w:jc w:val="center"/>
                        </w:pPr>
                      </w:p>
                    </w:txbxContent>
                  </v:textbox>
                </v:rect>
              </w:pict>
            </mc:Fallback>
          </mc:AlternateContent>
        </w:r>
        <w:r w:rsidRPr="00ED5962" w:rsidDel="000E294F">
          <w:rPr>
            <w:rFonts w:ascii="Arial" w:eastAsia="Times New Roman" w:hAnsi="Arial" w:cs="Arial"/>
            <w:b/>
            <w:bCs/>
            <w:noProof/>
            <w:sz w:val="32"/>
            <w:szCs w:val="32"/>
            <w:lang w:eastAsia="en-US"/>
          </w:rPr>
          <mc:AlternateContent>
            <mc:Choice Requires="wps">
              <w:drawing>
                <wp:anchor distT="0" distB="0" distL="114300" distR="114300" simplePos="0" relativeHeight="251666432" behindDoc="0" locked="0" layoutInCell="1" allowOverlap="1" wp14:anchorId="7392E319" wp14:editId="651F1ED4">
                  <wp:simplePos x="0" y="0"/>
                  <wp:positionH relativeFrom="margin">
                    <wp:align>center</wp:align>
                  </wp:positionH>
                  <wp:positionV relativeFrom="paragraph">
                    <wp:posOffset>410845</wp:posOffset>
                  </wp:positionV>
                  <wp:extent cx="695325" cy="352425"/>
                  <wp:effectExtent l="0" t="0"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4712E6C6" id="Rectangle 5" o:spid="_x0000_s1026" style="position:absolute;margin-left:0;margin-top:32.35pt;width:54.75pt;height:27.7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" stroked="f">
                  <w10:wrap anchorx="margin"/>
                </v:rect>
              </w:pict>
            </mc:Fallback>
          </mc:AlternateContent>
        </w:r>
        <w:r w:rsidRPr="00ED5962" w:rsidDel="000E294F">
          <w:rPr>
            <w:rFonts w:ascii="Arial" w:eastAsia="Times New Roman" w:hAnsi="Arial"/>
            <w:b/>
            <w:lang w:eastAsia="en-US"/>
          </w:rPr>
          <w:delText xml:space="preserve">HÀ NỘI </w:delText>
        </w:r>
        <w:r w:rsidDel="000E294F">
          <w:rPr>
            <w:rFonts w:ascii="Arial" w:eastAsia="Times New Roman" w:hAnsi="Arial"/>
            <w:b/>
            <w:lang w:eastAsia="en-US"/>
          </w:rPr>
          <w:delText>-</w:delText>
        </w:r>
        <w:r w:rsidRPr="00ED5962" w:rsidDel="000E294F">
          <w:rPr>
            <w:rFonts w:ascii="Arial" w:eastAsia="Times New Roman" w:hAnsi="Arial"/>
            <w:b/>
            <w:lang w:eastAsia="en-US"/>
          </w:rPr>
          <w:delText xml:space="preserve"> 202</w:delText>
        </w:r>
        <w:r w:rsidDel="000E294F">
          <w:rPr>
            <w:rFonts w:ascii="Arial" w:eastAsia="Times New Roman" w:hAnsi="Arial"/>
            <w:b/>
            <w:lang w:eastAsia="en-US"/>
          </w:rPr>
          <w:delText>2</w:delText>
        </w:r>
      </w:del>
    </w:p>
    <w:p w14:paraId="588B41C3" w14:textId="6A1BA883" w:rsidR="005806E1" w:rsidDel="000E294F" w:rsidRDefault="005806E1">
      <w:pPr>
        <w:jc w:val="center"/>
        <w:rPr>
          <w:del w:id="132" w:author="toanq.mic@outlook.com" w:date="2022-01-05T15:28:00Z"/>
          <w:b/>
          <w:bCs/>
          <w:sz w:val="26"/>
          <w:szCs w:val="26"/>
        </w:rPr>
      </w:pPr>
    </w:p>
    <w:p w14:paraId="7166B37F" w14:textId="5BB9DB52" w:rsidR="005806E1" w:rsidDel="000E294F" w:rsidRDefault="005806E1">
      <w:pPr>
        <w:jc w:val="center"/>
        <w:rPr>
          <w:del w:id="133" w:author="toanq.mic@outlook.com" w:date="2022-01-05T15:28:00Z"/>
          <w:b/>
          <w:bCs/>
          <w:sz w:val="26"/>
          <w:szCs w:val="26"/>
        </w:rPr>
        <w:pPrChange w:id="134" w:author="toanq.mic@outlook.com" w:date="2022-01-05T15:29:00Z">
          <w:pPr/>
        </w:pPrChange>
      </w:pPr>
    </w:p>
    <w:p w14:paraId="0C01114A" w14:textId="5961491C" w:rsidR="005806E1" w:rsidDel="000E294F" w:rsidRDefault="005806E1">
      <w:pPr>
        <w:jc w:val="center"/>
        <w:rPr>
          <w:del w:id="135" w:author="toanq.mic@outlook.com" w:date="2022-01-05T15:28:00Z"/>
          <w:b/>
          <w:bCs/>
          <w:sz w:val="26"/>
          <w:szCs w:val="26"/>
        </w:rPr>
        <w:pPrChange w:id="136" w:author="toanq.mic@outlook.com" w:date="2022-01-05T15:29:00Z">
          <w:pPr/>
        </w:pPrChange>
      </w:pPr>
    </w:p>
    <w:p w14:paraId="6A3E8D74" w14:textId="043E89E6" w:rsidR="00ED5962" w:rsidRPr="00ED5962" w:rsidDel="000E294F" w:rsidRDefault="00ED5962">
      <w:pPr>
        <w:jc w:val="center"/>
        <w:rPr>
          <w:del w:id="137" w:author="toanq.mic@outlook.com" w:date="2022-01-05T15:28:00Z"/>
          <w:rFonts w:ascii="Arial" w:eastAsia="Times New Roman" w:hAnsi="Arial"/>
          <w:b/>
          <w:lang w:eastAsia="en-US"/>
        </w:rPr>
        <w:pPrChange w:id="138" w:author="toanq.mic@outlook.com" w:date="2022-01-05T15:29:00Z">
          <w:pPr>
            <w:widowControl w:val="0"/>
            <w:tabs>
              <w:tab w:val="left" w:pos="567"/>
              <w:tab w:val="left" w:pos="851"/>
              <w:tab w:val="left" w:pos="2724"/>
            </w:tabs>
            <w:spacing w:before="120" w:after="120"/>
            <w:jc w:val="both"/>
          </w:pPr>
        </w:pPrChange>
      </w:pPr>
      <w:bookmarkStart w:id="139" w:name="_Toc337028035"/>
      <w:bookmarkStart w:id="140" w:name="_Toc339964505"/>
    </w:p>
    <w:p w14:paraId="7CC59678" w14:textId="6E3CDE0C" w:rsidR="00ED5962" w:rsidRPr="00ED5962" w:rsidDel="000E294F" w:rsidRDefault="00ED5962">
      <w:pPr>
        <w:jc w:val="center"/>
        <w:rPr>
          <w:del w:id="141" w:author="toanq.mic@outlook.com" w:date="2022-01-05T15:28:00Z"/>
          <w:rFonts w:ascii="Arial" w:eastAsia="Times New Roman" w:hAnsi="Arial"/>
          <w:b/>
          <w:lang w:eastAsia="en-US"/>
        </w:rPr>
        <w:pPrChange w:id="142" w:author="toanq.mic@outlook.com" w:date="2022-01-05T15:29:00Z">
          <w:pPr>
            <w:widowControl w:val="0"/>
            <w:tabs>
              <w:tab w:val="left" w:pos="567"/>
              <w:tab w:val="left" w:pos="851"/>
              <w:tab w:val="left" w:pos="2724"/>
            </w:tabs>
            <w:spacing w:before="120" w:after="120"/>
            <w:jc w:val="both"/>
          </w:pPr>
        </w:pPrChange>
      </w:pPr>
    </w:p>
    <w:p w14:paraId="432A790C" w14:textId="301F539E" w:rsidR="00ED5962" w:rsidDel="000E294F" w:rsidRDefault="00ED5962">
      <w:pPr>
        <w:jc w:val="center"/>
        <w:rPr>
          <w:del w:id="143" w:author="toanq.mic@outlook.com" w:date="2022-01-05T15:28:00Z"/>
          <w:rFonts w:ascii="Arial" w:eastAsia="Times New Roman" w:hAnsi="Arial"/>
          <w:b/>
          <w:lang w:eastAsia="en-US"/>
        </w:rPr>
        <w:pPrChange w:id="144" w:author="toanq.mic@outlook.com" w:date="2022-01-05T15:29:00Z">
          <w:pPr>
            <w:widowControl w:val="0"/>
            <w:tabs>
              <w:tab w:val="left" w:pos="567"/>
              <w:tab w:val="left" w:pos="851"/>
              <w:tab w:val="left" w:pos="2724"/>
            </w:tabs>
            <w:spacing w:before="120" w:after="120"/>
            <w:jc w:val="both"/>
          </w:pPr>
        </w:pPrChange>
      </w:pPr>
    </w:p>
    <w:p w14:paraId="5EFCA2D5" w14:textId="3CD7A58C" w:rsidR="0033350C" w:rsidRPr="00ED5962" w:rsidDel="000E294F" w:rsidRDefault="0033350C">
      <w:pPr>
        <w:jc w:val="center"/>
        <w:rPr>
          <w:del w:id="145" w:author="toanq.mic@outlook.com" w:date="2022-01-05T15:28:00Z"/>
          <w:rFonts w:ascii="Arial" w:eastAsia="Times New Roman" w:hAnsi="Arial"/>
          <w:b/>
          <w:lang w:eastAsia="en-US"/>
        </w:rPr>
        <w:pPrChange w:id="146" w:author="toanq.mic@outlook.com" w:date="2022-01-05T15:29:00Z">
          <w:pPr>
            <w:widowControl w:val="0"/>
            <w:tabs>
              <w:tab w:val="left" w:pos="567"/>
              <w:tab w:val="left" w:pos="851"/>
              <w:tab w:val="left" w:pos="2724"/>
            </w:tabs>
            <w:spacing w:before="120" w:after="120"/>
            <w:jc w:val="both"/>
          </w:pPr>
        </w:pPrChange>
      </w:pPr>
    </w:p>
    <w:p w14:paraId="4F729A26" w14:textId="0F6A6874" w:rsidR="00ED5962" w:rsidRPr="00ED5962" w:rsidDel="000E294F" w:rsidRDefault="00ED5962">
      <w:pPr>
        <w:jc w:val="center"/>
        <w:rPr>
          <w:del w:id="147" w:author="toanq.mic@outlook.com" w:date="2022-01-05T15:28:00Z"/>
          <w:rFonts w:ascii="Arial" w:eastAsia="Times New Roman" w:hAnsi="Arial"/>
          <w:b/>
          <w:lang w:eastAsia="en-US"/>
        </w:rPr>
        <w:pPrChange w:id="148" w:author="toanq.mic@outlook.com" w:date="2022-01-05T15:29:00Z">
          <w:pPr>
            <w:widowControl w:val="0"/>
            <w:tabs>
              <w:tab w:val="left" w:pos="567"/>
              <w:tab w:val="left" w:pos="851"/>
              <w:tab w:val="left" w:pos="2724"/>
            </w:tabs>
            <w:spacing w:before="120" w:after="120"/>
            <w:ind w:right="3119"/>
            <w:jc w:val="both"/>
          </w:pPr>
        </w:pPrChange>
      </w:pPr>
      <w:del w:id="149" w:author="toanq.mic@outlook.com" w:date="2022-01-05T15:28:00Z">
        <w:r w:rsidRPr="00ED5962" w:rsidDel="000E294F">
          <w:rPr>
            <w:rFonts w:ascii="Arial" w:eastAsia="Times New Roman" w:hAnsi="Arial"/>
            <w:b/>
            <w:lang w:eastAsia="en-US"/>
          </w:rPr>
          <w:delText>Lời nói đầu</w:delText>
        </w:r>
        <w:r w:rsidRPr="00ED5962" w:rsidDel="000E294F">
          <w:rPr>
            <w:rFonts w:ascii="Arial" w:eastAsia="Times New Roman" w:hAnsi="Arial"/>
            <w:b/>
            <w:lang w:eastAsia="en-US"/>
          </w:rPr>
          <w:tab/>
        </w:r>
      </w:del>
    </w:p>
    <w:p w14:paraId="7A908702" w14:textId="34A60914" w:rsidR="00ED5962" w:rsidRPr="00ED5962" w:rsidDel="000E294F" w:rsidRDefault="00ED5962">
      <w:pPr>
        <w:jc w:val="center"/>
        <w:rPr>
          <w:del w:id="150" w:author="toanq.mic@outlook.com" w:date="2022-01-05T15:28:00Z"/>
          <w:rFonts w:ascii="Arial" w:eastAsia="Times New Roman" w:hAnsi="Arial" w:cs="Arial"/>
          <w:lang w:eastAsia="en-US"/>
        </w:rPr>
        <w:pPrChange w:id="151" w:author="toanq.mic@outlook.com" w:date="2022-01-05T15:29:00Z">
          <w:pPr>
            <w:widowControl w:val="0"/>
            <w:tabs>
              <w:tab w:val="left" w:pos="567"/>
              <w:tab w:val="left" w:pos="851"/>
            </w:tabs>
            <w:spacing w:before="120" w:after="120"/>
            <w:ind w:right="3118"/>
            <w:jc w:val="both"/>
          </w:pPr>
        </w:pPrChange>
      </w:pPr>
      <w:del w:id="152" w:author="toanq.mic@outlook.com" w:date="2022-01-05T15:28:00Z">
        <w:r w:rsidDel="000E294F">
          <w:rPr>
            <w:rFonts w:ascii="Arial" w:eastAsia="Times New Roman" w:hAnsi="Arial" w:cs="Arial"/>
            <w:lang w:eastAsia="en-US"/>
          </w:rPr>
          <w:delText xml:space="preserve">Sửa đổi 1:2022 </w:delText>
        </w:r>
        <w:r w:rsidRPr="00ED5962" w:rsidDel="000E294F">
          <w:rPr>
            <w:rFonts w:ascii="Arial" w:eastAsia="Times New Roman" w:hAnsi="Arial" w:cs="Arial"/>
            <w:lang w:eastAsia="en-US"/>
          </w:rPr>
          <w:delText>QCVN 1</w:delText>
        </w:r>
        <w:r w:rsidDel="000E294F">
          <w:rPr>
            <w:rFonts w:ascii="Arial" w:eastAsia="Times New Roman" w:hAnsi="Arial" w:cs="Arial"/>
            <w:lang w:eastAsia="en-US"/>
          </w:rPr>
          <w:delText>02</w:delText>
        </w:r>
        <w:r w:rsidRPr="00ED5962" w:rsidDel="000E294F">
          <w:rPr>
            <w:rFonts w:ascii="Arial" w:eastAsia="Times New Roman" w:hAnsi="Arial" w:cs="Arial"/>
            <w:lang w:eastAsia="en-US"/>
          </w:rPr>
          <w:delText>:20</w:delText>
        </w:r>
        <w:r w:rsidDel="000E294F">
          <w:rPr>
            <w:rFonts w:ascii="Arial" w:eastAsia="Times New Roman" w:hAnsi="Arial" w:cs="Arial"/>
            <w:lang w:eastAsia="en-US"/>
          </w:rPr>
          <w:delText>16</w:delText>
        </w:r>
        <w:r w:rsidRPr="00ED5962" w:rsidDel="000E294F">
          <w:rPr>
            <w:rFonts w:ascii="Arial" w:eastAsia="Times New Roman" w:hAnsi="Arial" w:cs="Arial"/>
            <w:lang w:eastAsia="en-US"/>
          </w:rPr>
          <w:delText xml:space="preserve">/BTTTT </w:delText>
        </w:r>
        <w:r w:rsidDel="000E294F">
          <w:rPr>
            <w:rFonts w:ascii="Arial" w:eastAsia="Times New Roman" w:hAnsi="Arial" w:cs="Arial"/>
            <w:lang w:eastAsia="en-US"/>
          </w:rPr>
          <w:delText xml:space="preserve">sửa đổi, bổ sung </w:delText>
        </w:r>
      </w:del>
      <w:del w:id="153" w:author="toanq.mic@outlook.com" w:date="2021-10-18T16:47:00Z">
        <w:r w:rsidDel="00A23780">
          <w:rPr>
            <w:rFonts w:ascii="Arial" w:eastAsia="Times New Roman" w:hAnsi="Arial" w:cs="Arial"/>
            <w:lang w:eastAsia="en-US"/>
          </w:rPr>
          <w:delText xml:space="preserve">một số quy định của </w:delText>
        </w:r>
      </w:del>
      <w:del w:id="154" w:author="toanq.mic@outlook.com" w:date="2022-01-05T15:28:00Z">
        <w:r w:rsidRPr="00ED5962" w:rsidDel="000E294F">
          <w:rPr>
            <w:rFonts w:ascii="Arial" w:eastAsia="Times New Roman" w:hAnsi="Arial" w:cs="Arial"/>
            <w:lang w:eastAsia="en-US"/>
          </w:rPr>
          <w:delText>QCVN 1</w:delText>
        </w:r>
        <w:r w:rsidDel="000E294F">
          <w:rPr>
            <w:rFonts w:ascii="Arial" w:eastAsia="Times New Roman" w:hAnsi="Arial" w:cs="Arial"/>
            <w:lang w:eastAsia="en-US"/>
          </w:rPr>
          <w:delText>02</w:delText>
        </w:r>
        <w:r w:rsidRPr="00ED5962" w:rsidDel="000E294F">
          <w:rPr>
            <w:rFonts w:ascii="Arial" w:eastAsia="Times New Roman" w:hAnsi="Arial" w:cs="Arial"/>
            <w:lang w:eastAsia="en-US"/>
          </w:rPr>
          <w:delText>:20</w:delText>
        </w:r>
        <w:r w:rsidDel="000E294F">
          <w:rPr>
            <w:rFonts w:ascii="Arial" w:eastAsia="Times New Roman" w:hAnsi="Arial" w:cs="Arial"/>
            <w:lang w:eastAsia="en-US"/>
          </w:rPr>
          <w:delText>16</w:delText>
        </w:r>
        <w:r w:rsidRPr="00ED5962" w:rsidDel="000E294F">
          <w:rPr>
            <w:rFonts w:ascii="Arial" w:eastAsia="Times New Roman" w:hAnsi="Arial" w:cs="Arial"/>
            <w:lang w:eastAsia="en-US"/>
          </w:rPr>
          <w:delText>/BTTTT do Cục Tin học hóa biên soạn, Vụ Khoa học và Công nghệ trình duyệt, Bộ Khoa học và Công nghệ thẩm định, Bộ Thông tin và Truyền thông ban hành kèm theo Thông tư số      /202</w:delText>
        </w:r>
        <w:r w:rsidR="0033350C" w:rsidDel="000E294F">
          <w:rPr>
            <w:rFonts w:ascii="Arial" w:eastAsia="Times New Roman" w:hAnsi="Arial" w:cs="Arial"/>
            <w:lang w:eastAsia="en-US"/>
          </w:rPr>
          <w:delText>2</w:delText>
        </w:r>
        <w:r w:rsidRPr="00ED5962" w:rsidDel="000E294F">
          <w:rPr>
            <w:rFonts w:ascii="Arial" w:eastAsia="Times New Roman" w:hAnsi="Arial" w:cs="Arial"/>
            <w:lang w:eastAsia="en-US"/>
          </w:rPr>
          <w:delText xml:space="preserve">/TT-BTTTT ngày   </w:delText>
        </w:r>
      </w:del>
      <w:del w:id="155" w:author="toanq.mic@outlook.com" w:date="2021-11-05T14:52:00Z">
        <w:r w:rsidRPr="00ED5962" w:rsidDel="00B54FE0">
          <w:rPr>
            <w:rFonts w:ascii="Arial" w:eastAsia="Times New Roman" w:hAnsi="Arial" w:cs="Arial"/>
            <w:lang w:eastAsia="en-US"/>
          </w:rPr>
          <w:delText xml:space="preserve"> </w:delText>
        </w:r>
      </w:del>
      <w:del w:id="156" w:author="toanq.mic@outlook.com" w:date="2022-01-05T15:28:00Z">
        <w:r w:rsidRPr="00ED5962" w:rsidDel="000E294F">
          <w:rPr>
            <w:rFonts w:ascii="Arial" w:eastAsia="Times New Roman" w:hAnsi="Arial" w:cs="Arial"/>
            <w:lang w:eastAsia="en-US"/>
          </w:rPr>
          <w:delText xml:space="preserve">   tháng      năm 202</w:delText>
        </w:r>
        <w:r w:rsidR="0033350C" w:rsidDel="000E294F">
          <w:rPr>
            <w:rFonts w:ascii="Arial" w:eastAsia="Times New Roman" w:hAnsi="Arial" w:cs="Arial"/>
            <w:lang w:eastAsia="en-US"/>
          </w:rPr>
          <w:delText>2</w:delText>
        </w:r>
        <w:r w:rsidRPr="00ED5962" w:rsidDel="000E294F">
          <w:rPr>
            <w:rFonts w:ascii="Arial" w:eastAsia="Times New Roman" w:hAnsi="Arial" w:cs="Arial"/>
            <w:lang w:eastAsia="en-US"/>
          </w:rPr>
          <w:delText>.</w:delText>
        </w:r>
        <w:r w:rsidRPr="00ED5962" w:rsidDel="000E294F">
          <w:rPr>
            <w:rFonts w:ascii="Arial" w:eastAsia="Times New Roman" w:hAnsi="Arial"/>
            <w:noProof/>
            <w:lang w:eastAsia="en-US"/>
          </w:rPr>
          <w:delText xml:space="preserve"> </w:delText>
        </w:r>
      </w:del>
    </w:p>
    <w:p w14:paraId="48600586" w14:textId="60B707D9" w:rsidR="005806E1" w:rsidDel="000E294F" w:rsidRDefault="005806E1">
      <w:pPr>
        <w:jc w:val="center"/>
        <w:rPr>
          <w:del w:id="157" w:author="toanq.mic@outlook.com" w:date="2022-01-05T15:28:00Z"/>
          <w:b/>
          <w:bCs/>
          <w:sz w:val="28"/>
          <w:szCs w:val="28"/>
        </w:rPr>
        <w:pPrChange w:id="158" w:author="toanq.mic@outlook.com" w:date="2022-01-05T15:29:00Z">
          <w:pPr/>
        </w:pPrChange>
      </w:pPr>
    </w:p>
    <w:p w14:paraId="315B13CE" w14:textId="68B509E3" w:rsidR="00ED5962" w:rsidDel="000E294F" w:rsidRDefault="00ED5962">
      <w:pPr>
        <w:jc w:val="center"/>
        <w:rPr>
          <w:del w:id="159" w:author="toanq.mic@outlook.com" w:date="2022-01-05T15:28:00Z"/>
          <w:b/>
          <w:bCs/>
          <w:sz w:val="28"/>
          <w:szCs w:val="28"/>
        </w:rPr>
        <w:pPrChange w:id="160" w:author="toanq.mic@outlook.com" w:date="2022-01-05T15:29:00Z">
          <w:pPr/>
        </w:pPrChange>
      </w:pPr>
    </w:p>
    <w:p w14:paraId="749F300E" w14:textId="0449458D" w:rsidR="00ED5962" w:rsidDel="000E294F" w:rsidRDefault="00ED5962">
      <w:pPr>
        <w:jc w:val="center"/>
        <w:rPr>
          <w:del w:id="161" w:author="toanq.mic@outlook.com" w:date="2022-01-05T15:28:00Z"/>
          <w:b/>
          <w:bCs/>
          <w:sz w:val="28"/>
          <w:szCs w:val="28"/>
        </w:rPr>
        <w:pPrChange w:id="162" w:author="toanq.mic@outlook.com" w:date="2022-01-05T15:29:00Z">
          <w:pPr/>
        </w:pPrChange>
      </w:pPr>
    </w:p>
    <w:p w14:paraId="7EFB1F7F" w14:textId="09FDDDE9" w:rsidR="00ED5962" w:rsidDel="000E294F" w:rsidRDefault="00ED5962">
      <w:pPr>
        <w:jc w:val="center"/>
        <w:rPr>
          <w:del w:id="163" w:author="toanq.mic@outlook.com" w:date="2022-01-05T15:28:00Z"/>
          <w:b/>
          <w:bCs/>
          <w:sz w:val="28"/>
          <w:szCs w:val="28"/>
        </w:rPr>
        <w:pPrChange w:id="164" w:author="toanq.mic@outlook.com" w:date="2022-01-05T15:29:00Z">
          <w:pPr/>
        </w:pPrChange>
      </w:pPr>
    </w:p>
    <w:p w14:paraId="36DB7083" w14:textId="6B36E326" w:rsidR="0033350C" w:rsidDel="000E294F" w:rsidRDefault="0033350C">
      <w:pPr>
        <w:jc w:val="center"/>
        <w:rPr>
          <w:del w:id="165" w:author="toanq.mic@outlook.com" w:date="2022-01-05T15:28:00Z"/>
          <w:b/>
          <w:bCs/>
          <w:sz w:val="28"/>
          <w:szCs w:val="28"/>
        </w:rPr>
        <w:pPrChange w:id="166" w:author="toanq.mic@outlook.com" w:date="2022-01-05T15:29:00Z">
          <w:pPr/>
        </w:pPrChange>
      </w:pPr>
    </w:p>
    <w:p w14:paraId="68A614FB" w14:textId="33B508CA" w:rsidR="0033350C" w:rsidDel="000E294F" w:rsidRDefault="0033350C">
      <w:pPr>
        <w:jc w:val="center"/>
        <w:rPr>
          <w:del w:id="167" w:author="toanq.mic@outlook.com" w:date="2022-01-05T15:28:00Z"/>
          <w:b/>
          <w:bCs/>
          <w:sz w:val="28"/>
          <w:szCs w:val="28"/>
        </w:rPr>
        <w:pPrChange w:id="168" w:author="toanq.mic@outlook.com" w:date="2022-01-05T15:29:00Z">
          <w:pPr/>
        </w:pPrChange>
      </w:pPr>
    </w:p>
    <w:p w14:paraId="301C457D" w14:textId="431EFB15" w:rsidR="0033350C" w:rsidDel="000E294F" w:rsidRDefault="0033350C">
      <w:pPr>
        <w:jc w:val="center"/>
        <w:rPr>
          <w:del w:id="169" w:author="toanq.mic@outlook.com" w:date="2022-01-05T15:28:00Z"/>
          <w:b/>
          <w:bCs/>
          <w:sz w:val="28"/>
          <w:szCs w:val="28"/>
        </w:rPr>
        <w:pPrChange w:id="170" w:author="toanq.mic@outlook.com" w:date="2022-01-05T15:29:00Z">
          <w:pPr/>
        </w:pPrChange>
      </w:pPr>
    </w:p>
    <w:p w14:paraId="41A36708" w14:textId="16933C55" w:rsidR="0033350C" w:rsidDel="000E294F" w:rsidRDefault="0033350C">
      <w:pPr>
        <w:jc w:val="center"/>
        <w:rPr>
          <w:del w:id="171" w:author="toanq.mic@outlook.com" w:date="2022-01-05T15:28:00Z"/>
          <w:b/>
          <w:bCs/>
          <w:sz w:val="28"/>
          <w:szCs w:val="28"/>
        </w:rPr>
        <w:pPrChange w:id="172" w:author="toanq.mic@outlook.com" w:date="2022-01-05T15:29:00Z">
          <w:pPr/>
        </w:pPrChange>
      </w:pPr>
    </w:p>
    <w:p w14:paraId="0A17EF6D" w14:textId="297E4B58" w:rsidR="0033350C" w:rsidDel="000E294F" w:rsidRDefault="0033350C">
      <w:pPr>
        <w:jc w:val="center"/>
        <w:rPr>
          <w:del w:id="173" w:author="toanq.mic@outlook.com" w:date="2022-01-05T15:28:00Z"/>
          <w:b/>
          <w:bCs/>
          <w:sz w:val="28"/>
          <w:szCs w:val="28"/>
        </w:rPr>
        <w:pPrChange w:id="174" w:author="toanq.mic@outlook.com" w:date="2022-01-05T15:29:00Z">
          <w:pPr/>
        </w:pPrChange>
      </w:pPr>
    </w:p>
    <w:p w14:paraId="2BEDA50F" w14:textId="6D1D26DD" w:rsidR="0033350C" w:rsidDel="000E294F" w:rsidRDefault="0033350C">
      <w:pPr>
        <w:jc w:val="center"/>
        <w:rPr>
          <w:del w:id="175" w:author="toanq.mic@outlook.com" w:date="2022-01-05T15:28:00Z"/>
          <w:b/>
          <w:bCs/>
          <w:sz w:val="28"/>
          <w:szCs w:val="28"/>
        </w:rPr>
        <w:pPrChange w:id="176" w:author="toanq.mic@outlook.com" w:date="2022-01-05T15:29:00Z">
          <w:pPr/>
        </w:pPrChange>
      </w:pPr>
    </w:p>
    <w:p w14:paraId="38CE4943" w14:textId="1268D975" w:rsidR="0033350C" w:rsidDel="000E294F" w:rsidRDefault="0033350C">
      <w:pPr>
        <w:jc w:val="center"/>
        <w:rPr>
          <w:del w:id="177" w:author="toanq.mic@outlook.com" w:date="2022-01-05T15:28:00Z"/>
          <w:b/>
          <w:bCs/>
          <w:sz w:val="28"/>
          <w:szCs w:val="28"/>
        </w:rPr>
        <w:pPrChange w:id="178" w:author="toanq.mic@outlook.com" w:date="2022-01-05T15:29:00Z">
          <w:pPr/>
        </w:pPrChange>
      </w:pPr>
    </w:p>
    <w:p w14:paraId="349A6113" w14:textId="5B6B2A01" w:rsidR="0033350C" w:rsidDel="000E294F" w:rsidRDefault="0033350C">
      <w:pPr>
        <w:jc w:val="center"/>
        <w:rPr>
          <w:del w:id="179" w:author="toanq.mic@outlook.com" w:date="2022-01-05T15:28:00Z"/>
          <w:b/>
          <w:bCs/>
          <w:sz w:val="28"/>
          <w:szCs w:val="28"/>
        </w:rPr>
        <w:pPrChange w:id="180" w:author="toanq.mic@outlook.com" w:date="2022-01-05T15:29:00Z">
          <w:pPr/>
        </w:pPrChange>
      </w:pPr>
    </w:p>
    <w:p w14:paraId="68787093" w14:textId="393753A9" w:rsidR="0033350C" w:rsidDel="000E294F" w:rsidRDefault="0033350C">
      <w:pPr>
        <w:jc w:val="center"/>
        <w:rPr>
          <w:del w:id="181" w:author="toanq.mic@outlook.com" w:date="2022-01-05T15:28:00Z"/>
          <w:b/>
          <w:bCs/>
          <w:sz w:val="28"/>
          <w:szCs w:val="28"/>
        </w:rPr>
        <w:pPrChange w:id="182" w:author="toanq.mic@outlook.com" w:date="2022-01-05T15:29:00Z">
          <w:pPr/>
        </w:pPrChange>
      </w:pPr>
    </w:p>
    <w:p w14:paraId="29449CB5" w14:textId="1A91586F" w:rsidR="0033350C" w:rsidDel="000E294F" w:rsidRDefault="0033350C">
      <w:pPr>
        <w:jc w:val="center"/>
        <w:rPr>
          <w:del w:id="183" w:author="toanq.mic@outlook.com" w:date="2022-01-05T15:28:00Z"/>
          <w:b/>
          <w:bCs/>
          <w:sz w:val="28"/>
          <w:szCs w:val="28"/>
        </w:rPr>
        <w:pPrChange w:id="184" w:author="toanq.mic@outlook.com" w:date="2022-01-05T15:29:00Z">
          <w:pPr/>
        </w:pPrChange>
      </w:pPr>
    </w:p>
    <w:p w14:paraId="59E3074E" w14:textId="54FA4C3A" w:rsidR="0033350C" w:rsidDel="000E294F" w:rsidRDefault="0033350C">
      <w:pPr>
        <w:jc w:val="center"/>
        <w:rPr>
          <w:del w:id="185" w:author="toanq.mic@outlook.com" w:date="2022-01-05T15:28:00Z"/>
          <w:b/>
          <w:bCs/>
          <w:sz w:val="28"/>
          <w:szCs w:val="28"/>
        </w:rPr>
        <w:pPrChange w:id="186" w:author="toanq.mic@outlook.com" w:date="2022-01-05T15:29:00Z">
          <w:pPr/>
        </w:pPrChange>
      </w:pPr>
    </w:p>
    <w:p w14:paraId="7EF97B9F" w14:textId="214B25DD" w:rsidR="0033350C" w:rsidDel="000E294F" w:rsidRDefault="0033350C">
      <w:pPr>
        <w:jc w:val="center"/>
        <w:rPr>
          <w:del w:id="187" w:author="toanq.mic@outlook.com" w:date="2022-01-05T15:28:00Z"/>
          <w:b/>
          <w:bCs/>
          <w:sz w:val="28"/>
          <w:szCs w:val="28"/>
        </w:rPr>
        <w:pPrChange w:id="188" w:author="toanq.mic@outlook.com" w:date="2022-01-05T15:29:00Z">
          <w:pPr/>
        </w:pPrChange>
      </w:pPr>
    </w:p>
    <w:p w14:paraId="146A1CEE" w14:textId="5AF84C20" w:rsidR="0033350C" w:rsidDel="000E294F" w:rsidRDefault="0033350C">
      <w:pPr>
        <w:jc w:val="center"/>
        <w:rPr>
          <w:del w:id="189" w:author="toanq.mic@outlook.com" w:date="2022-01-05T15:28:00Z"/>
          <w:b/>
          <w:bCs/>
          <w:sz w:val="28"/>
          <w:szCs w:val="28"/>
        </w:rPr>
        <w:pPrChange w:id="190" w:author="toanq.mic@outlook.com" w:date="2022-01-05T15:29:00Z">
          <w:pPr/>
        </w:pPrChange>
      </w:pPr>
    </w:p>
    <w:p w14:paraId="6D83973A" w14:textId="028D545A" w:rsidR="0033350C" w:rsidDel="000E294F" w:rsidRDefault="0033350C">
      <w:pPr>
        <w:jc w:val="center"/>
        <w:rPr>
          <w:del w:id="191" w:author="toanq.mic@outlook.com" w:date="2022-01-05T15:28:00Z"/>
          <w:b/>
          <w:bCs/>
          <w:sz w:val="28"/>
          <w:szCs w:val="28"/>
        </w:rPr>
        <w:pPrChange w:id="192" w:author="toanq.mic@outlook.com" w:date="2022-01-05T15:29:00Z">
          <w:pPr/>
        </w:pPrChange>
      </w:pPr>
    </w:p>
    <w:p w14:paraId="716240C5" w14:textId="02E9A351" w:rsidR="0033350C" w:rsidDel="000E294F" w:rsidRDefault="0033350C">
      <w:pPr>
        <w:jc w:val="center"/>
        <w:rPr>
          <w:del w:id="193" w:author="toanq.mic@outlook.com" w:date="2022-01-05T15:28:00Z"/>
          <w:b/>
          <w:bCs/>
          <w:sz w:val="28"/>
          <w:szCs w:val="28"/>
        </w:rPr>
        <w:pPrChange w:id="194" w:author="toanq.mic@outlook.com" w:date="2022-01-05T15:29:00Z">
          <w:pPr/>
        </w:pPrChange>
      </w:pPr>
    </w:p>
    <w:p w14:paraId="164684C5" w14:textId="582B0AC1" w:rsidR="0033350C" w:rsidDel="000E294F" w:rsidRDefault="0033350C">
      <w:pPr>
        <w:jc w:val="center"/>
        <w:rPr>
          <w:del w:id="195" w:author="toanq.mic@outlook.com" w:date="2022-01-05T15:28:00Z"/>
          <w:b/>
          <w:bCs/>
          <w:sz w:val="28"/>
          <w:szCs w:val="28"/>
        </w:rPr>
        <w:pPrChange w:id="196" w:author="toanq.mic@outlook.com" w:date="2022-01-05T15:29:00Z">
          <w:pPr/>
        </w:pPrChange>
      </w:pPr>
    </w:p>
    <w:p w14:paraId="458A7DBB" w14:textId="06488506" w:rsidR="0033350C" w:rsidDel="000E294F" w:rsidRDefault="0033350C">
      <w:pPr>
        <w:jc w:val="center"/>
        <w:rPr>
          <w:del w:id="197" w:author="toanq.mic@outlook.com" w:date="2022-01-05T15:28:00Z"/>
          <w:b/>
          <w:bCs/>
          <w:sz w:val="28"/>
          <w:szCs w:val="28"/>
        </w:rPr>
        <w:pPrChange w:id="198" w:author="toanq.mic@outlook.com" w:date="2022-01-05T15:29:00Z">
          <w:pPr/>
        </w:pPrChange>
      </w:pPr>
    </w:p>
    <w:p w14:paraId="24341056" w14:textId="2723ED21" w:rsidR="0033350C" w:rsidDel="000E294F" w:rsidRDefault="0033350C">
      <w:pPr>
        <w:jc w:val="center"/>
        <w:rPr>
          <w:del w:id="199" w:author="toanq.mic@outlook.com" w:date="2022-01-05T15:28:00Z"/>
          <w:b/>
          <w:bCs/>
          <w:sz w:val="28"/>
          <w:szCs w:val="28"/>
        </w:rPr>
        <w:pPrChange w:id="200" w:author="toanq.mic@outlook.com" w:date="2022-01-05T15:29:00Z">
          <w:pPr/>
        </w:pPrChange>
      </w:pPr>
    </w:p>
    <w:p w14:paraId="119E3683" w14:textId="284CDC70" w:rsidR="0033350C" w:rsidDel="000E294F" w:rsidRDefault="0033350C">
      <w:pPr>
        <w:jc w:val="center"/>
        <w:rPr>
          <w:del w:id="201" w:author="toanq.mic@outlook.com" w:date="2022-01-05T15:28:00Z"/>
          <w:b/>
          <w:bCs/>
          <w:sz w:val="28"/>
          <w:szCs w:val="28"/>
        </w:rPr>
        <w:pPrChange w:id="202" w:author="toanq.mic@outlook.com" w:date="2022-01-05T15:29:00Z">
          <w:pPr/>
        </w:pPrChange>
      </w:pPr>
    </w:p>
    <w:p w14:paraId="305D1B05" w14:textId="27B1792C" w:rsidR="0033350C" w:rsidDel="000E294F" w:rsidRDefault="0033350C">
      <w:pPr>
        <w:jc w:val="center"/>
        <w:rPr>
          <w:del w:id="203" w:author="toanq.mic@outlook.com" w:date="2022-01-05T15:28:00Z"/>
          <w:b/>
          <w:bCs/>
          <w:sz w:val="28"/>
          <w:szCs w:val="28"/>
        </w:rPr>
        <w:pPrChange w:id="204" w:author="toanq.mic@outlook.com" w:date="2022-01-05T15:29:00Z">
          <w:pPr/>
        </w:pPrChange>
      </w:pPr>
    </w:p>
    <w:p w14:paraId="4DD8D215" w14:textId="5E826792" w:rsidR="0033350C" w:rsidDel="000E294F" w:rsidRDefault="0033350C">
      <w:pPr>
        <w:jc w:val="center"/>
        <w:rPr>
          <w:del w:id="205" w:author="toanq.mic@outlook.com" w:date="2022-01-05T15:28:00Z"/>
          <w:b/>
          <w:bCs/>
          <w:sz w:val="28"/>
          <w:szCs w:val="28"/>
        </w:rPr>
        <w:pPrChange w:id="206" w:author="toanq.mic@outlook.com" w:date="2022-01-05T15:29:00Z">
          <w:pPr/>
        </w:pPrChange>
      </w:pPr>
    </w:p>
    <w:p w14:paraId="329EB4C8" w14:textId="4BCC3D08" w:rsidR="0033350C" w:rsidDel="000E294F" w:rsidRDefault="0033350C">
      <w:pPr>
        <w:jc w:val="center"/>
        <w:rPr>
          <w:del w:id="207" w:author="toanq.mic@outlook.com" w:date="2022-01-05T15:28:00Z"/>
          <w:b/>
          <w:bCs/>
          <w:sz w:val="28"/>
          <w:szCs w:val="28"/>
        </w:rPr>
        <w:pPrChange w:id="208" w:author="toanq.mic@outlook.com" w:date="2022-01-05T15:29:00Z">
          <w:pPr/>
        </w:pPrChange>
      </w:pPr>
    </w:p>
    <w:p w14:paraId="2A382515" w14:textId="754E3272" w:rsidR="00ED5962" w:rsidDel="000E294F" w:rsidRDefault="00ED5962">
      <w:pPr>
        <w:jc w:val="center"/>
        <w:rPr>
          <w:del w:id="209" w:author="toanq.mic@outlook.com" w:date="2022-01-05T15:28:00Z"/>
          <w:b/>
          <w:bCs/>
          <w:sz w:val="28"/>
          <w:szCs w:val="28"/>
        </w:rPr>
        <w:pPrChange w:id="210" w:author="toanq.mic@outlook.com" w:date="2022-01-05T15:29:00Z">
          <w:pPr/>
        </w:pPrChange>
      </w:pPr>
    </w:p>
    <w:p w14:paraId="36C2FE47" w14:textId="53F237BF" w:rsidR="00ED5962" w:rsidRPr="00E20C1D" w:rsidDel="000E294F" w:rsidRDefault="00ED5962">
      <w:pPr>
        <w:jc w:val="center"/>
        <w:rPr>
          <w:del w:id="211" w:author="toanq.mic@outlook.com" w:date="2022-01-05T15:28:00Z"/>
          <w:sz w:val="28"/>
          <w:szCs w:val="28"/>
        </w:rPr>
        <w:pPrChange w:id="212" w:author="toanq.mic@outlook.com" w:date="2022-01-05T15:29:00Z">
          <w:pPr/>
        </w:pPrChange>
      </w:pPr>
    </w:p>
    <w:bookmarkEnd w:id="139"/>
    <w:bookmarkEnd w:id="140"/>
    <w:p w14:paraId="332EEEFB" w14:textId="0E518FCD" w:rsidR="00111D86" w:rsidRPr="00111D86" w:rsidDel="000E294F" w:rsidRDefault="00111D86">
      <w:pPr>
        <w:jc w:val="center"/>
        <w:rPr>
          <w:del w:id="213" w:author="toanq.mic@outlook.com" w:date="2022-01-05T15:28:00Z"/>
          <w:b/>
          <w:bCs/>
          <w:sz w:val="28"/>
          <w:szCs w:val="28"/>
        </w:rPr>
        <w:pPrChange w:id="214" w:author="toanq.mic@outlook.com" w:date="2022-01-05T15:29:00Z">
          <w:pPr>
            <w:spacing w:before="180" w:after="90"/>
            <w:jc w:val="both"/>
          </w:pPr>
        </w:pPrChange>
      </w:pPr>
    </w:p>
    <w:p w14:paraId="70A856CE" w14:textId="3C8B5446" w:rsidR="00A8368A" w:rsidDel="00B54FE0" w:rsidRDefault="00A8368A">
      <w:pPr>
        <w:jc w:val="center"/>
        <w:rPr>
          <w:del w:id="215" w:author="toanq.mic@outlook.com" w:date="2021-11-05T14:52:00Z"/>
          <w:rFonts w:ascii="Arial" w:eastAsia="Times New Roman" w:hAnsi="Arial" w:cs="Arial"/>
          <w:b/>
          <w:bCs/>
          <w:spacing w:val="-2"/>
          <w:sz w:val="30"/>
          <w:szCs w:val="30"/>
          <w:lang w:eastAsia="en-US"/>
        </w:rPr>
        <w:pPrChange w:id="216" w:author="toanq.mic@outlook.com" w:date="2022-01-05T15:29:00Z">
          <w:pPr>
            <w:ind w:left="180" w:right="252"/>
            <w:jc w:val="center"/>
          </w:pPr>
        </w:pPrChange>
      </w:pPr>
    </w:p>
    <w:p w14:paraId="14C67700" w14:textId="1FA1428D" w:rsidR="0033350C" w:rsidRPr="00ED5962" w:rsidDel="000E294F" w:rsidRDefault="0033350C">
      <w:pPr>
        <w:jc w:val="center"/>
        <w:rPr>
          <w:del w:id="217" w:author="toanq.mic@outlook.com" w:date="2022-01-05T15:28:00Z"/>
          <w:rFonts w:ascii="Arial" w:eastAsia="Times New Roman" w:hAnsi="Arial" w:cs="Arial"/>
          <w:b/>
          <w:bCs/>
          <w:spacing w:val="-2"/>
          <w:lang w:eastAsia="en-US"/>
        </w:rPr>
        <w:pPrChange w:id="218" w:author="toanq.mic@outlook.com" w:date="2022-01-05T15:29:00Z">
          <w:pPr>
            <w:ind w:left="180" w:right="252"/>
            <w:jc w:val="center"/>
          </w:pPr>
        </w:pPrChange>
      </w:pPr>
      <w:del w:id="219" w:author="toanq.mic@outlook.com" w:date="2022-01-05T15:28:00Z">
        <w:r w:rsidRPr="00ED5962" w:rsidDel="000E294F">
          <w:rPr>
            <w:rFonts w:ascii="Arial" w:eastAsia="Times New Roman" w:hAnsi="Arial" w:cs="Arial"/>
            <w:b/>
            <w:bCs/>
            <w:spacing w:val="-2"/>
            <w:lang w:eastAsia="en-US"/>
          </w:rPr>
          <w:delText xml:space="preserve">QUY CHUẨN KỸ THUẬT QUỐC GIA </w:delText>
        </w:r>
      </w:del>
    </w:p>
    <w:p w14:paraId="1CCFF54C" w14:textId="3BF6684F" w:rsidR="0033350C" w:rsidRPr="00ED5962" w:rsidDel="000E294F" w:rsidRDefault="0033350C">
      <w:pPr>
        <w:jc w:val="center"/>
        <w:rPr>
          <w:del w:id="220" w:author="toanq.mic@outlook.com" w:date="2022-01-05T15:28:00Z"/>
          <w:rFonts w:ascii="Arial" w:eastAsia="Times New Roman" w:hAnsi="Arial" w:cs="Arial"/>
          <w:b/>
          <w:bCs/>
          <w:spacing w:val="-2"/>
          <w:lang w:eastAsia="en-US"/>
        </w:rPr>
        <w:pPrChange w:id="221" w:author="toanq.mic@outlook.com" w:date="2022-01-05T15:29:00Z">
          <w:pPr>
            <w:ind w:left="180" w:right="252"/>
            <w:jc w:val="center"/>
          </w:pPr>
        </w:pPrChange>
      </w:pPr>
      <w:del w:id="222" w:author="toanq.mic@outlook.com" w:date="2022-01-05T15:28:00Z">
        <w:r w:rsidRPr="00ED5962" w:rsidDel="000E294F">
          <w:rPr>
            <w:rFonts w:ascii="Arial" w:eastAsia="Times New Roman" w:hAnsi="Arial" w:cs="Arial"/>
            <w:b/>
            <w:bCs/>
            <w:spacing w:val="-2"/>
            <w:lang w:eastAsia="en-US"/>
          </w:rPr>
          <w:delText xml:space="preserve">VỀ </w:delText>
        </w:r>
        <w:r w:rsidRPr="003B31D7" w:rsidDel="000E294F">
          <w:rPr>
            <w:rFonts w:ascii="Arial" w:eastAsia="Times New Roman" w:hAnsi="Arial" w:cs="Arial"/>
            <w:b/>
            <w:bCs/>
            <w:spacing w:val="-2"/>
            <w:lang w:eastAsia="en-US"/>
          </w:rPr>
          <w:delText>CẤU TRÚC MÃ ĐỊNH DANH VÀ ĐỊNH DẠNG DỮ LIỆU GÓI TIN PHỤC VỤ KẾT NỐI CÁC HỆ THỐNG QUẢN LÝ VĂN BẢN VÀ ĐIỀU HÀNH</w:delText>
        </w:r>
      </w:del>
    </w:p>
    <w:p w14:paraId="71022439" w14:textId="32C9EB34" w:rsidR="0033350C" w:rsidDel="000E294F" w:rsidRDefault="0033350C">
      <w:pPr>
        <w:jc w:val="center"/>
        <w:rPr>
          <w:del w:id="223" w:author="toanq.mic@outlook.com" w:date="2022-01-05T15:28:00Z"/>
          <w:rFonts w:ascii="Arial" w:eastAsia="Times New Roman" w:hAnsi="Arial" w:cs="Arial"/>
          <w:b/>
          <w:bCs/>
          <w:i/>
          <w:iCs/>
          <w:lang w:eastAsia="en-US"/>
        </w:rPr>
      </w:pPr>
    </w:p>
    <w:p w14:paraId="0A45FC4F" w14:textId="4A9E67E1" w:rsidR="0033350C" w:rsidRPr="00ED5962" w:rsidDel="000E294F" w:rsidRDefault="0033350C">
      <w:pPr>
        <w:jc w:val="center"/>
        <w:rPr>
          <w:del w:id="224" w:author="toanq.mic@outlook.com" w:date="2022-01-05T15:28:00Z"/>
          <w:rFonts w:ascii="Arial" w:eastAsia="Times New Roman" w:hAnsi="Arial" w:cs="Arial"/>
          <w:b/>
          <w:bCs/>
          <w:i/>
          <w:iCs/>
          <w:lang w:eastAsia="en-US"/>
        </w:rPr>
      </w:pPr>
      <w:del w:id="225" w:author="toanq.mic@outlook.com" w:date="2022-01-05T15:28:00Z">
        <w:r w:rsidRPr="00ED5962" w:rsidDel="000E294F">
          <w:rPr>
            <w:rFonts w:ascii="Arial" w:eastAsia="Times New Roman" w:hAnsi="Arial" w:cs="Arial"/>
            <w:b/>
            <w:bCs/>
            <w:i/>
            <w:iCs/>
            <w:lang w:eastAsia="en-US"/>
          </w:rPr>
          <w:delText xml:space="preserve">National technical regulation </w:delText>
        </w:r>
      </w:del>
    </w:p>
    <w:p w14:paraId="39ED2A1B" w14:textId="784312DF" w:rsidR="0033350C" w:rsidRPr="00ED5962" w:rsidDel="000E294F" w:rsidRDefault="0033350C">
      <w:pPr>
        <w:jc w:val="center"/>
        <w:rPr>
          <w:del w:id="226" w:author="toanq.mic@outlook.com" w:date="2022-01-05T15:28:00Z"/>
          <w:rFonts w:ascii="Arial" w:eastAsia="Times New Roman" w:hAnsi="Arial" w:cs="Arial"/>
          <w:b/>
          <w:bCs/>
          <w:i/>
          <w:iCs/>
          <w:lang w:eastAsia="en-US"/>
        </w:rPr>
      </w:pPr>
      <w:del w:id="227" w:author="toanq.mic@outlook.com" w:date="2022-01-05T15:28:00Z">
        <w:r w:rsidRPr="00ED5962" w:rsidDel="000E294F">
          <w:rPr>
            <w:rFonts w:ascii="Arial" w:eastAsia="Times New Roman" w:hAnsi="Arial" w:cs="Arial"/>
            <w:b/>
            <w:bCs/>
            <w:i/>
            <w:iCs/>
            <w:lang w:eastAsia="en-US"/>
          </w:rPr>
          <w:delText xml:space="preserve">on </w:delText>
        </w:r>
        <w:r w:rsidDel="000E294F">
          <w:rPr>
            <w:rFonts w:ascii="Arial" w:eastAsia="Times New Roman" w:hAnsi="Arial" w:cs="Arial"/>
            <w:b/>
            <w:bCs/>
            <w:i/>
            <w:iCs/>
            <w:lang w:eastAsia="en-US"/>
          </w:rPr>
          <w:delText>identifier code</w:delText>
        </w:r>
        <w:r w:rsidRPr="00ED5962" w:rsidDel="000E294F">
          <w:rPr>
            <w:rFonts w:ascii="Arial" w:eastAsia="Times New Roman" w:hAnsi="Arial" w:cs="Arial"/>
            <w:b/>
            <w:bCs/>
            <w:i/>
            <w:iCs/>
            <w:lang w:eastAsia="en-US"/>
          </w:rPr>
          <w:delText xml:space="preserve"> and data format </w:delText>
        </w:r>
        <w:r w:rsidDel="000E294F">
          <w:rPr>
            <w:rFonts w:ascii="Arial" w:eastAsia="Times New Roman" w:hAnsi="Arial" w:cs="Arial"/>
            <w:b/>
            <w:bCs/>
            <w:i/>
            <w:iCs/>
            <w:lang w:eastAsia="en-US"/>
          </w:rPr>
          <w:delText xml:space="preserve">of message </w:delText>
        </w:r>
        <w:r w:rsidRPr="00ED5962" w:rsidDel="000E294F">
          <w:rPr>
            <w:rFonts w:ascii="Arial" w:eastAsia="Times New Roman" w:hAnsi="Arial" w:cs="Arial"/>
            <w:b/>
            <w:bCs/>
            <w:i/>
            <w:iCs/>
            <w:lang w:eastAsia="en-US"/>
          </w:rPr>
          <w:delText xml:space="preserve">for </w:delText>
        </w:r>
        <w:r w:rsidDel="000E294F">
          <w:rPr>
            <w:rFonts w:ascii="Arial" w:eastAsia="Times New Roman" w:hAnsi="Arial" w:cs="Arial"/>
            <w:b/>
            <w:bCs/>
            <w:i/>
            <w:iCs/>
            <w:lang w:eastAsia="en-US"/>
          </w:rPr>
          <w:delText>inter</w:delText>
        </w:r>
        <w:r w:rsidRPr="00ED5962" w:rsidDel="000E294F">
          <w:rPr>
            <w:rFonts w:ascii="Arial" w:eastAsia="Times New Roman" w:hAnsi="Arial" w:cs="Arial"/>
            <w:b/>
            <w:bCs/>
            <w:i/>
            <w:iCs/>
            <w:lang w:eastAsia="en-US"/>
          </w:rPr>
          <w:delText>connecti</w:delText>
        </w:r>
        <w:r w:rsidDel="000E294F">
          <w:rPr>
            <w:rFonts w:ascii="Arial" w:eastAsia="Times New Roman" w:hAnsi="Arial" w:cs="Arial"/>
            <w:b/>
            <w:bCs/>
            <w:i/>
            <w:iCs/>
            <w:lang w:eastAsia="en-US"/>
          </w:rPr>
          <w:delText>on of document management and administration s</w:delText>
        </w:r>
        <w:r w:rsidRPr="00ED5962" w:rsidDel="000E294F">
          <w:rPr>
            <w:rFonts w:ascii="Arial" w:eastAsia="Times New Roman" w:hAnsi="Arial" w:cs="Arial"/>
            <w:b/>
            <w:bCs/>
            <w:i/>
            <w:iCs/>
            <w:lang w:eastAsia="en-US"/>
          </w:rPr>
          <w:delText>ystems</w:delText>
        </w:r>
      </w:del>
    </w:p>
    <w:p w14:paraId="610097D5" w14:textId="4037FECE" w:rsidR="005806E1" w:rsidDel="000E294F" w:rsidRDefault="005806E1">
      <w:pPr>
        <w:jc w:val="center"/>
        <w:rPr>
          <w:del w:id="228" w:author="toanq.mic@outlook.com" w:date="2022-01-05T15:28:00Z"/>
          <w:b/>
          <w:bCs/>
          <w:sz w:val="26"/>
          <w:szCs w:val="26"/>
        </w:rPr>
        <w:pPrChange w:id="229" w:author="toanq.mic@outlook.com" w:date="2022-01-05T15:29:00Z">
          <w:pPr/>
        </w:pPrChange>
      </w:pPr>
    </w:p>
    <w:p w14:paraId="5BFDCA59" w14:textId="0C88B427" w:rsidR="00A8368A" w:rsidRPr="003B31D7" w:rsidDel="000E294F" w:rsidRDefault="00A8368A">
      <w:pPr>
        <w:jc w:val="center"/>
        <w:rPr>
          <w:del w:id="230" w:author="toanq.mic@outlook.com" w:date="2022-01-05T15:28:00Z"/>
        </w:rPr>
        <w:pPrChange w:id="231" w:author="toanq.mic@outlook.com" w:date="2022-01-05T15:29:00Z">
          <w:pPr>
            <w:pStyle w:val="Heading2"/>
            <w:spacing w:before="180" w:after="90"/>
            <w:jc w:val="both"/>
          </w:pPr>
        </w:pPrChange>
      </w:pPr>
      <w:del w:id="232" w:author="toanq.mic@outlook.com" w:date="2022-01-05T15:28:00Z">
        <w:r w:rsidRPr="003B31D7" w:rsidDel="000E294F">
          <w:delText xml:space="preserve">1. </w:delText>
        </w:r>
      </w:del>
      <w:del w:id="233" w:author="toanq.mic@outlook.com" w:date="2021-10-18T16:50:00Z">
        <w:r w:rsidRPr="003B31D7" w:rsidDel="00A23780">
          <w:delText xml:space="preserve">Bổ </w:delText>
        </w:r>
      </w:del>
      <w:del w:id="234" w:author="toanq.mic@outlook.com" w:date="2022-01-05T15:28:00Z">
        <w:r w:rsidRPr="003B31D7" w:rsidDel="000E294F">
          <w:delText>sung tài liệu viện dẫn tại “1.3. Tài liệu viện dẫn”:</w:delText>
        </w:r>
      </w:del>
    </w:p>
    <w:p w14:paraId="2C0CFD67" w14:textId="60328E6C" w:rsidR="00A23780" w:rsidRPr="003B31D7" w:rsidDel="000E294F" w:rsidRDefault="00A8368A">
      <w:pPr>
        <w:jc w:val="center"/>
        <w:rPr>
          <w:del w:id="235" w:author="toanq.mic@outlook.com" w:date="2022-01-05T15:28:00Z"/>
          <w:rFonts w:ascii="Arial" w:hAnsi="Arial" w:cs="Arial"/>
        </w:rPr>
        <w:pPrChange w:id="236" w:author="toanq.mic@outlook.com" w:date="2022-01-05T15:29:00Z">
          <w:pPr>
            <w:spacing w:before="90"/>
            <w:jc w:val="both"/>
          </w:pPr>
        </w:pPrChange>
      </w:pPr>
      <w:del w:id="237" w:author="toanq.mic@outlook.com" w:date="2022-01-05T15:28:00Z">
        <w:r w:rsidRPr="003B31D7" w:rsidDel="000E294F">
          <w:rPr>
            <w:rFonts w:ascii="Arial" w:hAnsi="Arial" w:cs="Arial"/>
          </w:rPr>
          <w:delText>Quyết định số 20/2020/QĐ-TTg ngày 22 tháng 7 năm 2020 của Thủ tướng Chính phủ về mã định danh điện tử của các cơ quan, tổ chức phục vụ kết nối, chia sẻ dữ liệu với các bộ, ngành, địa phương.</w:delText>
        </w:r>
      </w:del>
    </w:p>
    <w:p w14:paraId="25503155" w14:textId="3D5FE756" w:rsidR="00A8368A" w:rsidRPr="003B31D7" w:rsidDel="000E294F" w:rsidRDefault="00A8368A">
      <w:pPr>
        <w:jc w:val="center"/>
        <w:rPr>
          <w:del w:id="238" w:author="toanq.mic@outlook.com" w:date="2022-01-05T15:28:00Z"/>
          <w:rFonts w:ascii="Arial" w:hAnsi="Arial" w:cs="Arial"/>
          <w:bCs/>
        </w:rPr>
        <w:pPrChange w:id="239" w:author="toanq.mic@outlook.com" w:date="2022-01-05T15:29:00Z">
          <w:pPr>
            <w:keepNext/>
            <w:spacing w:before="180" w:after="90"/>
            <w:jc w:val="both"/>
            <w:outlineLvl w:val="1"/>
          </w:pPr>
        </w:pPrChange>
      </w:pPr>
      <w:del w:id="240" w:author="toanq.mic@outlook.com" w:date="2022-01-05T15:28:00Z">
        <w:r w:rsidRPr="003B31D7" w:rsidDel="000E294F">
          <w:rPr>
            <w:rFonts w:ascii="Arial" w:hAnsi="Arial" w:cs="Arial"/>
            <w:bCs/>
          </w:rPr>
          <w:delText>2. Sửa đổi “1.4.4. Mã định danh” tại “1.4. Giải thích từ ngữ” như sau:</w:delText>
        </w:r>
      </w:del>
    </w:p>
    <w:p w14:paraId="10813F75" w14:textId="3570DB11" w:rsidR="00A8368A" w:rsidRPr="003B31D7" w:rsidDel="000E294F" w:rsidRDefault="00A8368A">
      <w:pPr>
        <w:jc w:val="center"/>
        <w:rPr>
          <w:del w:id="241" w:author="toanq.mic@outlook.com" w:date="2022-01-05T15:28:00Z"/>
          <w:rFonts w:ascii="Arial" w:hAnsi="Arial" w:cs="Arial"/>
          <w:bCs/>
        </w:rPr>
        <w:pPrChange w:id="242" w:author="toanq.mic@outlook.com" w:date="2022-01-05T15:29:00Z">
          <w:pPr>
            <w:spacing w:before="90"/>
            <w:jc w:val="both"/>
          </w:pPr>
        </w:pPrChange>
      </w:pPr>
      <w:del w:id="243" w:author="toanq.mic@outlook.com" w:date="2022-01-05T15:28:00Z">
        <w:r w:rsidRPr="003B31D7" w:rsidDel="000E294F">
          <w:rPr>
            <w:rFonts w:ascii="Arial" w:hAnsi="Arial" w:cs="Arial"/>
            <w:bCs/>
          </w:rPr>
          <w:delText>“1.4.4. Mã định danh điện tử</w:delText>
        </w:r>
      </w:del>
    </w:p>
    <w:p w14:paraId="496C1A1C" w14:textId="387111C7" w:rsidR="00A8368A" w:rsidRPr="003B31D7" w:rsidDel="000E294F" w:rsidRDefault="00CB229B">
      <w:pPr>
        <w:jc w:val="center"/>
        <w:rPr>
          <w:del w:id="244" w:author="toanq.mic@outlook.com" w:date="2022-01-05T15:28:00Z"/>
          <w:rFonts w:ascii="Arial" w:hAnsi="Arial" w:cs="Arial"/>
        </w:rPr>
        <w:pPrChange w:id="245" w:author="toanq.mic@outlook.com" w:date="2022-01-05T15:29:00Z">
          <w:pPr>
            <w:spacing w:before="90"/>
            <w:jc w:val="both"/>
          </w:pPr>
        </w:pPrChange>
      </w:pPr>
      <w:ins w:id="246" w:author="Lê Nhật" w:date="2021-10-07T13:57:00Z">
        <w:del w:id="247" w:author="toanq.mic@outlook.com" w:date="2022-01-05T15:28:00Z">
          <w:r w:rsidDel="000E294F">
            <w:rPr>
              <w:rFonts w:ascii="Arial" w:hAnsi="Arial" w:cs="Arial"/>
            </w:rPr>
            <w:delText>Mã định danh điện tử gồm có</w:delText>
          </w:r>
        </w:del>
      </w:ins>
      <w:ins w:id="248" w:author="Lê Nhật" w:date="2021-10-07T13:58:00Z">
        <w:del w:id="249" w:author="toanq.mic@outlook.com" w:date="2022-01-05T15:28:00Z">
          <w:r w:rsidDel="000E294F">
            <w:rPr>
              <w:rFonts w:ascii="Arial" w:hAnsi="Arial" w:cs="Arial"/>
            </w:rPr>
            <w:delText xml:space="preserve">: </w:delText>
          </w:r>
        </w:del>
      </w:ins>
      <w:del w:id="250" w:author="toanq.mic@outlook.com" w:date="2022-01-05T15:28:00Z">
        <w:r w:rsidR="00A8368A" w:rsidRPr="003B31D7" w:rsidDel="000E294F">
          <w:rPr>
            <w:rFonts w:ascii="Arial" w:hAnsi="Arial" w:cs="Arial"/>
          </w:rPr>
          <w:delText>Chuỗi ký tự để phân biệt, xác định duy nhất các cơ quan, tổ chức khi kết nối, chia sẻ dữ liệu với các hệ thống thông tin, cơ sở dữ liệu của các bộ, ngành, địa phương.</w:delText>
        </w:r>
      </w:del>
    </w:p>
    <w:p w14:paraId="53327D43" w14:textId="74001C2E" w:rsidR="00A8368A" w:rsidRPr="003B31D7" w:rsidDel="000E294F" w:rsidRDefault="00A8368A">
      <w:pPr>
        <w:jc w:val="center"/>
        <w:rPr>
          <w:del w:id="251" w:author="toanq.mic@outlook.com" w:date="2022-01-05T15:28:00Z"/>
          <w:rFonts w:ascii="Arial" w:hAnsi="Arial" w:cs="Arial"/>
        </w:rPr>
        <w:pPrChange w:id="252" w:author="toanq.mic@outlook.com" w:date="2022-01-05T15:29:00Z">
          <w:pPr>
            <w:spacing w:before="90"/>
            <w:jc w:val="both"/>
          </w:pPr>
        </w:pPrChange>
      </w:pPr>
      <w:del w:id="253" w:author="toanq.mic@outlook.com" w:date="2022-01-05T15:28:00Z">
        <w:r w:rsidRPr="003B31D7" w:rsidDel="000E294F">
          <w:rPr>
            <w:rFonts w:ascii="Arial" w:hAnsi="Arial" w:cs="Arial"/>
          </w:rPr>
          <w:delText>- Mã định danh điện tử của các bộ, ngành, địa phương:</w:delText>
        </w:r>
      </w:del>
      <w:ins w:id="254" w:author="Lê Nhật" w:date="2021-10-07T13:58:00Z">
        <w:del w:id="255" w:author="toanq.mic@outlook.com" w:date="2022-01-05T15:28:00Z">
          <w:r w:rsidR="00CB229B" w:rsidDel="000E294F">
            <w:rPr>
              <w:rFonts w:ascii="Arial" w:hAnsi="Arial" w:cs="Arial"/>
            </w:rPr>
            <w:delText>;</w:delText>
          </w:r>
        </w:del>
      </w:ins>
      <w:del w:id="256" w:author="toanq.mic@outlook.com" w:date="2022-01-05T15:28:00Z">
        <w:r w:rsidRPr="003B31D7" w:rsidDel="000E294F">
          <w:rPr>
            <w:rFonts w:ascii="Arial" w:hAnsi="Arial" w:cs="Arial"/>
          </w:rPr>
          <w:delText xml:space="preserve"> Chuỗi ký tự có độ dài tối đa là 35 ký tự và được chia thành các nhóm ký tự. Các ký tự gồm: dấu chấm (.), các chữ số từ 0 đến 9 và các chữ cái từ A đến Z (dạng viết hoa trong bảng chữ cái tiếng Anh.</w:delText>
        </w:r>
      </w:del>
    </w:p>
    <w:p w14:paraId="52FC4C0E" w14:textId="73574DF4" w:rsidR="00A8368A" w:rsidRPr="003B31D7" w:rsidDel="000E294F" w:rsidRDefault="00A8368A">
      <w:pPr>
        <w:jc w:val="center"/>
        <w:rPr>
          <w:del w:id="257" w:author="toanq.mic@outlook.com" w:date="2022-01-05T15:28:00Z"/>
          <w:rFonts w:ascii="Arial" w:hAnsi="Arial" w:cs="Arial"/>
        </w:rPr>
        <w:pPrChange w:id="258" w:author="toanq.mic@outlook.com" w:date="2022-01-05T15:29:00Z">
          <w:pPr>
            <w:spacing w:before="90"/>
            <w:jc w:val="both"/>
          </w:pPr>
        </w:pPrChange>
      </w:pPr>
      <w:del w:id="259" w:author="toanq.mic@outlook.com" w:date="2022-01-05T15:28:00Z">
        <w:r w:rsidRPr="003B31D7" w:rsidDel="000E294F">
          <w:rPr>
            <w:rFonts w:ascii="Arial" w:hAnsi="Arial" w:cs="Arial"/>
          </w:rPr>
          <w:delText>- Mã định danh điện tử của doanh nghiệp, hợp tác xã và hộ kinh doanh</w:delText>
        </w:r>
      </w:del>
      <w:ins w:id="260" w:author="Lê Nhật" w:date="2021-10-07T13:59:00Z">
        <w:del w:id="261" w:author="toanq.mic@outlook.com" w:date="2022-01-05T15:28:00Z">
          <w:r w:rsidR="00CB229B" w:rsidDel="000E294F">
            <w:rPr>
              <w:rFonts w:ascii="Arial" w:hAnsi="Arial" w:cs="Arial"/>
            </w:rPr>
            <w:delText xml:space="preserve"> và</w:delText>
          </w:r>
        </w:del>
      </w:ins>
      <w:ins w:id="262" w:author="Lê Nhật" w:date="2021-10-07T13:58:00Z">
        <w:del w:id="263" w:author="toanq.mic@outlook.com" w:date="2022-01-05T15:28:00Z">
          <w:r w:rsidR="00CB229B" w:rsidDel="000E294F">
            <w:rPr>
              <w:rFonts w:ascii="Arial" w:hAnsi="Arial" w:cs="Arial"/>
            </w:rPr>
            <w:delText xml:space="preserve"> </w:delText>
          </w:r>
        </w:del>
      </w:ins>
      <w:del w:id="264" w:author="toanq.mic@outlook.com" w:date="2022-01-05T15:28:00Z">
        <w:r w:rsidRPr="003B31D7" w:rsidDel="000E294F">
          <w:rPr>
            <w:rFonts w:ascii="Arial" w:hAnsi="Arial" w:cs="Arial"/>
          </w:rPr>
          <w:delText xml:space="preserve">: </w:delText>
        </w:r>
        <w:r w:rsidRPr="003B31D7" w:rsidDel="000E294F">
          <w:rPr>
            <w:rFonts w:ascii="Arial" w:hAnsi="Arial" w:cs="Arial"/>
            <w:bCs/>
          </w:rPr>
          <w:delText>C</w:delText>
        </w:r>
        <w:r w:rsidRPr="003B31D7" w:rsidDel="000E294F">
          <w:rPr>
            <w:rFonts w:ascii="Arial" w:hAnsi="Arial" w:cs="Arial"/>
          </w:rPr>
          <w:delText>huỗi ký tự biểu diễn tương ứng mã số doanh nghiệp, mã số hợp tác xã, mã số hộ kinh doanh theo quy định hiện hành.</w:delText>
        </w:r>
      </w:del>
    </w:p>
    <w:p w14:paraId="33FE9153" w14:textId="5D161D79" w:rsidR="00A8368A" w:rsidRPr="003B31D7" w:rsidDel="000E294F" w:rsidRDefault="00A8368A">
      <w:pPr>
        <w:jc w:val="center"/>
        <w:rPr>
          <w:del w:id="265" w:author="toanq.mic@outlook.com" w:date="2022-01-05T15:28:00Z"/>
          <w:rFonts w:ascii="Arial" w:hAnsi="Arial" w:cs="Arial"/>
        </w:rPr>
        <w:pPrChange w:id="266" w:author="toanq.mic@outlook.com" w:date="2022-01-05T15:29:00Z">
          <w:pPr>
            <w:spacing w:before="90"/>
            <w:jc w:val="both"/>
          </w:pPr>
        </w:pPrChange>
      </w:pPr>
      <w:del w:id="267" w:author="toanq.mic@outlook.com" w:date="2022-01-05T15:28:00Z">
        <w:r w:rsidRPr="003B31D7" w:rsidDel="000E294F">
          <w:rPr>
            <w:rFonts w:ascii="Arial" w:hAnsi="Arial" w:cs="Arial"/>
          </w:rPr>
          <w:delText xml:space="preserve">- Mã định danh điện tử của các cơ quan, tổ chức khác: </w:delText>
        </w:r>
        <w:r w:rsidRPr="003B31D7" w:rsidDel="000E294F">
          <w:rPr>
            <w:rFonts w:ascii="Arial" w:hAnsi="Arial" w:cs="Arial"/>
            <w:bCs/>
          </w:rPr>
          <w:delText>Chuỗi ký tự bao gồm hai thành phần nối tiếp nhau, không có ký tự để phân tách giữa các thành phần; thành phần thứ nhất ở vị trí ngoài cùng bên trái là mã xác định lược đồ định danh, thành phần tiếp theo là mã xác định cơ quan, tổ chức trong lược đồ định danh.</w:delText>
        </w:r>
      </w:del>
      <w:ins w:id="268" w:author="Lê Nhật" w:date="2021-10-07T13:58:00Z">
        <w:del w:id="269" w:author="toanq.mic@outlook.com" w:date="2022-01-05T15:28:00Z">
          <w:r w:rsidR="00CB229B" w:rsidDel="000E294F">
            <w:rPr>
              <w:rFonts w:ascii="Arial" w:hAnsi="Arial" w:cs="Arial"/>
              <w:bCs/>
            </w:rPr>
            <w:delText xml:space="preserve"> theo quy định tại </w:delText>
          </w:r>
        </w:del>
      </w:ins>
      <w:ins w:id="270" w:author="Lê Nhật" w:date="2021-10-07T13:59:00Z">
        <w:del w:id="271" w:author="toanq.mic@outlook.com" w:date="2022-01-05T15:28:00Z">
          <w:r w:rsidR="00CB229B" w:rsidDel="000E294F">
            <w:rPr>
              <w:rFonts w:ascii="Arial" w:hAnsi="Arial" w:cs="Arial"/>
              <w:bCs/>
            </w:rPr>
            <w:delText>Điều 4, Điều 5 và Điều 6 Quyết định số 20/2020/QĐ-TTg.</w:delText>
          </w:r>
        </w:del>
      </w:ins>
      <w:del w:id="272" w:author="toanq.mic@outlook.com" w:date="2022-01-05T15:28:00Z">
        <w:r w:rsidRPr="003B31D7" w:rsidDel="000E294F">
          <w:rPr>
            <w:rFonts w:ascii="Arial" w:hAnsi="Arial" w:cs="Arial"/>
          </w:rPr>
          <w:delText>”</w:delText>
        </w:r>
      </w:del>
    </w:p>
    <w:p w14:paraId="4819E7A2" w14:textId="1F42D713" w:rsidR="00A8368A" w:rsidRPr="003B31D7" w:rsidDel="000E294F" w:rsidRDefault="00A8368A">
      <w:pPr>
        <w:jc w:val="center"/>
        <w:rPr>
          <w:del w:id="273" w:author="toanq.mic@outlook.com" w:date="2022-01-05T15:28:00Z"/>
          <w:rFonts w:ascii="Arial" w:hAnsi="Arial" w:cs="Arial"/>
          <w:bCs/>
        </w:rPr>
        <w:pPrChange w:id="274" w:author="toanq.mic@outlook.com" w:date="2022-01-05T15:29:00Z">
          <w:pPr>
            <w:keepNext/>
            <w:spacing w:before="180" w:after="90"/>
            <w:jc w:val="both"/>
            <w:outlineLvl w:val="1"/>
          </w:pPr>
        </w:pPrChange>
      </w:pPr>
      <w:del w:id="275" w:author="toanq.mic@outlook.com" w:date="2022-01-05T15:28:00Z">
        <w:r w:rsidRPr="003B31D7" w:rsidDel="000E294F">
          <w:rPr>
            <w:rFonts w:ascii="Arial" w:hAnsi="Arial" w:cs="Arial"/>
            <w:bCs/>
          </w:rPr>
          <w:delText>3. Bãi bỏ “1.4.6. Đơn vị cấp 1” và “1.4.7. Đơn vị cấp 2, cấp 3, cấp 4” tại “1.4. Giải thích từ ngữ”.</w:delText>
        </w:r>
      </w:del>
    </w:p>
    <w:p w14:paraId="24D7FA76" w14:textId="1169194F" w:rsidR="00A8368A" w:rsidRPr="003B31D7" w:rsidDel="000E294F" w:rsidRDefault="00A8368A">
      <w:pPr>
        <w:jc w:val="center"/>
        <w:rPr>
          <w:del w:id="276" w:author="toanq.mic@outlook.com" w:date="2022-01-05T15:28:00Z"/>
          <w:rFonts w:ascii="Arial" w:hAnsi="Arial" w:cs="Arial"/>
          <w:bCs/>
          <w:lang w:eastAsia="zh-CN"/>
        </w:rPr>
        <w:pPrChange w:id="277" w:author="toanq.mic@outlook.com" w:date="2022-01-05T15:29:00Z">
          <w:pPr>
            <w:keepNext/>
            <w:spacing w:before="180" w:after="90"/>
            <w:jc w:val="both"/>
            <w:outlineLvl w:val="1"/>
          </w:pPr>
        </w:pPrChange>
      </w:pPr>
      <w:del w:id="278" w:author="toanq.mic@outlook.com" w:date="2022-01-05T15:28:00Z">
        <w:r w:rsidRPr="003B31D7" w:rsidDel="000E294F">
          <w:rPr>
            <w:rFonts w:ascii="Arial" w:hAnsi="Arial" w:cs="Arial"/>
            <w:bCs/>
          </w:rPr>
          <w:delText xml:space="preserve">4. </w:delText>
        </w:r>
        <w:r w:rsidRPr="003B31D7" w:rsidDel="000E294F">
          <w:rPr>
            <w:rFonts w:ascii="Arial" w:hAnsi="Arial" w:cs="Arial"/>
            <w:bCs/>
            <w:lang w:eastAsia="zh-CN"/>
          </w:rPr>
          <w:delText>Sửa đổi, bổ sung “2.1. Cấu trúc mã định danh” như sau:</w:delText>
        </w:r>
      </w:del>
    </w:p>
    <w:p w14:paraId="0CB034B9" w14:textId="5D973B5C" w:rsidR="00A8368A" w:rsidRPr="003B31D7" w:rsidDel="000E294F" w:rsidRDefault="00A8368A">
      <w:pPr>
        <w:jc w:val="center"/>
        <w:rPr>
          <w:del w:id="279" w:author="toanq.mic@outlook.com" w:date="2022-01-05T15:28:00Z"/>
          <w:rFonts w:ascii="Arial" w:hAnsi="Arial" w:cs="Arial"/>
        </w:rPr>
        <w:pPrChange w:id="280" w:author="toanq.mic@outlook.com" w:date="2022-01-05T15:29:00Z">
          <w:pPr>
            <w:spacing w:before="90"/>
            <w:jc w:val="both"/>
          </w:pPr>
        </w:pPrChange>
      </w:pPr>
      <w:del w:id="281" w:author="toanq.mic@outlook.com" w:date="2022-01-05T15:28:00Z">
        <w:r w:rsidRPr="003B31D7" w:rsidDel="000E294F">
          <w:rPr>
            <w:rFonts w:ascii="Arial" w:hAnsi="Arial" w:cs="Arial"/>
          </w:rPr>
          <w:delText>“</w:delText>
        </w:r>
        <w:r w:rsidRPr="003B31D7" w:rsidDel="000E294F">
          <w:rPr>
            <w:rFonts w:ascii="Arial" w:hAnsi="Arial" w:cs="Arial"/>
            <w:bCs/>
            <w:lang w:eastAsia="zh-CN"/>
          </w:rPr>
          <w:delText>2.1. Cấu trúc mã định danh</w:delText>
        </w:r>
        <w:r w:rsidRPr="003B31D7" w:rsidDel="000E294F">
          <w:rPr>
            <w:rFonts w:ascii="Arial" w:hAnsi="Arial" w:cs="Arial"/>
          </w:rPr>
          <w:delText xml:space="preserve"> điện tử</w:delText>
        </w:r>
      </w:del>
    </w:p>
    <w:p w14:paraId="5EE344FE" w14:textId="602D7256" w:rsidR="00A8368A" w:rsidRPr="003B31D7" w:rsidDel="000E294F" w:rsidRDefault="00A8368A">
      <w:pPr>
        <w:jc w:val="center"/>
        <w:rPr>
          <w:del w:id="282" w:author="toanq.mic@outlook.com" w:date="2022-01-05T15:28:00Z"/>
          <w:rFonts w:ascii="Arial" w:hAnsi="Arial" w:cs="Arial"/>
        </w:rPr>
        <w:pPrChange w:id="283" w:author="toanq.mic@outlook.com" w:date="2022-01-05T15:29:00Z">
          <w:pPr>
            <w:spacing w:before="90"/>
            <w:jc w:val="both"/>
          </w:pPr>
        </w:pPrChange>
      </w:pPr>
      <w:del w:id="284" w:author="toanq.mic@outlook.com" w:date="2022-01-05T15:28:00Z">
        <w:r w:rsidRPr="003B31D7" w:rsidDel="000E294F">
          <w:rPr>
            <w:rFonts w:ascii="Arial" w:hAnsi="Arial" w:cs="Arial"/>
          </w:rPr>
          <w:delText>2.1.1. Cấu trúc mã định danh điện tử của các bộ, ngành, địa phương</w:delText>
        </w:r>
      </w:del>
    </w:p>
    <w:p w14:paraId="4FDAAF6C" w14:textId="764033DA" w:rsidR="00A8368A" w:rsidRPr="003B31D7" w:rsidDel="000E294F" w:rsidRDefault="00A8368A">
      <w:pPr>
        <w:jc w:val="center"/>
        <w:rPr>
          <w:del w:id="285" w:author="toanq.mic@outlook.com" w:date="2022-01-05T15:28:00Z"/>
          <w:rFonts w:ascii="Arial" w:hAnsi="Arial" w:cs="Arial"/>
        </w:rPr>
        <w:pPrChange w:id="286" w:author="toanq.mic@outlook.com" w:date="2022-01-05T15:29:00Z">
          <w:pPr>
            <w:spacing w:before="90"/>
            <w:jc w:val="both"/>
          </w:pPr>
        </w:pPrChange>
      </w:pPr>
      <w:del w:id="287" w:author="toanq.mic@outlook.com" w:date="2022-01-05T15:28:00Z">
        <w:r w:rsidRPr="003B31D7" w:rsidDel="000E294F">
          <w:rPr>
            <w:rFonts w:ascii="Arial" w:hAnsi="Arial" w:cs="Arial"/>
          </w:rPr>
          <w:delText>Theo quy định tại Điều 4 Quyết định số 20/2020/QĐ-TTg ngày 22 tháng 7 năm 2020 của Thủ tướng Chính phủ về mã định danh điện tử của các cơ quan, tổ chức phục vụ kết nối, chia sẻ dữ liệu với các bộ, ngành, địa phương</w:delText>
        </w:r>
      </w:del>
      <w:ins w:id="288" w:author="Lê Nhật" w:date="2021-10-07T15:20:00Z">
        <w:del w:id="289" w:author="toanq.mic@outlook.com" w:date="2022-01-05T15:28:00Z">
          <w:r w:rsidR="00203C11" w:rsidDel="000E294F">
            <w:rPr>
              <w:rFonts w:ascii="Arial" w:hAnsi="Arial" w:cs="Arial"/>
            </w:rPr>
            <w:delText xml:space="preserve"> và các văn bản hướng dẫn </w:delText>
          </w:r>
          <w:r w:rsidR="00203C11" w:rsidRPr="003B31D7" w:rsidDel="000E294F">
            <w:rPr>
              <w:rFonts w:ascii="Arial" w:hAnsi="Arial" w:cs="Arial"/>
            </w:rPr>
            <w:delText>Quyết định số 20/2020/QĐ-TTg</w:delText>
          </w:r>
        </w:del>
      </w:ins>
      <w:del w:id="290" w:author="toanq.mic@outlook.com" w:date="2022-01-05T15:28:00Z">
        <w:r w:rsidRPr="003B31D7" w:rsidDel="000E294F">
          <w:rPr>
            <w:rFonts w:ascii="Arial" w:hAnsi="Arial" w:cs="Arial"/>
          </w:rPr>
          <w:delText>.</w:delText>
        </w:r>
      </w:del>
    </w:p>
    <w:p w14:paraId="13889256" w14:textId="05F7C146" w:rsidR="00A8368A" w:rsidRPr="003B31D7" w:rsidDel="000E294F" w:rsidRDefault="00A8368A">
      <w:pPr>
        <w:jc w:val="center"/>
        <w:rPr>
          <w:del w:id="291" w:author="toanq.mic@outlook.com" w:date="2022-01-05T15:28:00Z"/>
          <w:rFonts w:ascii="Arial" w:hAnsi="Arial" w:cs="Arial"/>
        </w:rPr>
        <w:pPrChange w:id="292" w:author="toanq.mic@outlook.com" w:date="2022-01-05T15:29:00Z">
          <w:pPr>
            <w:spacing w:before="90"/>
            <w:jc w:val="both"/>
          </w:pPr>
        </w:pPrChange>
      </w:pPr>
      <w:del w:id="293" w:author="toanq.mic@outlook.com" w:date="2022-01-05T15:28:00Z">
        <w:r w:rsidRPr="003B31D7" w:rsidDel="000E294F">
          <w:rPr>
            <w:rFonts w:ascii="Arial" w:hAnsi="Arial" w:cs="Arial"/>
          </w:rPr>
          <w:delText>2.1.2. Cấu trúc mã định danh điện tử của doanh nghiệp, hợp tác xã và hộ kinh doanh</w:delText>
        </w:r>
      </w:del>
    </w:p>
    <w:p w14:paraId="7962A762" w14:textId="3388EF06" w:rsidR="00A8368A" w:rsidRPr="003B31D7" w:rsidDel="000E294F" w:rsidRDefault="00A8368A">
      <w:pPr>
        <w:jc w:val="center"/>
        <w:rPr>
          <w:del w:id="294" w:author="toanq.mic@outlook.com" w:date="2022-01-05T15:28:00Z"/>
          <w:rFonts w:ascii="Arial" w:hAnsi="Arial" w:cs="Arial"/>
        </w:rPr>
        <w:pPrChange w:id="295" w:author="toanq.mic@outlook.com" w:date="2022-01-05T15:29:00Z">
          <w:pPr>
            <w:spacing w:before="90"/>
            <w:jc w:val="both"/>
          </w:pPr>
        </w:pPrChange>
      </w:pPr>
      <w:del w:id="296" w:author="toanq.mic@outlook.com" w:date="2022-01-05T15:28:00Z">
        <w:r w:rsidRPr="003B31D7" w:rsidDel="000E294F">
          <w:rPr>
            <w:rFonts w:ascii="Arial" w:hAnsi="Arial" w:cs="Arial"/>
          </w:rPr>
          <w:delText>Theo quy định tại Điều 5 Quyết định số 20/2020/QĐ-TTg ngày 22 tháng 7 năm 2020 của Thủ tướng Chính phủ về mã định danh điện tử của các cơ quan, tổ chức phục vụ kết nối, chia sẻ dữ liệu với các bộ, ngành, địa phương</w:delText>
        </w:r>
      </w:del>
      <w:ins w:id="297" w:author="Lê Nhật" w:date="2021-10-07T15:21:00Z">
        <w:del w:id="298" w:author="toanq.mic@outlook.com" w:date="2022-01-05T15:28:00Z">
          <w:r w:rsidR="00203C11" w:rsidRPr="00203C11" w:rsidDel="000E294F">
            <w:rPr>
              <w:rFonts w:ascii="Arial" w:hAnsi="Arial" w:cs="Arial"/>
            </w:rPr>
            <w:delText xml:space="preserve"> </w:delText>
          </w:r>
          <w:r w:rsidR="00203C11" w:rsidDel="000E294F">
            <w:rPr>
              <w:rFonts w:ascii="Arial" w:hAnsi="Arial" w:cs="Arial"/>
            </w:rPr>
            <w:delText xml:space="preserve">và các văn bản hướng dẫn </w:delText>
          </w:r>
          <w:r w:rsidR="00203C11" w:rsidRPr="003B31D7" w:rsidDel="000E294F">
            <w:rPr>
              <w:rFonts w:ascii="Arial" w:hAnsi="Arial" w:cs="Arial"/>
            </w:rPr>
            <w:delText>Quyết định số 20/2020/QĐ-TTg</w:delText>
          </w:r>
        </w:del>
      </w:ins>
      <w:del w:id="299" w:author="toanq.mic@outlook.com" w:date="2022-01-05T15:28:00Z">
        <w:r w:rsidRPr="003B31D7" w:rsidDel="000E294F">
          <w:rPr>
            <w:rFonts w:ascii="Arial" w:hAnsi="Arial" w:cs="Arial"/>
          </w:rPr>
          <w:delText>.</w:delText>
        </w:r>
      </w:del>
    </w:p>
    <w:p w14:paraId="58BC5901" w14:textId="1FC0D6B5" w:rsidR="00A8368A" w:rsidRPr="003B31D7" w:rsidDel="000E294F" w:rsidRDefault="00A8368A">
      <w:pPr>
        <w:jc w:val="center"/>
        <w:rPr>
          <w:del w:id="300" w:author="toanq.mic@outlook.com" w:date="2022-01-05T15:28:00Z"/>
          <w:rFonts w:ascii="Arial" w:hAnsi="Arial" w:cs="Arial"/>
        </w:rPr>
        <w:pPrChange w:id="301" w:author="toanq.mic@outlook.com" w:date="2022-01-05T15:29:00Z">
          <w:pPr>
            <w:spacing w:before="90"/>
            <w:jc w:val="both"/>
          </w:pPr>
        </w:pPrChange>
      </w:pPr>
      <w:del w:id="302" w:author="toanq.mic@outlook.com" w:date="2022-01-05T15:28:00Z">
        <w:r w:rsidRPr="003B31D7" w:rsidDel="000E294F">
          <w:rPr>
            <w:rFonts w:ascii="Arial" w:hAnsi="Arial" w:cs="Arial"/>
          </w:rPr>
          <w:delText>2.1.3. Cấu trúc mã định danh điện tử của các cơ quan, tổ chức khác</w:delText>
        </w:r>
      </w:del>
    </w:p>
    <w:p w14:paraId="4CAF65B0" w14:textId="7AF0CB67" w:rsidR="00A8368A" w:rsidRPr="003B31D7" w:rsidDel="000E294F" w:rsidRDefault="00A8368A">
      <w:pPr>
        <w:jc w:val="center"/>
        <w:rPr>
          <w:del w:id="303" w:author="toanq.mic@outlook.com" w:date="2022-01-05T15:28:00Z"/>
          <w:rFonts w:ascii="Arial" w:hAnsi="Arial" w:cs="Arial"/>
        </w:rPr>
        <w:pPrChange w:id="304" w:author="toanq.mic@outlook.com" w:date="2022-01-05T15:29:00Z">
          <w:pPr>
            <w:spacing w:before="90"/>
            <w:jc w:val="both"/>
          </w:pPr>
        </w:pPrChange>
      </w:pPr>
      <w:del w:id="305" w:author="toanq.mic@outlook.com" w:date="2022-01-05T15:28:00Z">
        <w:r w:rsidRPr="003B31D7" w:rsidDel="000E294F">
          <w:rPr>
            <w:rFonts w:ascii="Arial" w:hAnsi="Arial" w:cs="Arial"/>
          </w:rPr>
          <w:delText>Theo quy định tại Điều 6 Quyết định số 20/2020/QĐ-TTg ngày 22 tháng 7 năm 2020 của Thủ tướng Chính phủ về mã định danh điện tử của các cơ quan, tổ chức phục vụ kết nối, chia sẻ dữ liệu với các bộ, ngành, địa phương</w:delText>
        </w:r>
      </w:del>
      <w:ins w:id="306" w:author="Lê Nhật" w:date="2021-10-07T15:21:00Z">
        <w:del w:id="307" w:author="toanq.mic@outlook.com" w:date="2022-01-05T15:28:00Z">
          <w:r w:rsidR="00203C11" w:rsidRPr="00203C11" w:rsidDel="000E294F">
            <w:rPr>
              <w:rFonts w:ascii="Arial" w:hAnsi="Arial" w:cs="Arial"/>
            </w:rPr>
            <w:delText xml:space="preserve"> </w:delText>
          </w:r>
          <w:r w:rsidR="00203C11" w:rsidDel="000E294F">
            <w:rPr>
              <w:rFonts w:ascii="Arial" w:hAnsi="Arial" w:cs="Arial"/>
            </w:rPr>
            <w:delText xml:space="preserve">và các văn bản hướng dẫn </w:delText>
          </w:r>
          <w:r w:rsidR="00203C11" w:rsidRPr="003B31D7" w:rsidDel="000E294F">
            <w:rPr>
              <w:rFonts w:ascii="Arial" w:hAnsi="Arial" w:cs="Arial"/>
            </w:rPr>
            <w:delText>Quyết định số 20/2020/QĐ-TTg</w:delText>
          </w:r>
        </w:del>
      </w:ins>
      <w:del w:id="308" w:author="toanq.mic@outlook.com" w:date="2022-01-05T15:28:00Z">
        <w:r w:rsidRPr="003B31D7" w:rsidDel="000E294F">
          <w:rPr>
            <w:rFonts w:ascii="Arial" w:hAnsi="Arial" w:cs="Arial"/>
          </w:rPr>
          <w:delText xml:space="preserve">.” </w:delText>
        </w:r>
      </w:del>
    </w:p>
    <w:p w14:paraId="7FDCE11B" w14:textId="603641A1" w:rsidR="00A8368A" w:rsidRPr="003B31D7" w:rsidDel="000E294F" w:rsidRDefault="00A8368A">
      <w:pPr>
        <w:jc w:val="center"/>
        <w:rPr>
          <w:del w:id="309" w:author="toanq.mic@outlook.com" w:date="2022-01-05T15:28:00Z"/>
          <w:rFonts w:ascii="Arial" w:hAnsi="Arial" w:cs="Arial"/>
          <w:bCs/>
          <w:lang w:eastAsia="zh-CN"/>
        </w:rPr>
        <w:pPrChange w:id="310" w:author="toanq.mic@outlook.com" w:date="2022-01-05T15:29:00Z">
          <w:pPr>
            <w:spacing w:before="180" w:after="90"/>
            <w:jc w:val="both"/>
          </w:pPr>
        </w:pPrChange>
      </w:pPr>
      <w:del w:id="311" w:author="toanq.mic@outlook.com" w:date="2022-01-05T15:28:00Z">
        <w:r w:rsidRPr="003B31D7" w:rsidDel="000E294F">
          <w:rPr>
            <w:rFonts w:ascii="Arial" w:hAnsi="Arial" w:cs="Arial"/>
            <w:bCs/>
            <w:lang w:eastAsia="zh-CN"/>
          </w:rPr>
          <w:delText>5. Sửa đổi, bổ sung điểm a tại “2.2.2.1.1. edXML:From” như sau:</w:delText>
        </w:r>
      </w:del>
    </w:p>
    <w:p w14:paraId="57B4D6A6" w14:textId="0E0BEE3D" w:rsidR="00A8368A" w:rsidRPr="003B31D7" w:rsidDel="000E294F" w:rsidRDefault="00A8368A">
      <w:pPr>
        <w:jc w:val="center"/>
        <w:rPr>
          <w:del w:id="312" w:author="toanq.mic@outlook.com" w:date="2022-01-05T15:28:00Z"/>
          <w:rFonts w:ascii="Arial" w:hAnsi="Arial" w:cs="Arial"/>
        </w:rPr>
        <w:pPrChange w:id="313" w:author="toanq.mic@outlook.com" w:date="2022-01-05T15:29:00Z">
          <w:pPr>
            <w:spacing w:before="90"/>
            <w:jc w:val="both"/>
          </w:pPr>
        </w:pPrChange>
      </w:pPr>
      <w:del w:id="314" w:author="toanq.mic@outlook.com" w:date="2022-01-05T15:28:00Z">
        <w:r w:rsidRPr="003B31D7" w:rsidDel="000E294F">
          <w:rPr>
            <w:rFonts w:ascii="Arial" w:hAnsi="Arial" w:cs="Arial"/>
          </w:rPr>
          <w:delText>“a) edXML:OrganId</w:delText>
        </w:r>
      </w:del>
    </w:p>
    <w:p w14:paraId="4F9B724C" w14:textId="287B498E" w:rsidR="00A8368A" w:rsidRPr="003B31D7" w:rsidDel="000E294F" w:rsidRDefault="00A8368A">
      <w:pPr>
        <w:jc w:val="center"/>
        <w:rPr>
          <w:del w:id="315" w:author="toanq.mic@outlook.com" w:date="2022-01-05T15:28:00Z"/>
          <w:rFonts w:ascii="Arial" w:hAnsi="Arial" w:cs="Arial"/>
        </w:rPr>
        <w:pPrChange w:id="316" w:author="toanq.mic@outlook.com" w:date="2022-01-05T15:29:00Z">
          <w:pPr>
            <w:spacing w:before="90"/>
            <w:jc w:val="both"/>
          </w:pPr>
        </w:pPrChange>
      </w:pPr>
      <w:del w:id="317" w:author="toanq.mic@outlook.com" w:date="2022-01-05T15:28:00Z">
        <w:r w:rsidRPr="003B31D7" w:rsidDel="000E294F">
          <w:rPr>
            <w:rFonts w:ascii="Arial" w:hAnsi="Arial" w:cs="Arial"/>
          </w:rPr>
          <w:delText>Mô tả: Mã định danh điện tử của cơ quan, tổ chức gửi/ban hành văn bản.</w:delText>
        </w:r>
      </w:del>
    </w:p>
    <w:p w14:paraId="197CBF34" w14:textId="402BAC45" w:rsidR="00A8368A" w:rsidRPr="003B31D7" w:rsidDel="000E294F" w:rsidRDefault="00A8368A">
      <w:pPr>
        <w:jc w:val="center"/>
        <w:rPr>
          <w:del w:id="318" w:author="toanq.mic@outlook.com" w:date="2022-01-05T15:28:00Z"/>
          <w:rFonts w:ascii="Arial" w:hAnsi="Arial" w:cs="Arial"/>
        </w:rPr>
        <w:pPrChange w:id="319" w:author="toanq.mic@outlook.com" w:date="2022-01-05T15:29:00Z">
          <w:pPr>
            <w:spacing w:before="90"/>
            <w:jc w:val="both"/>
          </w:pPr>
        </w:pPrChange>
      </w:pPr>
      <w:del w:id="320" w:author="toanq.mic@outlook.com" w:date="2022-01-05T15:28:00Z">
        <w:r w:rsidRPr="003B31D7" w:rsidDel="000E294F">
          <w:rPr>
            <w:rFonts w:ascii="Arial" w:hAnsi="Arial" w:cs="Arial"/>
          </w:rPr>
          <w:delText>Trạng thái: Bắt buộc.</w:delText>
        </w:r>
      </w:del>
    </w:p>
    <w:p w14:paraId="61BFEF73" w14:textId="2FAD2CB6" w:rsidR="00A8368A" w:rsidRPr="00A8368A" w:rsidDel="000E294F" w:rsidRDefault="00A8368A">
      <w:pPr>
        <w:jc w:val="center"/>
        <w:rPr>
          <w:del w:id="321" w:author="toanq.mic@outlook.com" w:date="2022-01-05T15:28:00Z"/>
          <w:rFonts w:ascii="Arial" w:hAnsi="Arial" w:cs="Arial"/>
          <w:sz w:val="28"/>
          <w:szCs w:val="28"/>
        </w:rPr>
        <w:pPrChange w:id="322" w:author="toanq.mic@outlook.com" w:date="2022-01-05T15:29:00Z">
          <w:pPr>
            <w:spacing w:before="90"/>
            <w:jc w:val="both"/>
          </w:pPr>
        </w:pPrChange>
      </w:pPr>
      <w:del w:id="323" w:author="toanq.mic@outlook.com" w:date="2022-01-05T15:28:00Z">
        <w:r w:rsidRPr="003B31D7" w:rsidDel="000E294F">
          <w:rPr>
            <w:rFonts w:ascii="Arial" w:hAnsi="Arial" w:cs="Arial"/>
          </w:rPr>
          <w:delText>Định dạng: Kiểu String với độ dài tối đa là 35 ký tự.</w:delText>
        </w:r>
      </w:del>
    </w:p>
    <w:p w14:paraId="1B520C82" w14:textId="2170450B" w:rsidR="00A8368A" w:rsidRPr="00A8368A" w:rsidDel="000E294F" w:rsidRDefault="00A8368A">
      <w:pPr>
        <w:jc w:val="center"/>
        <w:rPr>
          <w:del w:id="324" w:author="toanq.mic@outlook.com" w:date="2022-01-05T15:28:00Z"/>
          <w:rFonts w:ascii="Arial" w:hAnsi="Arial" w:cs="Arial"/>
          <w:sz w:val="28"/>
          <w:szCs w:val="28"/>
        </w:rPr>
        <w:pPrChange w:id="325" w:author="toanq.mic@outlook.com" w:date="2022-01-05T15:29:00Z">
          <w:pPr>
            <w:spacing w:before="90"/>
            <w:jc w:val="both"/>
          </w:pPr>
        </w:pPrChange>
      </w:pPr>
      <w:del w:id="326" w:author="toanq.mic@outlook.com" w:date="2022-01-05T15:28:00Z">
        <w:r w:rsidRPr="003B31D7" w:rsidDel="000E294F">
          <w:rPr>
            <w:rFonts w:ascii="Arial" w:hAnsi="Arial" w:cs="Arial"/>
            <w:sz w:val="18"/>
            <w:szCs w:val="18"/>
          </w:rPr>
          <w:delText>CHÚ THÍCH: Trường hợp có nhiều cơ quan ban hành văn bản thì trường thông tin này chứa mã định danh điện tử của cơ quan chủ trì ban hành văn bản.</w:delText>
        </w:r>
        <w:r w:rsidRPr="003B31D7" w:rsidDel="000E294F">
          <w:rPr>
            <w:rFonts w:ascii="Arial" w:hAnsi="Arial" w:cs="Arial"/>
          </w:rPr>
          <w:delText>”</w:delText>
        </w:r>
      </w:del>
    </w:p>
    <w:p w14:paraId="35B6A920" w14:textId="612B9B0B" w:rsidR="00A8368A" w:rsidRPr="003B31D7" w:rsidDel="000E294F" w:rsidRDefault="00A8368A">
      <w:pPr>
        <w:jc w:val="center"/>
        <w:rPr>
          <w:del w:id="327" w:author="toanq.mic@outlook.com" w:date="2022-01-05T15:28:00Z"/>
          <w:rFonts w:ascii="Arial" w:hAnsi="Arial" w:cs="Arial"/>
          <w:bCs/>
          <w:lang w:eastAsia="zh-CN"/>
        </w:rPr>
        <w:pPrChange w:id="328" w:author="toanq.mic@outlook.com" w:date="2022-01-05T15:29:00Z">
          <w:pPr>
            <w:spacing w:before="180" w:after="90"/>
            <w:jc w:val="both"/>
          </w:pPr>
        </w:pPrChange>
      </w:pPr>
      <w:del w:id="329" w:author="toanq.mic@outlook.com" w:date="2022-01-05T15:28:00Z">
        <w:r w:rsidRPr="003B31D7" w:rsidDel="000E294F">
          <w:rPr>
            <w:rFonts w:ascii="Arial" w:hAnsi="Arial" w:cs="Arial"/>
            <w:bCs/>
            <w:lang w:eastAsia="zh-CN"/>
          </w:rPr>
          <w:delText>6. Sửa đổi, bổ sung điểm a tại “2.2.2.1.2. edXML:To” như sau:</w:delText>
        </w:r>
      </w:del>
    </w:p>
    <w:p w14:paraId="3B82F88F" w14:textId="3D493C1D" w:rsidR="00A8368A" w:rsidRPr="003B31D7" w:rsidDel="000E294F" w:rsidRDefault="00A8368A">
      <w:pPr>
        <w:jc w:val="center"/>
        <w:rPr>
          <w:del w:id="330" w:author="toanq.mic@outlook.com" w:date="2022-01-05T15:28:00Z"/>
          <w:rFonts w:ascii="Arial" w:hAnsi="Arial" w:cs="Arial"/>
        </w:rPr>
        <w:pPrChange w:id="331" w:author="toanq.mic@outlook.com" w:date="2022-01-05T15:29:00Z">
          <w:pPr>
            <w:spacing w:before="90"/>
            <w:jc w:val="both"/>
          </w:pPr>
        </w:pPrChange>
      </w:pPr>
      <w:del w:id="332" w:author="toanq.mic@outlook.com" w:date="2022-01-05T15:28:00Z">
        <w:r w:rsidRPr="003B31D7" w:rsidDel="000E294F">
          <w:rPr>
            <w:rFonts w:ascii="Arial" w:hAnsi="Arial" w:cs="Arial"/>
          </w:rPr>
          <w:delText>“a) edXML:OrganId</w:delText>
        </w:r>
      </w:del>
    </w:p>
    <w:p w14:paraId="2A8647D0" w14:textId="484C2F78" w:rsidR="00A8368A" w:rsidRPr="003B31D7" w:rsidDel="000E294F" w:rsidRDefault="00A8368A">
      <w:pPr>
        <w:jc w:val="center"/>
        <w:rPr>
          <w:del w:id="333" w:author="toanq.mic@outlook.com" w:date="2022-01-05T15:28:00Z"/>
          <w:rFonts w:ascii="Arial" w:hAnsi="Arial" w:cs="Arial"/>
        </w:rPr>
        <w:pPrChange w:id="334" w:author="toanq.mic@outlook.com" w:date="2022-01-05T15:29:00Z">
          <w:pPr>
            <w:spacing w:before="90"/>
            <w:jc w:val="both"/>
          </w:pPr>
        </w:pPrChange>
      </w:pPr>
      <w:del w:id="335" w:author="toanq.mic@outlook.com" w:date="2022-01-05T15:28:00Z">
        <w:r w:rsidRPr="003B31D7" w:rsidDel="000E294F">
          <w:rPr>
            <w:rFonts w:ascii="Arial" w:hAnsi="Arial" w:cs="Arial"/>
          </w:rPr>
          <w:delText>Mô tả: Mã định danh điện tử của cơ quan, tổ chức nhận văn bản. Trường hợp nơi nhận văn bản là cá nhân ở bên ngoài hệ thống QLVBĐH của cơ quan gửi/ban hành văn bản thì trường thông tin này chứa mã định danh điện tử của cơ quan quản lý tài khoản sử dụng hệ thống QLVBĐH của cá nhân được nhận văn bản.</w:delText>
        </w:r>
      </w:del>
    </w:p>
    <w:p w14:paraId="7C7DC370" w14:textId="0F22B3F9" w:rsidR="00A8368A" w:rsidRPr="003B31D7" w:rsidDel="000E294F" w:rsidRDefault="00A8368A">
      <w:pPr>
        <w:jc w:val="center"/>
        <w:rPr>
          <w:del w:id="336" w:author="toanq.mic@outlook.com" w:date="2022-01-05T15:28:00Z"/>
          <w:rFonts w:ascii="Arial" w:hAnsi="Arial" w:cs="Arial"/>
        </w:rPr>
        <w:pPrChange w:id="337" w:author="toanq.mic@outlook.com" w:date="2022-01-05T15:29:00Z">
          <w:pPr>
            <w:spacing w:before="90"/>
            <w:jc w:val="both"/>
          </w:pPr>
        </w:pPrChange>
      </w:pPr>
      <w:del w:id="338" w:author="toanq.mic@outlook.com" w:date="2022-01-05T15:28:00Z">
        <w:r w:rsidRPr="003B31D7" w:rsidDel="000E294F">
          <w:rPr>
            <w:rFonts w:ascii="Arial" w:hAnsi="Arial" w:cs="Arial"/>
          </w:rPr>
          <w:delText>Trạng thái: Bắt buộc.</w:delText>
        </w:r>
      </w:del>
    </w:p>
    <w:p w14:paraId="7FBF8776" w14:textId="6594316D" w:rsidR="00A8368A" w:rsidDel="000E294F" w:rsidRDefault="00A8368A">
      <w:pPr>
        <w:jc w:val="center"/>
        <w:rPr>
          <w:ins w:id="339" w:author="Lê Nhật" w:date="2021-10-07T16:53:00Z"/>
          <w:del w:id="340" w:author="toanq.mic@outlook.com" w:date="2022-01-05T15:28:00Z"/>
          <w:rFonts w:ascii="Arial" w:hAnsi="Arial" w:cs="Arial"/>
        </w:rPr>
        <w:pPrChange w:id="341" w:author="toanq.mic@outlook.com" w:date="2022-01-05T15:29:00Z">
          <w:pPr>
            <w:spacing w:before="90"/>
            <w:jc w:val="both"/>
          </w:pPr>
        </w:pPrChange>
      </w:pPr>
      <w:del w:id="342" w:author="toanq.mic@outlook.com" w:date="2022-01-05T15:28:00Z">
        <w:r w:rsidRPr="003B31D7" w:rsidDel="000E294F">
          <w:rPr>
            <w:rFonts w:ascii="Arial" w:hAnsi="Arial" w:cs="Arial"/>
          </w:rPr>
          <w:delText>Định dạng: Kiểu String với độ dài tối đa là 35 ký tự.”</w:delText>
        </w:r>
      </w:del>
    </w:p>
    <w:p w14:paraId="4AA819CC" w14:textId="01C9600E" w:rsidR="00D54ED4" w:rsidDel="000E294F" w:rsidRDefault="00D54ED4">
      <w:pPr>
        <w:jc w:val="center"/>
        <w:rPr>
          <w:ins w:id="343" w:author="Lê Nhật" w:date="2021-10-07T16:54:00Z"/>
          <w:del w:id="344" w:author="toanq.mic@outlook.com" w:date="2022-01-05T15:28:00Z"/>
          <w:rFonts w:ascii="Arial" w:hAnsi="Arial" w:cs="Arial"/>
        </w:rPr>
        <w:pPrChange w:id="345" w:author="toanq.mic@outlook.com" w:date="2022-01-05T15:29:00Z">
          <w:pPr>
            <w:spacing w:before="90"/>
            <w:jc w:val="both"/>
          </w:pPr>
        </w:pPrChange>
      </w:pPr>
      <w:ins w:id="346" w:author="Lê Nhật" w:date="2021-10-07T16:53:00Z">
        <w:del w:id="347" w:author="toanq.mic@outlook.com" w:date="2022-01-05T15:28:00Z">
          <w:r w:rsidDel="000E294F">
            <w:rPr>
              <w:rFonts w:ascii="Arial" w:hAnsi="Arial" w:cs="Arial"/>
            </w:rPr>
            <w:delText xml:space="preserve">7. Sửa đổi, bổ sung </w:delText>
          </w:r>
        </w:del>
      </w:ins>
      <w:ins w:id="348" w:author="Lê Nhật" w:date="2021-10-07T16:54:00Z">
        <w:del w:id="349" w:author="toanq.mic@outlook.com" w:date="2022-01-05T15:28:00Z">
          <w:r w:rsidDel="000E294F">
            <w:rPr>
              <w:rFonts w:ascii="Arial" w:hAnsi="Arial" w:cs="Arial"/>
            </w:rPr>
            <w:delText>điểm b tại “2.2.2.1.5. edXML:DocumentType” như sau:</w:delText>
          </w:r>
        </w:del>
      </w:ins>
    </w:p>
    <w:p w14:paraId="37864194" w14:textId="08147B5F" w:rsidR="00D54ED4" w:rsidRPr="00D54ED4" w:rsidDel="000E294F" w:rsidRDefault="00D54ED4">
      <w:pPr>
        <w:jc w:val="center"/>
        <w:rPr>
          <w:ins w:id="350" w:author="Lê Nhật" w:date="2021-10-07T16:55:00Z"/>
          <w:del w:id="351" w:author="toanq.mic@outlook.com" w:date="2022-01-05T15:28:00Z"/>
          <w:rFonts w:ascii="Arial" w:eastAsia="Times New Roman" w:hAnsi="Arial" w:cs="Arial"/>
          <w:lang w:eastAsia="en-US"/>
        </w:rPr>
        <w:pPrChange w:id="352" w:author="toanq.mic@outlook.com" w:date="2022-01-05T15:29:00Z">
          <w:pPr>
            <w:widowControl w:val="0"/>
            <w:tabs>
              <w:tab w:val="left" w:pos="567"/>
              <w:tab w:val="left" w:pos="851"/>
            </w:tabs>
            <w:spacing w:before="120"/>
            <w:jc w:val="both"/>
          </w:pPr>
        </w:pPrChange>
      </w:pPr>
      <w:ins w:id="353" w:author="Lê Nhật" w:date="2021-10-07T16:55:00Z">
        <w:del w:id="354" w:author="toanq.mic@outlook.com" w:date="2022-01-05T15:28:00Z">
          <w:r w:rsidRPr="00D54ED4" w:rsidDel="000E294F">
            <w:rPr>
              <w:rFonts w:ascii="Arial" w:eastAsia="Times New Roman" w:hAnsi="Arial"/>
              <w:lang w:eastAsia="en-US"/>
            </w:rPr>
            <w:delText xml:space="preserve">b) </w:delText>
          </w:r>
          <w:r w:rsidRPr="00D54ED4" w:rsidDel="000E294F">
            <w:rPr>
              <w:rFonts w:ascii="Arial" w:eastAsia="Times New Roman" w:hAnsi="Arial" w:cs="Arial"/>
              <w:lang w:eastAsia="en-US"/>
            </w:rPr>
            <w:delText>edXML:TypeName</w:delText>
          </w:r>
        </w:del>
      </w:ins>
    </w:p>
    <w:p w14:paraId="348EA7D4" w14:textId="29D3843D" w:rsidR="00D54ED4" w:rsidRPr="00D54ED4" w:rsidDel="000E294F" w:rsidRDefault="00D54ED4">
      <w:pPr>
        <w:jc w:val="center"/>
        <w:rPr>
          <w:ins w:id="355" w:author="Lê Nhật" w:date="2021-10-07T16:55:00Z"/>
          <w:del w:id="356" w:author="toanq.mic@outlook.com" w:date="2022-01-05T15:28:00Z"/>
          <w:rFonts w:ascii="Arial" w:eastAsia="Times New Roman" w:hAnsi="Arial" w:cs="Arial"/>
          <w:lang w:val="fr-FR" w:eastAsia="en-US"/>
        </w:rPr>
        <w:pPrChange w:id="357" w:author="toanq.mic@outlook.com" w:date="2022-01-05T15:29:00Z">
          <w:pPr>
            <w:widowControl w:val="0"/>
            <w:tabs>
              <w:tab w:val="left" w:pos="567"/>
              <w:tab w:val="left" w:pos="851"/>
            </w:tabs>
            <w:spacing w:before="120"/>
            <w:jc w:val="both"/>
          </w:pPr>
        </w:pPrChange>
      </w:pPr>
      <w:ins w:id="358" w:author="Lê Nhật" w:date="2021-10-07T16:55:00Z">
        <w:del w:id="359" w:author="toanq.mic@outlook.com" w:date="2022-01-05T15:28:00Z">
          <w:r w:rsidRPr="00D54ED4" w:rsidDel="000E294F">
            <w:rPr>
              <w:rFonts w:ascii="Arial" w:eastAsia="Times New Roman" w:hAnsi="Arial" w:cs="Arial"/>
              <w:lang w:eastAsia="en-US"/>
            </w:rPr>
            <w:delText>Mô tả:</w:delText>
          </w:r>
          <w:r w:rsidRPr="00D54ED4" w:rsidDel="000E294F">
            <w:rPr>
              <w:rFonts w:ascii="Arial" w:eastAsia="Times New Roman" w:hAnsi="Arial" w:cs="Arial"/>
              <w:i/>
              <w:lang w:eastAsia="en-US"/>
            </w:rPr>
            <w:delText xml:space="preserve"> </w:delText>
          </w:r>
          <w:r w:rsidRPr="00D54ED4" w:rsidDel="000E294F">
            <w:rPr>
              <w:rFonts w:ascii="Arial" w:eastAsia="Times New Roman" w:hAnsi="Arial" w:cs="Arial"/>
              <w:lang w:val="fr-FR" w:eastAsia="en-US"/>
            </w:rPr>
            <w:delText xml:space="preserve">Tên các loại văn bản quy phạm pháp luật. Bao gồm các dạng: </w:delText>
          </w:r>
        </w:del>
      </w:ins>
    </w:p>
    <w:tbl>
      <w:tblPr>
        <w:tblStyle w:val="TableGrid1"/>
        <w:tblW w:w="0" w:type="auto"/>
        <w:tblLook w:val="04A0" w:firstRow="1" w:lastRow="0" w:firstColumn="1" w:lastColumn="0" w:noHBand="0" w:noVBand="1"/>
        <w:tblPrChange w:id="360" w:author="Lê Nhật" w:date="2021-10-07T17:00:00Z">
          <w:tblPr>
            <w:tblStyle w:val="TableGrid1"/>
            <w:tblW w:w="0" w:type="auto"/>
            <w:tblLook w:val="04A0" w:firstRow="1" w:lastRow="0" w:firstColumn="1" w:lastColumn="0" w:noHBand="0" w:noVBand="1"/>
          </w:tblPr>
        </w:tblPrChange>
      </w:tblPr>
      <w:tblGrid>
        <w:gridCol w:w="986"/>
        <w:gridCol w:w="3524"/>
        <w:gridCol w:w="847"/>
        <w:gridCol w:w="3659"/>
        <w:gridCol w:w="46"/>
        <w:tblGridChange w:id="361">
          <w:tblGrid>
            <w:gridCol w:w="572"/>
            <w:gridCol w:w="414"/>
            <w:gridCol w:w="3524"/>
            <w:gridCol w:w="847"/>
            <w:gridCol w:w="3659"/>
            <w:gridCol w:w="46"/>
          </w:tblGrid>
        </w:tblGridChange>
      </w:tblGrid>
      <w:tr w:rsidR="00D54ED4" w:rsidRPr="00BA4F4D" w:rsidDel="000E294F" w14:paraId="4B220359" w14:textId="194A45FC" w:rsidTr="00D54ED4">
        <w:trPr>
          <w:ins w:id="362" w:author="Lê Nhật" w:date="2021-10-07T16:55:00Z"/>
          <w:del w:id="363" w:author="toanq.mic@outlook.com" w:date="2022-01-05T15:28:00Z"/>
        </w:trPr>
        <w:tc>
          <w:tcPr>
            <w:tcW w:w="988" w:type="dxa"/>
            <w:tcPrChange w:id="364" w:author="Lê Nhật" w:date="2021-10-07T17:00:00Z">
              <w:tcPr>
                <w:tcW w:w="572" w:type="dxa"/>
              </w:tcPr>
            </w:tcPrChange>
          </w:tcPr>
          <w:p w14:paraId="5FC93A6B" w14:textId="302DE838" w:rsidR="00D54ED4" w:rsidRPr="00033E49" w:rsidDel="000E294F" w:rsidRDefault="00D54ED4">
            <w:pPr>
              <w:jc w:val="center"/>
              <w:rPr>
                <w:ins w:id="365" w:author="Lê Nhật" w:date="2021-10-07T16:55:00Z"/>
                <w:del w:id="366" w:author="toanq.mic@outlook.com" w:date="2022-01-05T15:28:00Z"/>
                <w:rFonts w:ascii="Arial" w:eastAsia="Times New Roman" w:hAnsi="Arial" w:cs="Arial"/>
                <w:b/>
                <w:lang w:eastAsia="en-US"/>
              </w:rPr>
              <w:pPrChange w:id="367" w:author="toanq.mic@outlook.com" w:date="2022-01-05T15:29:00Z">
                <w:pPr>
                  <w:widowControl w:val="0"/>
                  <w:tabs>
                    <w:tab w:val="left" w:pos="567"/>
                    <w:tab w:val="left" w:pos="851"/>
                  </w:tabs>
                  <w:spacing w:before="120"/>
                  <w:jc w:val="center"/>
                </w:pPr>
              </w:pPrChange>
            </w:pPr>
            <w:ins w:id="368" w:author="Lê Nhật" w:date="2021-10-07T16:55:00Z">
              <w:del w:id="369" w:author="toanq.mic@outlook.com" w:date="2022-01-05T15:28:00Z">
                <w:r w:rsidRPr="00033E49" w:rsidDel="000E294F">
                  <w:rPr>
                    <w:rFonts w:ascii="Arial" w:eastAsia="Times New Roman" w:hAnsi="Arial" w:cs="Arial"/>
                    <w:b/>
                    <w:lang w:eastAsia="en-US"/>
                  </w:rPr>
                  <w:delText>A</w:delText>
                </w:r>
              </w:del>
            </w:ins>
          </w:p>
        </w:tc>
        <w:tc>
          <w:tcPr>
            <w:tcW w:w="8074" w:type="dxa"/>
            <w:gridSpan w:val="4"/>
            <w:tcPrChange w:id="370" w:author="Lê Nhật" w:date="2021-10-07T17:00:00Z">
              <w:tcPr>
                <w:tcW w:w="8490" w:type="dxa"/>
                <w:gridSpan w:val="5"/>
              </w:tcPr>
            </w:tcPrChange>
          </w:tcPr>
          <w:p w14:paraId="45D302DF" w14:textId="65EB91EE" w:rsidR="00D54ED4" w:rsidRPr="00033E49" w:rsidDel="000E294F" w:rsidRDefault="00D54ED4">
            <w:pPr>
              <w:jc w:val="center"/>
              <w:rPr>
                <w:ins w:id="371" w:author="Lê Nhật" w:date="2021-10-07T16:55:00Z"/>
                <w:del w:id="372" w:author="toanq.mic@outlook.com" w:date="2022-01-05T15:28:00Z"/>
                <w:rFonts w:ascii="Arial" w:eastAsia="Times New Roman" w:hAnsi="Arial" w:cs="Arial"/>
                <w:b/>
                <w:lang w:eastAsia="en-US"/>
              </w:rPr>
              <w:pPrChange w:id="373" w:author="toanq.mic@outlook.com" w:date="2022-01-05T15:29:00Z">
                <w:pPr>
                  <w:widowControl w:val="0"/>
                  <w:tabs>
                    <w:tab w:val="left" w:pos="567"/>
                    <w:tab w:val="left" w:pos="851"/>
                  </w:tabs>
                  <w:spacing w:before="120"/>
                </w:pPr>
              </w:pPrChange>
            </w:pPr>
            <w:ins w:id="374" w:author="Lê Nhật" w:date="2021-10-07T16:55:00Z">
              <w:del w:id="375" w:author="toanq.mic@outlook.com" w:date="2022-01-05T15:28:00Z">
                <w:r w:rsidRPr="00033E49" w:rsidDel="000E294F">
                  <w:rPr>
                    <w:rFonts w:ascii="Arial" w:eastAsia="Times New Roman" w:hAnsi="Arial" w:cs="Arial"/>
                    <w:b/>
                    <w:lang w:eastAsia="en-US"/>
                  </w:rPr>
                  <w:delText>Các loại văn bản quy phạm pháp luật</w:delText>
                </w:r>
              </w:del>
            </w:ins>
          </w:p>
        </w:tc>
      </w:tr>
      <w:tr w:rsidR="00BA4F4D" w:rsidRPr="00BA4F4D" w:rsidDel="000E294F" w14:paraId="68825219" w14:textId="3AA36A80" w:rsidTr="00D54ED4">
        <w:trPr>
          <w:ins w:id="376" w:author="Lê Nhật" w:date="2021-10-07T16:55:00Z"/>
          <w:del w:id="377" w:author="toanq.mic@outlook.com" w:date="2022-01-05T15:28:00Z"/>
        </w:trPr>
        <w:tc>
          <w:tcPr>
            <w:tcW w:w="988" w:type="dxa"/>
            <w:tcPrChange w:id="378" w:author="Lê Nhật" w:date="2021-10-07T17:00:00Z">
              <w:tcPr>
                <w:tcW w:w="572" w:type="dxa"/>
              </w:tcPr>
            </w:tcPrChange>
          </w:tcPr>
          <w:p w14:paraId="72E73B1B" w14:textId="24D84528" w:rsidR="00BA4F4D" w:rsidRPr="00033E49" w:rsidDel="000E294F" w:rsidRDefault="00BA4F4D">
            <w:pPr>
              <w:jc w:val="center"/>
              <w:rPr>
                <w:ins w:id="379" w:author="Lê Nhật" w:date="2021-10-07T16:55:00Z"/>
                <w:del w:id="380" w:author="toanq.mic@outlook.com" w:date="2022-01-05T15:28:00Z"/>
                <w:rFonts w:ascii="Arial" w:eastAsia="Times New Roman" w:hAnsi="Arial" w:cs="Arial"/>
                <w:lang w:eastAsia="en-US"/>
              </w:rPr>
              <w:pPrChange w:id="381" w:author="toanq.mic@outlook.com" w:date="2022-01-05T15:29:00Z">
                <w:pPr>
                  <w:widowControl w:val="0"/>
                  <w:tabs>
                    <w:tab w:val="left" w:pos="567"/>
                    <w:tab w:val="left" w:pos="851"/>
                  </w:tabs>
                  <w:spacing w:before="120"/>
                  <w:jc w:val="center"/>
                </w:pPr>
              </w:pPrChange>
            </w:pPr>
            <w:ins w:id="382" w:author="Lê Nhật" w:date="2021-10-07T16:55:00Z">
              <w:del w:id="383" w:author="toanq.mic@outlook.com" w:date="2022-01-05T15:28:00Z">
                <w:r w:rsidRPr="00033E49" w:rsidDel="000E294F">
                  <w:rPr>
                    <w:rFonts w:ascii="Arial" w:eastAsia="Times New Roman" w:hAnsi="Arial" w:cs="Arial"/>
                    <w:lang w:eastAsia="en-US"/>
                  </w:rPr>
                  <w:delText>1</w:delText>
                </w:r>
              </w:del>
            </w:ins>
          </w:p>
        </w:tc>
        <w:tc>
          <w:tcPr>
            <w:tcW w:w="8074" w:type="dxa"/>
            <w:gridSpan w:val="4"/>
            <w:tcPrChange w:id="384" w:author="Lê Nhật" w:date="2021-10-07T17:00:00Z">
              <w:tcPr>
                <w:tcW w:w="8490" w:type="dxa"/>
                <w:gridSpan w:val="5"/>
              </w:tcPr>
            </w:tcPrChange>
          </w:tcPr>
          <w:p w14:paraId="2BD3697B" w14:textId="17809366" w:rsidR="00BA4F4D" w:rsidRPr="00033E49" w:rsidDel="000E294F" w:rsidRDefault="00BA4F4D">
            <w:pPr>
              <w:jc w:val="center"/>
              <w:rPr>
                <w:ins w:id="385" w:author="Lê Nhật" w:date="2021-10-07T16:55:00Z"/>
                <w:del w:id="386" w:author="toanq.mic@outlook.com" w:date="2022-01-05T15:28:00Z"/>
                <w:rFonts w:ascii="Arial" w:eastAsia="Times New Roman" w:hAnsi="Arial" w:cs="Arial"/>
                <w:lang w:eastAsia="en-US"/>
              </w:rPr>
              <w:pPrChange w:id="387" w:author="toanq.mic@outlook.com" w:date="2022-01-05T15:29:00Z">
                <w:pPr>
                  <w:widowControl w:val="0"/>
                  <w:tabs>
                    <w:tab w:val="left" w:pos="567"/>
                    <w:tab w:val="left" w:pos="851"/>
                  </w:tabs>
                  <w:spacing w:before="120"/>
                  <w:ind w:left="170" w:right="170"/>
                  <w:jc w:val="both"/>
                </w:pPr>
              </w:pPrChange>
            </w:pPr>
            <w:ins w:id="388" w:author="Lê Nhật" w:date="2021-11-01T13:56:00Z">
              <w:del w:id="389" w:author="toanq.mic@outlook.com" w:date="2022-01-05T15:28:00Z">
                <w:r w:rsidRPr="00BA4F4D" w:rsidDel="000E294F">
                  <w:rPr>
                    <w:rFonts w:ascii="Arial" w:hAnsi="Arial" w:cs="Arial"/>
                    <w:rPrChange w:id="390" w:author="Lê Nhật" w:date="2021-11-01T13:56:00Z">
                      <w:rPr/>
                    </w:rPrChange>
                  </w:rPr>
                  <w:delText xml:space="preserve">Hiến pháp </w:delText>
                </w:r>
              </w:del>
            </w:ins>
          </w:p>
        </w:tc>
      </w:tr>
      <w:tr w:rsidR="00BA4F4D" w:rsidRPr="00BA4F4D" w:rsidDel="000E294F" w14:paraId="1CA16502" w14:textId="6A552D16" w:rsidTr="00D54ED4">
        <w:trPr>
          <w:ins w:id="391" w:author="Lê Nhật" w:date="2021-10-07T16:55:00Z"/>
          <w:del w:id="392" w:author="toanq.mic@outlook.com" w:date="2022-01-05T15:28:00Z"/>
        </w:trPr>
        <w:tc>
          <w:tcPr>
            <w:tcW w:w="988" w:type="dxa"/>
            <w:tcPrChange w:id="393" w:author="Lê Nhật" w:date="2021-10-07T17:00:00Z">
              <w:tcPr>
                <w:tcW w:w="572" w:type="dxa"/>
              </w:tcPr>
            </w:tcPrChange>
          </w:tcPr>
          <w:p w14:paraId="6A946EAF" w14:textId="7AA5927C" w:rsidR="00BA4F4D" w:rsidRPr="00033E49" w:rsidDel="000E294F" w:rsidRDefault="00BA4F4D">
            <w:pPr>
              <w:jc w:val="center"/>
              <w:rPr>
                <w:ins w:id="394" w:author="Lê Nhật" w:date="2021-10-07T16:55:00Z"/>
                <w:del w:id="395" w:author="toanq.mic@outlook.com" w:date="2022-01-05T15:28:00Z"/>
                <w:rFonts w:ascii="Arial" w:eastAsia="Times New Roman" w:hAnsi="Arial" w:cs="Arial"/>
                <w:lang w:eastAsia="en-US"/>
              </w:rPr>
              <w:pPrChange w:id="396" w:author="toanq.mic@outlook.com" w:date="2022-01-05T15:29:00Z">
                <w:pPr>
                  <w:widowControl w:val="0"/>
                  <w:tabs>
                    <w:tab w:val="left" w:pos="567"/>
                    <w:tab w:val="left" w:pos="851"/>
                  </w:tabs>
                  <w:spacing w:before="120"/>
                  <w:jc w:val="center"/>
                </w:pPr>
              </w:pPrChange>
            </w:pPr>
            <w:ins w:id="397" w:author="Lê Nhật" w:date="2021-10-07T16:55:00Z">
              <w:del w:id="398" w:author="toanq.mic@outlook.com" w:date="2022-01-05T15:28:00Z">
                <w:r w:rsidRPr="00033E49" w:rsidDel="000E294F">
                  <w:rPr>
                    <w:rFonts w:ascii="Arial" w:eastAsia="Times New Roman" w:hAnsi="Arial" w:cs="Arial"/>
                    <w:lang w:eastAsia="en-US"/>
                  </w:rPr>
                  <w:delText>2</w:delText>
                </w:r>
              </w:del>
            </w:ins>
          </w:p>
        </w:tc>
        <w:tc>
          <w:tcPr>
            <w:tcW w:w="8074" w:type="dxa"/>
            <w:gridSpan w:val="4"/>
            <w:tcPrChange w:id="399" w:author="Lê Nhật" w:date="2021-10-07T17:00:00Z">
              <w:tcPr>
                <w:tcW w:w="8490" w:type="dxa"/>
                <w:gridSpan w:val="5"/>
              </w:tcPr>
            </w:tcPrChange>
          </w:tcPr>
          <w:p w14:paraId="5B67151A" w14:textId="3E234685" w:rsidR="00BA4F4D" w:rsidRPr="00033E49" w:rsidDel="000E294F" w:rsidRDefault="00BA4F4D">
            <w:pPr>
              <w:jc w:val="center"/>
              <w:rPr>
                <w:ins w:id="400" w:author="Lê Nhật" w:date="2021-10-07T16:55:00Z"/>
                <w:del w:id="401" w:author="toanq.mic@outlook.com" w:date="2022-01-05T15:28:00Z"/>
                <w:rFonts w:ascii="Arial" w:eastAsia="Times New Roman" w:hAnsi="Arial" w:cs="Arial"/>
                <w:lang w:eastAsia="en-US"/>
              </w:rPr>
              <w:pPrChange w:id="402" w:author="toanq.mic@outlook.com" w:date="2022-01-05T15:29:00Z">
                <w:pPr>
                  <w:widowControl w:val="0"/>
                  <w:tabs>
                    <w:tab w:val="left" w:pos="567"/>
                    <w:tab w:val="left" w:pos="851"/>
                  </w:tabs>
                  <w:spacing w:before="120"/>
                  <w:ind w:left="170" w:right="170"/>
                  <w:jc w:val="both"/>
                </w:pPr>
              </w:pPrChange>
            </w:pPr>
            <w:ins w:id="403" w:author="Lê Nhật" w:date="2021-11-01T13:56:00Z">
              <w:del w:id="404" w:author="toanq.mic@outlook.com" w:date="2022-01-05T15:28:00Z">
                <w:r w:rsidRPr="00BA4F4D" w:rsidDel="000E294F">
                  <w:rPr>
                    <w:rFonts w:ascii="Arial" w:hAnsi="Arial" w:cs="Arial"/>
                    <w:rPrChange w:id="405" w:author="Lê Nhật" w:date="2021-11-01T13:56:00Z">
                      <w:rPr/>
                    </w:rPrChange>
                  </w:rPr>
                  <w:delText xml:space="preserve">Luật </w:delText>
                </w:r>
              </w:del>
            </w:ins>
          </w:p>
        </w:tc>
      </w:tr>
      <w:tr w:rsidR="00BA4F4D" w:rsidRPr="00BA4F4D" w:rsidDel="000E294F" w14:paraId="107FE1CE" w14:textId="357CCA07" w:rsidTr="00D54ED4">
        <w:trPr>
          <w:ins w:id="406" w:author="Lê Nhật" w:date="2021-10-07T16:55:00Z"/>
          <w:del w:id="407" w:author="toanq.mic@outlook.com" w:date="2022-01-05T15:28:00Z"/>
        </w:trPr>
        <w:tc>
          <w:tcPr>
            <w:tcW w:w="988" w:type="dxa"/>
            <w:tcPrChange w:id="408" w:author="Lê Nhật" w:date="2021-10-07T17:00:00Z">
              <w:tcPr>
                <w:tcW w:w="572" w:type="dxa"/>
              </w:tcPr>
            </w:tcPrChange>
          </w:tcPr>
          <w:p w14:paraId="76ACBA0A" w14:textId="4C478D82" w:rsidR="00BA4F4D" w:rsidRPr="00033E49" w:rsidDel="000E294F" w:rsidRDefault="00BA4F4D">
            <w:pPr>
              <w:jc w:val="center"/>
              <w:rPr>
                <w:ins w:id="409" w:author="Lê Nhật" w:date="2021-10-07T16:55:00Z"/>
                <w:del w:id="410" w:author="toanq.mic@outlook.com" w:date="2022-01-05T15:28:00Z"/>
                <w:rFonts w:ascii="Arial" w:eastAsia="Times New Roman" w:hAnsi="Arial" w:cs="Arial"/>
                <w:lang w:eastAsia="en-US"/>
              </w:rPr>
              <w:pPrChange w:id="411" w:author="toanq.mic@outlook.com" w:date="2022-01-05T15:29:00Z">
                <w:pPr>
                  <w:widowControl w:val="0"/>
                  <w:tabs>
                    <w:tab w:val="left" w:pos="567"/>
                    <w:tab w:val="left" w:pos="851"/>
                  </w:tabs>
                  <w:spacing w:before="120"/>
                  <w:jc w:val="center"/>
                </w:pPr>
              </w:pPrChange>
            </w:pPr>
            <w:ins w:id="412" w:author="Lê Nhật" w:date="2021-10-07T16:55:00Z">
              <w:del w:id="413" w:author="toanq.mic@outlook.com" w:date="2022-01-05T15:28:00Z">
                <w:r w:rsidRPr="00033E49" w:rsidDel="000E294F">
                  <w:rPr>
                    <w:rFonts w:ascii="Arial" w:eastAsia="Times New Roman" w:hAnsi="Arial" w:cs="Arial"/>
                    <w:lang w:eastAsia="en-US"/>
                  </w:rPr>
                  <w:delText xml:space="preserve">3 </w:delText>
                </w:r>
              </w:del>
            </w:ins>
          </w:p>
        </w:tc>
        <w:tc>
          <w:tcPr>
            <w:tcW w:w="8074" w:type="dxa"/>
            <w:gridSpan w:val="4"/>
            <w:tcPrChange w:id="414" w:author="Lê Nhật" w:date="2021-10-07T17:00:00Z">
              <w:tcPr>
                <w:tcW w:w="8490" w:type="dxa"/>
                <w:gridSpan w:val="5"/>
              </w:tcPr>
            </w:tcPrChange>
          </w:tcPr>
          <w:p w14:paraId="5B6A1A4D" w14:textId="70FD0384" w:rsidR="00BA4F4D" w:rsidRPr="00033E49" w:rsidDel="000E294F" w:rsidRDefault="00BA4F4D">
            <w:pPr>
              <w:jc w:val="center"/>
              <w:rPr>
                <w:ins w:id="415" w:author="Lê Nhật" w:date="2021-10-07T16:55:00Z"/>
                <w:del w:id="416" w:author="toanq.mic@outlook.com" w:date="2022-01-05T15:28:00Z"/>
                <w:rFonts w:ascii="Arial" w:eastAsia="Times New Roman" w:hAnsi="Arial" w:cs="Arial"/>
                <w:lang w:eastAsia="en-US"/>
              </w:rPr>
              <w:pPrChange w:id="417" w:author="toanq.mic@outlook.com" w:date="2022-01-05T15:29:00Z">
                <w:pPr>
                  <w:widowControl w:val="0"/>
                  <w:tabs>
                    <w:tab w:val="left" w:pos="567"/>
                    <w:tab w:val="left" w:pos="851"/>
                  </w:tabs>
                  <w:spacing w:before="120"/>
                  <w:ind w:left="170" w:right="170"/>
                  <w:jc w:val="both"/>
                </w:pPr>
              </w:pPrChange>
            </w:pPr>
            <w:ins w:id="418" w:author="Lê Nhật" w:date="2021-11-01T13:56:00Z">
              <w:del w:id="419" w:author="toanq.mic@outlook.com" w:date="2022-01-05T15:28:00Z">
                <w:r w:rsidRPr="00BA4F4D" w:rsidDel="000E294F">
                  <w:rPr>
                    <w:rFonts w:ascii="Arial" w:hAnsi="Arial" w:cs="Arial"/>
                    <w:rPrChange w:id="420" w:author="Lê Nhật" w:date="2021-11-01T13:56:00Z">
                      <w:rPr/>
                    </w:rPrChange>
                  </w:rPr>
                  <w:delText>Pháp lệnh</w:delText>
                </w:r>
              </w:del>
            </w:ins>
          </w:p>
        </w:tc>
      </w:tr>
      <w:tr w:rsidR="00BA4F4D" w:rsidRPr="00BA4F4D" w:rsidDel="000E294F" w14:paraId="11D9091C" w14:textId="685A625A" w:rsidTr="00D54ED4">
        <w:trPr>
          <w:ins w:id="421" w:author="Lê Nhật" w:date="2021-10-07T16:55:00Z"/>
          <w:del w:id="422" w:author="toanq.mic@outlook.com" w:date="2022-01-05T15:28:00Z"/>
        </w:trPr>
        <w:tc>
          <w:tcPr>
            <w:tcW w:w="988" w:type="dxa"/>
            <w:tcPrChange w:id="423" w:author="Lê Nhật" w:date="2021-10-07T17:00:00Z">
              <w:tcPr>
                <w:tcW w:w="572" w:type="dxa"/>
              </w:tcPr>
            </w:tcPrChange>
          </w:tcPr>
          <w:p w14:paraId="1506498C" w14:textId="52EA85FC" w:rsidR="00BA4F4D" w:rsidRPr="00033E49" w:rsidDel="000E294F" w:rsidRDefault="00BA4F4D">
            <w:pPr>
              <w:jc w:val="center"/>
              <w:rPr>
                <w:ins w:id="424" w:author="Lê Nhật" w:date="2021-10-07T16:55:00Z"/>
                <w:del w:id="425" w:author="toanq.mic@outlook.com" w:date="2022-01-05T15:28:00Z"/>
                <w:rFonts w:ascii="Arial" w:eastAsia="Times New Roman" w:hAnsi="Arial" w:cs="Arial"/>
                <w:lang w:eastAsia="en-US"/>
              </w:rPr>
              <w:pPrChange w:id="426" w:author="toanq.mic@outlook.com" w:date="2022-01-05T15:29:00Z">
                <w:pPr>
                  <w:widowControl w:val="0"/>
                  <w:tabs>
                    <w:tab w:val="left" w:pos="567"/>
                    <w:tab w:val="left" w:pos="851"/>
                  </w:tabs>
                  <w:spacing w:before="120"/>
                  <w:jc w:val="center"/>
                </w:pPr>
              </w:pPrChange>
            </w:pPr>
            <w:ins w:id="427" w:author="Lê Nhật" w:date="2021-10-07T16:55:00Z">
              <w:del w:id="428" w:author="toanq.mic@outlook.com" w:date="2022-01-05T15:28:00Z">
                <w:r w:rsidRPr="00033E49" w:rsidDel="000E294F">
                  <w:rPr>
                    <w:rFonts w:ascii="Arial" w:eastAsia="Times New Roman" w:hAnsi="Arial" w:cs="Arial"/>
                    <w:lang w:eastAsia="en-US"/>
                  </w:rPr>
                  <w:delText>4</w:delText>
                </w:r>
              </w:del>
            </w:ins>
          </w:p>
        </w:tc>
        <w:tc>
          <w:tcPr>
            <w:tcW w:w="8074" w:type="dxa"/>
            <w:gridSpan w:val="4"/>
            <w:tcPrChange w:id="429" w:author="Lê Nhật" w:date="2021-10-07T17:00:00Z">
              <w:tcPr>
                <w:tcW w:w="8490" w:type="dxa"/>
                <w:gridSpan w:val="5"/>
              </w:tcPr>
            </w:tcPrChange>
          </w:tcPr>
          <w:p w14:paraId="2D402BB2" w14:textId="68D90324" w:rsidR="00BA4F4D" w:rsidRPr="00033E49" w:rsidDel="000E294F" w:rsidRDefault="00BA4F4D">
            <w:pPr>
              <w:jc w:val="center"/>
              <w:rPr>
                <w:ins w:id="430" w:author="Lê Nhật" w:date="2021-10-07T16:55:00Z"/>
                <w:del w:id="431" w:author="toanq.mic@outlook.com" w:date="2022-01-05T15:28:00Z"/>
                <w:rFonts w:ascii="Arial" w:eastAsia="Times New Roman" w:hAnsi="Arial" w:cs="Arial"/>
                <w:lang w:eastAsia="en-US"/>
              </w:rPr>
              <w:pPrChange w:id="432" w:author="toanq.mic@outlook.com" w:date="2022-01-05T15:29:00Z">
                <w:pPr>
                  <w:widowControl w:val="0"/>
                  <w:tabs>
                    <w:tab w:val="left" w:pos="567"/>
                    <w:tab w:val="left" w:pos="851"/>
                  </w:tabs>
                  <w:spacing w:before="120"/>
                  <w:ind w:left="170" w:right="170"/>
                  <w:jc w:val="both"/>
                </w:pPr>
              </w:pPrChange>
            </w:pPr>
            <w:ins w:id="433" w:author="Lê Nhật" w:date="2021-11-01T13:56:00Z">
              <w:del w:id="434" w:author="toanq.mic@outlook.com" w:date="2022-01-05T15:28:00Z">
                <w:r w:rsidRPr="00BA4F4D" w:rsidDel="000E294F">
                  <w:rPr>
                    <w:rFonts w:ascii="Arial" w:hAnsi="Arial" w:cs="Arial"/>
                    <w:rPrChange w:id="435" w:author="Lê Nhật" w:date="2021-11-01T13:56:00Z">
                      <w:rPr/>
                    </w:rPrChange>
                  </w:rPr>
                  <w:delText>Lệnh</w:delText>
                </w:r>
              </w:del>
            </w:ins>
          </w:p>
        </w:tc>
      </w:tr>
      <w:tr w:rsidR="00BA4F4D" w:rsidRPr="00BA4F4D" w:rsidDel="000E294F" w14:paraId="68100245" w14:textId="2372A35D" w:rsidTr="00D54ED4">
        <w:trPr>
          <w:ins w:id="436" w:author="Lê Nhật" w:date="2021-10-07T16:55:00Z"/>
          <w:del w:id="437" w:author="toanq.mic@outlook.com" w:date="2022-01-05T15:28:00Z"/>
        </w:trPr>
        <w:tc>
          <w:tcPr>
            <w:tcW w:w="988" w:type="dxa"/>
            <w:tcPrChange w:id="438" w:author="Lê Nhật" w:date="2021-10-07T17:00:00Z">
              <w:tcPr>
                <w:tcW w:w="572" w:type="dxa"/>
              </w:tcPr>
            </w:tcPrChange>
          </w:tcPr>
          <w:p w14:paraId="4E3F288D" w14:textId="292E2B3D" w:rsidR="00BA4F4D" w:rsidRPr="00033E49" w:rsidDel="000E294F" w:rsidRDefault="00BA4F4D">
            <w:pPr>
              <w:jc w:val="center"/>
              <w:rPr>
                <w:ins w:id="439" w:author="Lê Nhật" w:date="2021-10-07T16:55:00Z"/>
                <w:del w:id="440" w:author="toanq.mic@outlook.com" w:date="2022-01-05T15:28:00Z"/>
                <w:rFonts w:ascii="Arial" w:eastAsia="Times New Roman" w:hAnsi="Arial" w:cs="Arial"/>
                <w:lang w:eastAsia="en-US"/>
              </w:rPr>
              <w:pPrChange w:id="441" w:author="toanq.mic@outlook.com" w:date="2022-01-05T15:29:00Z">
                <w:pPr>
                  <w:widowControl w:val="0"/>
                  <w:tabs>
                    <w:tab w:val="left" w:pos="567"/>
                    <w:tab w:val="left" w:pos="851"/>
                  </w:tabs>
                  <w:spacing w:before="120"/>
                  <w:jc w:val="center"/>
                </w:pPr>
              </w:pPrChange>
            </w:pPr>
            <w:ins w:id="442" w:author="Lê Nhật" w:date="2021-10-07T16:55:00Z">
              <w:del w:id="443" w:author="toanq.mic@outlook.com" w:date="2022-01-05T15:28:00Z">
                <w:r w:rsidRPr="00033E49" w:rsidDel="000E294F">
                  <w:rPr>
                    <w:rFonts w:ascii="Arial" w:eastAsia="Times New Roman" w:hAnsi="Arial" w:cs="Arial"/>
                    <w:lang w:eastAsia="en-US"/>
                  </w:rPr>
                  <w:delText>5</w:delText>
                </w:r>
              </w:del>
            </w:ins>
          </w:p>
        </w:tc>
        <w:tc>
          <w:tcPr>
            <w:tcW w:w="8074" w:type="dxa"/>
            <w:gridSpan w:val="4"/>
            <w:tcPrChange w:id="444" w:author="Lê Nhật" w:date="2021-10-07T17:00:00Z">
              <w:tcPr>
                <w:tcW w:w="8490" w:type="dxa"/>
                <w:gridSpan w:val="5"/>
              </w:tcPr>
            </w:tcPrChange>
          </w:tcPr>
          <w:p w14:paraId="68037798" w14:textId="4F379C43" w:rsidR="00BA4F4D" w:rsidRPr="00033E49" w:rsidDel="000E294F" w:rsidRDefault="00BA4F4D">
            <w:pPr>
              <w:jc w:val="center"/>
              <w:rPr>
                <w:ins w:id="445" w:author="Lê Nhật" w:date="2021-10-07T16:55:00Z"/>
                <w:del w:id="446" w:author="toanq.mic@outlook.com" w:date="2022-01-05T15:28:00Z"/>
                <w:rFonts w:ascii="Arial" w:eastAsia="Times New Roman" w:hAnsi="Arial" w:cs="Arial"/>
                <w:lang w:eastAsia="en-US"/>
              </w:rPr>
              <w:pPrChange w:id="447" w:author="toanq.mic@outlook.com" w:date="2022-01-05T15:29:00Z">
                <w:pPr>
                  <w:widowControl w:val="0"/>
                  <w:tabs>
                    <w:tab w:val="left" w:pos="567"/>
                    <w:tab w:val="left" w:pos="851"/>
                  </w:tabs>
                  <w:spacing w:before="120"/>
                  <w:ind w:left="170" w:right="170"/>
                  <w:jc w:val="both"/>
                </w:pPr>
              </w:pPrChange>
            </w:pPr>
            <w:ins w:id="448" w:author="Lê Nhật" w:date="2021-11-01T13:56:00Z">
              <w:del w:id="449" w:author="toanq.mic@outlook.com" w:date="2022-01-05T15:28:00Z">
                <w:r w:rsidRPr="00BA4F4D" w:rsidDel="000E294F">
                  <w:rPr>
                    <w:rFonts w:ascii="Arial" w:hAnsi="Arial" w:cs="Arial"/>
                    <w:rPrChange w:id="450" w:author="Lê Nhật" w:date="2021-11-01T13:56:00Z">
                      <w:rPr/>
                    </w:rPrChange>
                  </w:rPr>
                  <w:delText>Nghị quyết</w:delText>
                </w:r>
              </w:del>
            </w:ins>
          </w:p>
        </w:tc>
      </w:tr>
      <w:tr w:rsidR="00BA4F4D" w:rsidRPr="00BA4F4D" w:rsidDel="000E294F" w14:paraId="68CD074D" w14:textId="3E79061E" w:rsidTr="00D54ED4">
        <w:trPr>
          <w:ins w:id="451" w:author="Lê Nhật" w:date="2021-10-07T16:55:00Z"/>
          <w:del w:id="452" w:author="toanq.mic@outlook.com" w:date="2022-01-05T15:28:00Z"/>
        </w:trPr>
        <w:tc>
          <w:tcPr>
            <w:tcW w:w="988" w:type="dxa"/>
            <w:tcPrChange w:id="453" w:author="Lê Nhật" w:date="2021-10-07T17:00:00Z">
              <w:tcPr>
                <w:tcW w:w="572" w:type="dxa"/>
              </w:tcPr>
            </w:tcPrChange>
          </w:tcPr>
          <w:p w14:paraId="4933FB2A" w14:textId="7DF59AFF" w:rsidR="00BA4F4D" w:rsidRPr="00033E49" w:rsidDel="000E294F" w:rsidRDefault="00BA4F4D">
            <w:pPr>
              <w:jc w:val="center"/>
              <w:rPr>
                <w:ins w:id="454" w:author="Lê Nhật" w:date="2021-10-07T16:55:00Z"/>
                <w:del w:id="455" w:author="toanq.mic@outlook.com" w:date="2022-01-05T15:28:00Z"/>
                <w:rFonts w:ascii="Arial" w:eastAsia="Times New Roman" w:hAnsi="Arial" w:cs="Arial"/>
                <w:lang w:eastAsia="en-US"/>
              </w:rPr>
              <w:pPrChange w:id="456" w:author="toanq.mic@outlook.com" w:date="2022-01-05T15:29:00Z">
                <w:pPr>
                  <w:widowControl w:val="0"/>
                  <w:tabs>
                    <w:tab w:val="left" w:pos="567"/>
                    <w:tab w:val="left" w:pos="851"/>
                  </w:tabs>
                  <w:spacing w:before="120"/>
                  <w:jc w:val="center"/>
                </w:pPr>
              </w:pPrChange>
            </w:pPr>
            <w:ins w:id="457" w:author="Lê Nhật" w:date="2021-10-07T16:55:00Z">
              <w:del w:id="458" w:author="toanq.mic@outlook.com" w:date="2022-01-05T15:28:00Z">
                <w:r w:rsidRPr="00033E49" w:rsidDel="000E294F">
                  <w:rPr>
                    <w:rFonts w:ascii="Arial" w:eastAsia="Times New Roman" w:hAnsi="Arial" w:cs="Arial"/>
                    <w:lang w:eastAsia="en-US"/>
                  </w:rPr>
                  <w:delText>6</w:delText>
                </w:r>
              </w:del>
            </w:ins>
          </w:p>
        </w:tc>
        <w:tc>
          <w:tcPr>
            <w:tcW w:w="8074" w:type="dxa"/>
            <w:gridSpan w:val="4"/>
            <w:tcPrChange w:id="459" w:author="Lê Nhật" w:date="2021-10-07T17:00:00Z">
              <w:tcPr>
                <w:tcW w:w="8490" w:type="dxa"/>
                <w:gridSpan w:val="5"/>
              </w:tcPr>
            </w:tcPrChange>
          </w:tcPr>
          <w:p w14:paraId="6A375BE3" w14:textId="735C7ECA" w:rsidR="00BA4F4D" w:rsidRPr="00033E49" w:rsidDel="000E294F" w:rsidRDefault="00BA4F4D">
            <w:pPr>
              <w:jc w:val="center"/>
              <w:rPr>
                <w:ins w:id="460" w:author="Lê Nhật" w:date="2021-10-07T16:55:00Z"/>
                <w:del w:id="461" w:author="toanq.mic@outlook.com" w:date="2022-01-05T15:28:00Z"/>
                <w:rFonts w:ascii="Arial" w:eastAsia="Times New Roman" w:hAnsi="Arial" w:cs="Arial"/>
                <w:lang w:eastAsia="en-US"/>
              </w:rPr>
              <w:pPrChange w:id="462" w:author="toanq.mic@outlook.com" w:date="2022-01-05T15:29:00Z">
                <w:pPr>
                  <w:widowControl w:val="0"/>
                  <w:tabs>
                    <w:tab w:val="left" w:pos="567"/>
                    <w:tab w:val="left" w:pos="851"/>
                  </w:tabs>
                  <w:spacing w:before="120"/>
                  <w:ind w:left="170" w:right="170"/>
                  <w:jc w:val="both"/>
                </w:pPr>
              </w:pPrChange>
            </w:pPr>
            <w:ins w:id="463" w:author="Lê Nhật" w:date="2021-11-01T13:56:00Z">
              <w:del w:id="464" w:author="toanq.mic@outlook.com" w:date="2022-01-05T15:28:00Z">
                <w:r w:rsidRPr="00BA4F4D" w:rsidDel="000E294F">
                  <w:rPr>
                    <w:rFonts w:ascii="Arial" w:hAnsi="Arial" w:cs="Arial"/>
                    <w:rPrChange w:id="465" w:author="Lê Nhật" w:date="2021-11-01T13:56:00Z">
                      <w:rPr/>
                    </w:rPrChange>
                  </w:rPr>
                  <w:delText xml:space="preserve">Nghị quyết liên tịch </w:delText>
                </w:r>
              </w:del>
            </w:ins>
          </w:p>
        </w:tc>
      </w:tr>
      <w:tr w:rsidR="00BA4F4D" w:rsidRPr="00BA4F4D" w:rsidDel="000E294F" w14:paraId="334D847C" w14:textId="2A1E3256" w:rsidTr="00D54ED4">
        <w:trPr>
          <w:ins w:id="466" w:author="Lê Nhật" w:date="2021-10-07T16:55:00Z"/>
          <w:del w:id="467" w:author="toanq.mic@outlook.com" w:date="2022-01-05T15:28:00Z"/>
        </w:trPr>
        <w:tc>
          <w:tcPr>
            <w:tcW w:w="988" w:type="dxa"/>
            <w:tcPrChange w:id="468" w:author="Lê Nhật" w:date="2021-10-07T17:00:00Z">
              <w:tcPr>
                <w:tcW w:w="572" w:type="dxa"/>
              </w:tcPr>
            </w:tcPrChange>
          </w:tcPr>
          <w:p w14:paraId="1C9E0E22" w14:textId="6147F15E" w:rsidR="00BA4F4D" w:rsidRPr="00033E49" w:rsidDel="000E294F" w:rsidRDefault="00BA4F4D">
            <w:pPr>
              <w:jc w:val="center"/>
              <w:rPr>
                <w:ins w:id="469" w:author="Lê Nhật" w:date="2021-10-07T16:55:00Z"/>
                <w:del w:id="470" w:author="toanq.mic@outlook.com" w:date="2022-01-05T15:28:00Z"/>
                <w:rFonts w:ascii="Arial" w:eastAsia="Times New Roman" w:hAnsi="Arial" w:cs="Arial"/>
                <w:lang w:eastAsia="en-US"/>
              </w:rPr>
              <w:pPrChange w:id="471" w:author="toanq.mic@outlook.com" w:date="2022-01-05T15:29:00Z">
                <w:pPr>
                  <w:widowControl w:val="0"/>
                  <w:tabs>
                    <w:tab w:val="left" w:pos="567"/>
                    <w:tab w:val="left" w:pos="851"/>
                  </w:tabs>
                  <w:spacing w:before="120"/>
                  <w:jc w:val="center"/>
                </w:pPr>
              </w:pPrChange>
            </w:pPr>
            <w:ins w:id="472" w:author="Lê Nhật" w:date="2021-10-07T16:55:00Z">
              <w:del w:id="473" w:author="toanq.mic@outlook.com" w:date="2022-01-05T15:28:00Z">
                <w:r w:rsidRPr="00033E49" w:rsidDel="000E294F">
                  <w:rPr>
                    <w:rFonts w:ascii="Arial" w:eastAsia="Times New Roman" w:hAnsi="Arial" w:cs="Arial"/>
                    <w:lang w:eastAsia="en-US"/>
                  </w:rPr>
                  <w:delText>7</w:delText>
                </w:r>
              </w:del>
            </w:ins>
          </w:p>
        </w:tc>
        <w:tc>
          <w:tcPr>
            <w:tcW w:w="8074" w:type="dxa"/>
            <w:gridSpan w:val="4"/>
            <w:tcPrChange w:id="474" w:author="Lê Nhật" w:date="2021-10-07T17:00:00Z">
              <w:tcPr>
                <w:tcW w:w="8490" w:type="dxa"/>
                <w:gridSpan w:val="5"/>
              </w:tcPr>
            </w:tcPrChange>
          </w:tcPr>
          <w:p w14:paraId="7690FD2C" w14:textId="14BCCD57" w:rsidR="00BA4F4D" w:rsidRPr="00033E49" w:rsidDel="000E294F" w:rsidRDefault="00BA4F4D">
            <w:pPr>
              <w:jc w:val="center"/>
              <w:rPr>
                <w:ins w:id="475" w:author="Lê Nhật" w:date="2021-10-07T16:55:00Z"/>
                <w:del w:id="476" w:author="toanq.mic@outlook.com" w:date="2022-01-05T15:28:00Z"/>
                <w:rFonts w:ascii="Arial" w:eastAsia="Times New Roman" w:hAnsi="Arial" w:cs="Arial"/>
                <w:lang w:eastAsia="en-US"/>
              </w:rPr>
              <w:pPrChange w:id="477" w:author="toanq.mic@outlook.com" w:date="2022-01-05T15:29:00Z">
                <w:pPr>
                  <w:widowControl w:val="0"/>
                  <w:tabs>
                    <w:tab w:val="left" w:pos="567"/>
                    <w:tab w:val="left" w:pos="851"/>
                  </w:tabs>
                  <w:spacing w:before="120"/>
                  <w:ind w:left="170" w:right="170"/>
                  <w:jc w:val="both"/>
                </w:pPr>
              </w:pPrChange>
            </w:pPr>
            <w:ins w:id="478" w:author="Lê Nhật" w:date="2021-11-01T13:56:00Z">
              <w:del w:id="479" w:author="toanq.mic@outlook.com" w:date="2022-01-05T15:28:00Z">
                <w:r w:rsidRPr="00BA4F4D" w:rsidDel="000E294F">
                  <w:rPr>
                    <w:rFonts w:ascii="Arial" w:hAnsi="Arial" w:cs="Arial"/>
                    <w:rPrChange w:id="480" w:author="Lê Nhật" w:date="2021-11-01T13:56:00Z">
                      <w:rPr/>
                    </w:rPrChange>
                  </w:rPr>
                  <w:delText xml:space="preserve">Nghị định </w:delText>
                </w:r>
              </w:del>
            </w:ins>
          </w:p>
        </w:tc>
      </w:tr>
      <w:tr w:rsidR="00BA4F4D" w:rsidRPr="00BA4F4D" w:rsidDel="000E294F" w14:paraId="1D92745A" w14:textId="182A48F2" w:rsidTr="00D54ED4">
        <w:trPr>
          <w:ins w:id="481" w:author="Lê Nhật" w:date="2021-10-07T16:55:00Z"/>
          <w:del w:id="482" w:author="toanq.mic@outlook.com" w:date="2022-01-05T15:28:00Z"/>
        </w:trPr>
        <w:tc>
          <w:tcPr>
            <w:tcW w:w="988" w:type="dxa"/>
            <w:tcPrChange w:id="483" w:author="Lê Nhật" w:date="2021-10-07T17:00:00Z">
              <w:tcPr>
                <w:tcW w:w="572" w:type="dxa"/>
              </w:tcPr>
            </w:tcPrChange>
          </w:tcPr>
          <w:p w14:paraId="3FE05A7F" w14:textId="6E64D5D4" w:rsidR="00BA4F4D" w:rsidRPr="00033E49" w:rsidDel="000E294F" w:rsidRDefault="00BA4F4D">
            <w:pPr>
              <w:jc w:val="center"/>
              <w:rPr>
                <w:ins w:id="484" w:author="Lê Nhật" w:date="2021-10-07T16:55:00Z"/>
                <w:del w:id="485" w:author="toanq.mic@outlook.com" w:date="2022-01-05T15:28:00Z"/>
                <w:rFonts w:ascii="Arial" w:eastAsia="Times New Roman" w:hAnsi="Arial" w:cs="Arial"/>
                <w:lang w:eastAsia="en-US"/>
              </w:rPr>
              <w:pPrChange w:id="486" w:author="toanq.mic@outlook.com" w:date="2022-01-05T15:29:00Z">
                <w:pPr>
                  <w:widowControl w:val="0"/>
                  <w:tabs>
                    <w:tab w:val="left" w:pos="567"/>
                    <w:tab w:val="left" w:pos="851"/>
                  </w:tabs>
                  <w:spacing w:before="120"/>
                  <w:jc w:val="center"/>
                </w:pPr>
              </w:pPrChange>
            </w:pPr>
            <w:ins w:id="487" w:author="Lê Nhật" w:date="2021-10-07T16:55:00Z">
              <w:del w:id="488" w:author="toanq.mic@outlook.com" w:date="2022-01-05T15:28:00Z">
                <w:r w:rsidRPr="00033E49" w:rsidDel="000E294F">
                  <w:rPr>
                    <w:rFonts w:ascii="Arial" w:eastAsia="Times New Roman" w:hAnsi="Arial" w:cs="Arial"/>
                    <w:lang w:eastAsia="en-US"/>
                  </w:rPr>
                  <w:delText>8</w:delText>
                </w:r>
              </w:del>
            </w:ins>
          </w:p>
        </w:tc>
        <w:tc>
          <w:tcPr>
            <w:tcW w:w="8074" w:type="dxa"/>
            <w:gridSpan w:val="4"/>
            <w:tcPrChange w:id="489" w:author="Lê Nhật" w:date="2021-10-07T17:00:00Z">
              <w:tcPr>
                <w:tcW w:w="8490" w:type="dxa"/>
                <w:gridSpan w:val="5"/>
              </w:tcPr>
            </w:tcPrChange>
          </w:tcPr>
          <w:p w14:paraId="1CFC7EA0" w14:textId="3F5AC452" w:rsidR="00BA4F4D" w:rsidRPr="00033E49" w:rsidDel="000E294F" w:rsidRDefault="00BA4F4D">
            <w:pPr>
              <w:jc w:val="center"/>
              <w:rPr>
                <w:ins w:id="490" w:author="Lê Nhật" w:date="2021-10-07T16:55:00Z"/>
                <w:del w:id="491" w:author="toanq.mic@outlook.com" w:date="2022-01-05T15:28:00Z"/>
                <w:rFonts w:ascii="Arial" w:eastAsia="Times New Roman" w:hAnsi="Arial" w:cs="Arial"/>
                <w:lang w:eastAsia="en-US"/>
              </w:rPr>
              <w:pPrChange w:id="492" w:author="toanq.mic@outlook.com" w:date="2022-01-05T15:29:00Z">
                <w:pPr>
                  <w:widowControl w:val="0"/>
                  <w:tabs>
                    <w:tab w:val="left" w:pos="567"/>
                    <w:tab w:val="left" w:pos="851"/>
                  </w:tabs>
                  <w:spacing w:before="120"/>
                  <w:ind w:left="170" w:right="170"/>
                  <w:jc w:val="both"/>
                </w:pPr>
              </w:pPrChange>
            </w:pPr>
            <w:ins w:id="493" w:author="Lê Nhật" w:date="2021-11-01T13:56:00Z">
              <w:del w:id="494" w:author="toanq.mic@outlook.com" w:date="2022-01-05T15:28:00Z">
                <w:r w:rsidRPr="00BA4F4D" w:rsidDel="000E294F">
                  <w:rPr>
                    <w:rFonts w:ascii="Arial" w:hAnsi="Arial" w:cs="Arial"/>
                    <w:rPrChange w:id="495" w:author="Lê Nhật" w:date="2021-11-01T13:56:00Z">
                      <w:rPr/>
                    </w:rPrChange>
                  </w:rPr>
                  <w:delText>Quyết định</w:delText>
                </w:r>
              </w:del>
            </w:ins>
          </w:p>
        </w:tc>
      </w:tr>
      <w:tr w:rsidR="00BA4F4D" w:rsidRPr="00BA4F4D" w:rsidDel="000E294F" w14:paraId="7542EFA2" w14:textId="76EF1E6F" w:rsidTr="00D54ED4">
        <w:trPr>
          <w:ins w:id="496" w:author="Lê Nhật" w:date="2021-10-07T16:55:00Z"/>
          <w:del w:id="497" w:author="toanq.mic@outlook.com" w:date="2022-01-05T15:28:00Z"/>
        </w:trPr>
        <w:tc>
          <w:tcPr>
            <w:tcW w:w="988" w:type="dxa"/>
            <w:tcPrChange w:id="498" w:author="Lê Nhật" w:date="2021-10-07T17:00:00Z">
              <w:tcPr>
                <w:tcW w:w="572" w:type="dxa"/>
              </w:tcPr>
            </w:tcPrChange>
          </w:tcPr>
          <w:p w14:paraId="16866B54" w14:textId="29FB24B7" w:rsidR="00BA4F4D" w:rsidRPr="00033E49" w:rsidDel="000E294F" w:rsidRDefault="00BA4F4D">
            <w:pPr>
              <w:jc w:val="center"/>
              <w:rPr>
                <w:ins w:id="499" w:author="Lê Nhật" w:date="2021-10-07T16:55:00Z"/>
                <w:del w:id="500" w:author="toanq.mic@outlook.com" w:date="2022-01-05T15:28:00Z"/>
                <w:rFonts w:ascii="Arial" w:eastAsia="Times New Roman" w:hAnsi="Arial" w:cs="Arial"/>
                <w:lang w:eastAsia="en-US"/>
              </w:rPr>
              <w:pPrChange w:id="501" w:author="toanq.mic@outlook.com" w:date="2022-01-05T15:29:00Z">
                <w:pPr>
                  <w:widowControl w:val="0"/>
                  <w:tabs>
                    <w:tab w:val="left" w:pos="567"/>
                    <w:tab w:val="left" w:pos="851"/>
                  </w:tabs>
                  <w:spacing w:before="120"/>
                  <w:jc w:val="center"/>
                </w:pPr>
              </w:pPrChange>
            </w:pPr>
            <w:ins w:id="502" w:author="Lê Nhật" w:date="2021-10-07T16:55:00Z">
              <w:del w:id="503" w:author="toanq.mic@outlook.com" w:date="2022-01-05T15:28:00Z">
                <w:r w:rsidRPr="00033E49" w:rsidDel="000E294F">
                  <w:rPr>
                    <w:rFonts w:ascii="Arial" w:eastAsia="Times New Roman" w:hAnsi="Arial" w:cs="Arial"/>
                    <w:lang w:eastAsia="en-US"/>
                  </w:rPr>
                  <w:delText>9</w:delText>
                </w:r>
              </w:del>
            </w:ins>
          </w:p>
        </w:tc>
        <w:tc>
          <w:tcPr>
            <w:tcW w:w="8074" w:type="dxa"/>
            <w:gridSpan w:val="4"/>
            <w:tcPrChange w:id="504" w:author="Lê Nhật" w:date="2021-10-07T17:00:00Z">
              <w:tcPr>
                <w:tcW w:w="8490" w:type="dxa"/>
                <w:gridSpan w:val="5"/>
              </w:tcPr>
            </w:tcPrChange>
          </w:tcPr>
          <w:p w14:paraId="3DD025B2" w14:textId="1276E9AC" w:rsidR="00BA4F4D" w:rsidRPr="00033E49" w:rsidDel="000E294F" w:rsidRDefault="00BA4F4D">
            <w:pPr>
              <w:jc w:val="center"/>
              <w:rPr>
                <w:ins w:id="505" w:author="Lê Nhật" w:date="2021-10-07T16:55:00Z"/>
                <w:del w:id="506" w:author="toanq.mic@outlook.com" w:date="2022-01-05T15:28:00Z"/>
                <w:rFonts w:ascii="Arial" w:eastAsia="Times New Roman" w:hAnsi="Arial" w:cs="Arial"/>
                <w:lang w:eastAsia="en-US"/>
              </w:rPr>
              <w:pPrChange w:id="507" w:author="toanq.mic@outlook.com" w:date="2022-01-05T15:29:00Z">
                <w:pPr>
                  <w:widowControl w:val="0"/>
                  <w:tabs>
                    <w:tab w:val="left" w:pos="567"/>
                    <w:tab w:val="left" w:pos="851"/>
                  </w:tabs>
                  <w:spacing w:before="120"/>
                  <w:ind w:left="170" w:right="170"/>
                  <w:jc w:val="both"/>
                </w:pPr>
              </w:pPrChange>
            </w:pPr>
            <w:ins w:id="508" w:author="Lê Nhật" w:date="2021-11-01T13:56:00Z">
              <w:del w:id="509" w:author="toanq.mic@outlook.com" w:date="2022-01-05T15:28:00Z">
                <w:r w:rsidRPr="00BA4F4D" w:rsidDel="000E294F">
                  <w:rPr>
                    <w:rFonts w:ascii="Arial" w:hAnsi="Arial" w:cs="Arial"/>
                    <w:rPrChange w:id="510" w:author="Lê Nhật" w:date="2021-11-01T13:56:00Z">
                      <w:rPr/>
                    </w:rPrChange>
                  </w:rPr>
                  <w:delText>Thông tư</w:delText>
                </w:r>
              </w:del>
            </w:ins>
          </w:p>
        </w:tc>
      </w:tr>
      <w:tr w:rsidR="00BA4F4D" w:rsidRPr="00BA4F4D" w:rsidDel="000E294F" w14:paraId="22E1D3B4" w14:textId="0AB1EB1B" w:rsidTr="00D54ED4">
        <w:trPr>
          <w:ins w:id="511" w:author="Lê Nhật" w:date="2021-10-07T16:55:00Z"/>
          <w:del w:id="512" w:author="toanq.mic@outlook.com" w:date="2022-01-05T15:28:00Z"/>
        </w:trPr>
        <w:tc>
          <w:tcPr>
            <w:tcW w:w="988" w:type="dxa"/>
            <w:tcPrChange w:id="513" w:author="Lê Nhật" w:date="2021-10-07T17:00:00Z">
              <w:tcPr>
                <w:tcW w:w="572" w:type="dxa"/>
              </w:tcPr>
            </w:tcPrChange>
          </w:tcPr>
          <w:p w14:paraId="23F00F1E" w14:textId="2733C403" w:rsidR="00BA4F4D" w:rsidRPr="00033E49" w:rsidDel="000E294F" w:rsidRDefault="00BA4F4D">
            <w:pPr>
              <w:jc w:val="center"/>
              <w:rPr>
                <w:ins w:id="514" w:author="Lê Nhật" w:date="2021-10-07T16:55:00Z"/>
                <w:del w:id="515" w:author="toanq.mic@outlook.com" w:date="2022-01-05T15:28:00Z"/>
                <w:rFonts w:ascii="Arial" w:eastAsia="Times New Roman" w:hAnsi="Arial" w:cs="Arial"/>
                <w:lang w:eastAsia="en-US"/>
              </w:rPr>
              <w:pPrChange w:id="516" w:author="toanq.mic@outlook.com" w:date="2022-01-05T15:29:00Z">
                <w:pPr>
                  <w:widowControl w:val="0"/>
                  <w:tabs>
                    <w:tab w:val="left" w:pos="567"/>
                    <w:tab w:val="left" w:pos="851"/>
                  </w:tabs>
                  <w:spacing w:before="120"/>
                  <w:jc w:val="center"/>
                </w:pPr>
              </w:pPrChange>
            </w:pPr>
            <w:ins w:id="517" w:author="Lê Nhật" w:date="2021-10-07T16:55:00Z">
              <w:del w:id="518" w:author="toanq.mic@outlook.com" w:date="2022-01-05T15:28:00Z">
                <w:r w:rsidRPr="00033E49" w:rsidDel="000E294F">
                  <w:rPr>
                    <w:rFonts w:ascii="Arial" w:eastAsia="Times New Roman" w:hAnsi="Arial" w:cs="Arial"/>
                    <w:lang w:eastAsia="en-US"/>
                  </w:rPr>
                  <w:delText>10</w:delText>
                </w:r>
              </w:del>
            </w:ins>
          </w:p>
        </w:tc>
        <w:tc>
          <w:tcPr>
            <w:tcW w:w="8074" w:type="dxa"/>
            <w:gridSpan w:val="4"/>
            <w:tcPrChange w:id="519" w:author="Lê Nhật" w:date="2021-10-07T17:00:00Z">
              <w:tcPr>
                <w:tcW w:w="8490" w:type="dxa"/>
                <w:gridSpan w:val="5"/>
              </w:tcPr>
            </w:tcPrChange>
          </w:tcPr>
          <w:p w14:paraId="4B80AFB7" w14:textId="0E090282" w:rsidR="00BA4F4D" w:rsidRPr="00033E49" w:rsidDel="000E294F" w:rsidRDefault="00BA4F4D">
            <w:pPr>
              <w:jc w:val="center"/>
              <w:rPr>
                <w:ins w:id="520" w:author="Lê Nhật" w:date="2021-10-07T16:55:00Z"/>
                <w:del w:id="521" w:author="toanq.mic@outlook.com" w:date="2022-01-05T15:28:00Z"/>
                <w:rFonts w:ascii="Arial" w:eastAsia="Times New Roman" w:hAnsi="Arial" w:cs="Arial"/>
                <w:lang w:eastAsia="en-US"/>
              </w:rPr>
              <w:pPrChange w:id="522" w:author="toanq.mic@outlook.com" w:date="2022-01-05T15:29:00Z">
                <w:pPr>
                  <w:widowControl w:val="0"/>
                  <w:tabs>
                    <w:tab w:val="left" w:pos="567"/>
                    <w:tab w:val="left" w:pos="851"/>
                  </w:tabs>
                  <w:spacing w:before="120"/>
                  <w:ind w:left="170" w:right="170"/>
                  <w:jc w:val="both"/>
                </w:pPr>
              </w:pPrChange>
            </w:pPr>
            <w:ins w:id="523" w:author="Lê Nhật" w:date="2021-11-01T13:56:00Z">
              <w:del w:id="524" w:author="toanq.mic@outlook.com" w:date="2022-01-05T15:28:00Z">
                <w:r w:rsidRPr="00BA4F4D" w:rsidDel="000E294F">
                  <w:rPr>
                    <w:rFonts w:ascii="Arial" w:hAnsi="Arial" w:cs="Arial"/>
                    <w:rPrChange w:id="525" w:author="Lê Nhật" w:date="2021-11-01T13:56:00Z">
                      <w:rPr/>
                    </w:rPrChange>
                  </w:rPr>
                  <w:delText xml:space="preserve">Thông tư liên tịch </w:delText>
                </w:r>
              </w:del>
            </w:ins>
          </w:p>
        </w:tc>
      </w:tr>
      <w:tr w:rsidR="00BA4F4D" w:rsidRPr="00BA4F4D" w:rsidDel="000E294F" w14:paraId="75990AFE" w14:textId="74BF284E" w:rsidTr="00D54ED4">
        <w:trPr>
          <w:ins w:id="526" w:author="Lê Nhật" w:date="2021-10-07T16:55:00Z"/>
          <w:del w:id="527" w:author="toanq.mic@outlook.com" w:date="2022-01-05T15:28:00Z"/>
        </w:trPr>
        <w:tc>
          <w:tcPr>
            <w:tcW w:w="988" w:type="dxa"/>
            <w:tcPrChange w:id="528" w:author="Lê Nhật" w:date="2021-10-07T17:00:00Z">
              <w:tcPr>
                <w:tcW w:w="572" w:type="dxa"/>
              </w:tcPr>
            </w:tcPrChange>
          </w:tcPr>
          <w:p w14:paraId="4C835A29" w14:textId="7F6A62B3" w:rsidR="00BA4F4D" w:rsidRPr="00033E49" w:rsidDel="000E294F" w:rsidRDefault="00BA4F4D">
            <w:pPr>
              <w:jc w:val="center"/>
              <w:rPr>
                <w:ins w:id="529" w:author="Lê Nhật" w:date="2021-10-07T16:55:00Z"/>
                <w:del w:id="530" w:author="toanq.mic@outlook.com" w:date="2022-01-05T15:28:00Z"/>
                <w:rFonts w:ascii="Arial" w:eastAsia="Times New Roman" w:hAnsi="Arial" w:cs="Arial"/>
                <w:lang w:eastAsia="en-US"/>
              </w:rPr>
              <w:pPrChange w:id="531" w:author="toanq.mic@outlook.com" w:date="2022-01-05T15:29:00Z">
                <w:pPr>
                  <w:widowControl w:val="0"/>
                  <w:tabs>
                    <w:tab w:val="left" w:pos="567"/>
                    <w:tab w:val="left" w:pos="851"/>
                  </w:tabs>
                  <w:spacing w:before="120"/>
                  <w:jc w:val="center"/>
                </w:pPr>
              </w:pPrChange>
            </w:pPr>
            <w:ins w:id="532" w:author="Lê Nhật" w:date="2021-10-07T16:55:00Z">
              <w:del w:id="533" w:author="toanq.mic@outlook.com" w:date="2022-01-05T15:28:00Z">
                <w:r w:rsidRPr="00033E49" w:rsidDel="000E294F">
                  <w:rPr>
                    <w:rFonts w:ascii="Arial" w:eastAsia="Times New Roman" w:hAnsi="Arial" w:cs="Arial"/>
                    <w:lang w:eastAsia="en-US"/>
                  </w:rPr>
                  <w:delText>11</w:delText>
                </w:r>
              </w:del>
            </w:ins>
          </w:p>
        </w:tc>
        <w:tc>
          <w:tcPr>
            <w:tcW w:w="8074" w:type="dxa"/>
            <w:gridSpan w:val="4"/>
            <w:tcPrChange w:id="534" w:author="Lê Nhật" w:date="2021-10-07T17:00:00Z">
              <w:tcPr>
                <w:tcW w:w="8490" w:type="dxa"/>
                <w:gridSpan w:val="5"/>
              </w:tcPr>
            </w:tcPrChange>
          </w:tcPr>
          <w:p w14:paraId="6626B274" w14:textId="64218383" w:rsidR="00BA4F4D" w:rsidRPr="00033E49" w:rsidDel="000E294F" w:rsidRDefault="00BA4F4D">
            <w:pPr>
              <w:jc w:val="center"/>
              <w:rPr>
                <w:ins w:id="535" w:author="Lê Nhật" w:date="2021-10-07T16:55:00Z"/>
                <w:del w:id="536" w:author="toanq.mic@outlook.com" w:date="2022-01-05T15:28:00Z"/>
                <w:rFonts w:ascii="Arial" w:eastAsia="Times New Roman" w:hAnsi="Arial" w:cs="Arial"/>
                <w:lang w:val="fr-FR" w:eastAsia="en-US"/>
              </w:rPr>
              <w:pPrChange w:id="537" w:author="toanq.mic@outlook.com" w:date="2022-01-05T15:29:00Z">
                <w:pPr>
                  <w:widowControl w:val="0"/>
                  <w:tabs>
                    <w:tab w:val="left" w:pos="567"/>
                    <w:tab w:val="left" w:pos="851"/>
                  </w:tabs>
                  <w:spacing w:before="120"/>
                  <w:ind w:left="170" w:right="170"/>
                  <w:jc w:val="both"/>
                </w:pPr>
              </w:pPrChange>
            </w:pPr>
            <w:ins w:id="538" w:author="Lê Nhật" w:date="2021-11-01T13:56:00Z">
              <w:del w:id="539" w:author="toanq.mic@outlook.com" w:date="2022-01-05T15:28:00Z">
                <w:r w:rsidRPr="00BA4F4D" w:rsidDel="000E294F">
                  <w:rPr>
                    <w:rFonts w:ascii="Arial" w:hAnsi="Arial" w:cs="Arial"/>
                    <w:rPrChange w:id="540" w:author="Lê Nhật" w:date="2021-11-01T13:56:00Z">
                      <w:rPr/>
                    </w:rPrChange>
                  </w:rPr>
                  <w:delText>Chỉ thị (Chỉ thị của Ủy ban Nhân dân)</w:delText>
                </w:r>
              </w:del>
            </w:ins>
          </w:p>
        </w:tc>
      </w:tr>
      <w:tr w:rsidR="00033E49" w:rsidRPr="00033E49" w:rsidDel="000E294F" w14:paraId="2C4C9D30" w14:textId="2F12C641" w:rsidTr="00D54ED4">
        <w:trPr>
          <w:gridAfter w:val="1"/>
          <w:wAfter w:w="46" w:type="dxa"/>
          <w:ins w:id="541" w:author="Lê Nhật" w:date="2021-10-07T16:55:00Z"/>
          <w:del w:id="542" w:author="toanq.mic@outlook.com" w:date="2022-01-05T15:28:00Z"/>
        </w:trPr>
        <w:tc>
          <w:tcPr>
            <w:tcW w:w="988" w:type="dxa"/>
          </w:tcPr>
          <w:p w14:paraId="0B479FF9" w14:textId="6730FAA6" w:rsidR="00D54ED4" w:rsidRPr="00033E49" w:rsidDel="000E294F" w:rsidRDefault="00BA4F4D">
            <w:pPr>
              <w:jc w:val="center"/>
              <w:rPr>
                <w:ins w:id="543" w:author="Lê Nhật" w:date="2021-10-07T16:55:00Z"/>
                <w:del w:id="544" w:author="toanq.mic@outlook.com" w:date="2022-01-05T15:28:00Z"/>
                <w:rFonts w:ascii="Arial" w:eastAsia="Times New Roman" w:hAnsi="Arial" w:cs="Arial"/>
                <w:b/>
                <w:lang w:eastAsia="en-US"/>
              </w:rPr>
              <w:pPrChange w:id="545" w:author="toanq.mic@outlook.com" w:date="2022-01-05T15:29:00Z">
                <w:pPr>
                  <w:widowControl w:val="0"/>
                  <w:tabs>
                    <w:tab w:val="left" w:pos="567"/>
                    <w:tab w:val="left" w:pos="851"/>
                  </w:tabs>
                  <w:spacing w:before="120"/>
                  <w:jc w:val="center"/>
                </w:pPr>
              </w:pPrChange>
            </w:pPr>
            <w:ins w:id="546" w:author="Lê Nhật" w:date="2021-11-01T13:56:00Z">
              <w:del w:id="547" w:author="toanq.mic@outlook.com" w:date="2022-01-05T15:28:00Z">
                <w:r w:rsidRPr="00BA4F4D" w:rsidDel="000E294F">
                  <w:rPr>
                    <w:rFonts w:ascii="Arial" w:hAnsi="Arial" w:cs="Arial"/>
                    <w:rPrChange w:id="548" w:author="Lê Nhật" w:date="2021-11-01T13:56:00Z">
                      <w:rPr/>
                    </w:rPrChange>
                  </w:rPr>
                  <w:delText>Bộ luậtVăn bản quy phạm pháp luật (của chính quyền địa phương ở đơn vị hành chính - kinh tế đặc biệt)</w:delText>
                </w:r>
              </w:del>
            </w:ins>
            <w:ins w:id="549" w:author="Lê Nhật" w:date="2021-10-07T16:55:00Z">
              <w:del w:id="550" w:author="toanq.mic@outlook.com" w:date="2022-01-05T15:28:00Z">
                <w:r w:rsidR="00D54ED4" w:rsidRPr="00033E49" w:rsidDel="000E294F">
                  <w:rPr>
                    <w:rFonts w:ascii="Arial" w:eastAsia="Times New Roman" w:hAnsi="Arial" w:cs="Arial"/>
                    <w:b/>
                    <w:lang w:eastAsia="en-US"/>
                  </w:rPr>
                  <w:delText>B</w:delText>
                </w:r>
              </w:del>
            </w:ins>
          </w:p>
        </w:tc>
        <w:tc>
          <w:tcPr>
            <w:tcW w:w="8074" w:type="dxa"/>
            <w:gridSpan w:val="3"/>
          </w:tcPr>
          <w:p w14:paraId="55D0C3EF" w14:textId="49968901" w:rsidR="00D54ED4" w:rsidRPr="00033E49" w:rsidDel="000E294F" w:rsidRDefault="00D54ED4">
            <w:pPr>
              <w:jc w:val="center"/>
              <w:rPr>
                <w:ins w:id="551" w:author="Lê Nhật" w:date="2021-10-07T16:55:00Z"/>
                <w:del w:id="552" w:author="toanq.mic@outlook.com" w:date="2022-01-05T15:28:00Z"/>
                <w:rFonts w:ascii="Arial" w:eastAsia="Times New Roman" w:hAnsi="Arial" w:cs="Arial"/>
                <w:lang w:eastAsia="en-US"/>
              </w:rPr>
              <w:pPrChange w:id="553" w:author="toanq.mic@outlook.com" w:date="2022-01-05T15:29:00Z">
                <w:pPr>
                  <w:widowControl w:val="0"/>
                  <w:tabs>
                    <w:tab w:val="left" w:pos="567"/>
                    <w:tab w:val="left" w:pos="851"/>
                  </w:tabs>
                  <w:spacing w:before="120"/>
                  <w:ind w:left="170" w:right="170"/>
                  <w:jc w:val="both"/>
                </w:pPr>
              </w:pPrChange>
            </w:pPr>
            <w:ins w:id="554" w:author="Lê Nhật" w:date="2021-10-07T16:55:00Z">
              <w:del w:id="555" w:author="toanq.mic@outlook.com" w:date="2022-01-05T15:28:00Z">
                <w:r w:rsidRPr="00033E49" w:rsidDel="000E294F">
                  <w:rPr>
                    <w:rFonts w:ascii="Arial" w:eastAsia="Times New Roman" w:hAnsi="Arial" w:cs="Arial"/>
                    <w:b/>
                    <w:lang w:eastAsia="en-US"/>
                  </w:rPr>
                  <w:delText>Các loại văn bản hành chính</w:delText>
                </w:r>
              </w:del>
            </w:ins>
          </w:p>
        </w:tc>
      </w:tr>
      <w:tr w:rsidR="00033E49" w:rsidRPr="00033E49" w:rsidDel="000E294F" w14:paraId="737F7D7F" w14:textId="0823C81C" w:rsidTr="00D54ED4">
        <w:trPr>
          <w:gridAfter w:val="1"/>
          <w:wAfter w:w="46" w:type="dxa"/>
          <w:ins w:id="556" w:author="Lê Nhật" w:date="2021-10-07T16:55:00Z"/>
          <w:del w:id="557" w:author="toanq.mic@outlook.com" w:date="2022-01-05T15:28:00Z"/>
        </w:trPr>
        <w:tc>
          <w:tcPr>
            <w:tcW w:w="988" w:type="dxa"/>
          </w:tcPr>
          <w:p w14:paraId="35EFA5E7" w14:textId="54CE912C" w:rsidR="00D54ED4" w:rsidRPr="00033E49" w:rsidDel="000E294F" w:rsidRDefault="00D54ED4">
            <w:pPr>
              <w:jc w:val="center"/>
              <w:rPr>
                <w:ins w:id="558" w:author="Lê Nhật" w:date="2021-10-07T16:55:00Z"/>
                <w:del w:id="559" w:author="toanq.mic@outlook.com" w:date="2022-01-05T15:28:00Z"/>
                <w:rFonts w:ascii="Arial" w:eastAsia="Times New Roman" w:hAnsi="Arial" w:cs="Arial"/>
                <w:lang w:eastAsia="en-US"/>
              </w:rPr>
              <w:pPrChange w:id="560" w:author="toanq.mic@outlook.com" w:date="2022-01-05T15:29:00Z">
                <w:pPr>
                  <w:widowControl w:val="0"/>
                  <w:tabs>
                    <w:tab w:val="left" w:pos="567"/>
                    <w:tab w:val="left" w:pos="851"/>
                  </w:tabs>
                  <w:spacing w:before="120"/>
                  <w:jc w:val="center"/>
                </w:pPr>
              </w:pPrChange>
            </w:pPr>
            <w:ins w:id="561" w:author="Lê Nhật" w:date="2021-10-07T16:55:00Z">
              <w:del w:id="562" w:author="toanq.mic@outlook.com" w:date="2022-01-05T15:28:00Z">
                <w:r w:rsidRPr="00033E49" w:rsidDel="000E294F">
                  <w:rPr>
                    <w:rFonts w:ascii="Arial" w:eastAsia="Times New Roman" w:hAnsi="Arial" w:cs="Arial"/>
                    <w:lang w:eastAsia="en-US"/>
                  </w:rPr>
                  <w:delText>1</w:delText>
                </w:r>
              </w:del>
            </w:ins>
          </w:p>
        </w:tc>
        <w:tc>
          <w:tcPr>
            <w:tcW w:w="3543" w:type="dxa"/>
          </w:tcPr>
          <w:p w14:paraId="45BC4E28" w14:textId="5BC4C8BA" w:rsidR="00D54ED4" w:rsidRPr="00033E49" w:rsidDel="000E294F" w:rsidRDefault="00D54ED4">
            <w:pPr>
              <w:jc w:val="center"/>
              <w:rPr>
                <w:ins w:id="563" w:author="Lê Nhật" w:date="2021-10-07T16:55:00Z"/>
                <w:del w:id="564" w:author="toanq.mic@outlook.com" w:date="2022-01-05T15:28:00Z"/>
                <w:rFonts w:ascii="Arial" w:eastAsia="Times New Roman" w:hAnsi="Arial" w:cs="Arial"/>
                <w:lang w:eastAsia="en-US"/>
              </w:rPr>
              <w:pPrChange w:id="565" w:author="toanq.mic@outlook.com" w:date="2022-01-05T15:29:00Z">
                <w:pPr>
                  <w:widowControl w:val="0"/>
                  <w:tabs>
                    <w:tab w:val="left" w:pos="567"/>
                    <w:tab w:val="left" w:pos="851"/>
                  </w:tabs>
                  <w:spacing w:before="120"/>
                  <w:ind w:left="170" w:right="170"/>
                </w:pPr>
              </w:pPrChange>
            </w:pPr>
            <w:ins w:id="566" w:author="Lê Nhật" w:date="2021-10-07T16:55:00Z">
              <w:del w:id="567" w:author="toanq.mic@outlook.com" w:date="2022-01-05T15:28:00Z">
                <w:r w:rsidRPr="00033E49" w:rsidDel="000E294F">
                  <w:rPr>
                    <w:rFonts w:ascii="Arial" w:eastAsia="Times New Roman" w:hAnsi="Arial" w:cs="Arial"/>
                    <w:lang w:val="fr-FR" w:eastAsia="en-US"/>
                  </w:rPr>
                  <w:delText xml:space="preserve"> Nghị quyết (cá biệt) </w:delText>
                </w:r>
              </w:del>
            </w:ins>
          </w:p>
        </w:tc>
        <w:tc>
          <w:tcPr>
            <w:tcW w:w="851" w:type="dxa"/>
          </w:tcPr>
          <w:p w14:paraId="640F3A0F" w14:textId="10D1B2F8" w:rsidR="00D54ED4" w:rsidRPr="00033E49" w:rsidDel="000E294F" w:rsidRDefault="00D54ED4">
            <w:pPr>
              <w:jc w:val="center"/>
              <w:rPr>
                <w:ins w:id="568" w:author="Lê Nhật" w:date="2021-10-07T16:55:00Z"/>
                <w:del w:id="569" w:author="toanq.mic@outlook.com" w:date="2022-01-05T15:28:00Z"/>
                <w:rFonts w:ascii="Arial" w:eastAsia="Times New Roman" w:hAnsi="Arial" w:cs="Arial"/>
                <w:lang w:eastAsia="en-US"/>
              </w:rPr>
              <w:pPrChange w:id="570" w:author="toanq.mic@outlook.com" w:date="2022-01-05T15:29:00Z">
                <w:pPr>
                  <w:widowControl w:val="0"/>
                  <w:tabs>
                    <w:tab w:val="left" w:pos="567"/>
                    <w:tab w:val="left" w:pos="851"/>
                  </w:tabs>
                  <w:spacing w:before="120"/>
                  <w:ind w:left="170" w:right="170"/>
                  <w:jc w:val="center"/>
                </w:pPr>
              </w:pPrChange>
            </w:pPr>
            <w:ins w:id="571" w:author="Lê Nhật" w:date="2021-10-07T16:59:00Z">
              <w:del w:id="572" w:author="toanq.mic@outlook.com" w:date="2022-01-05T15:28:00Z">
                <w:r w:rsidRPr="00033E49" w:rsidDel="000E294F">
                  <w:rPr>
                    <w:rFonts w:ascii="Arial" w:eastAsia="Times New Roman" w:hAnsi="Arial" w:cs="Arial"/>
                    <w:lang w:eastAsia="en-US"/>
                  </w:rPr>
                  <w:delText>18</w:delText>
                </w:r>
              </w:del>
            </w:ins>
          </w:p>
        </w:tc>
        <w:tc>
          <w:tcPr>
            <w:tcW w:w="3680" w:type="dxa"/>
          </w:tcPr>
          <w:p w14:paraId="37333002" w14:textId="2F45142D" w:rsidR="00D54ED4" w:rsidRPr="00033E49" w:rsidDel="000E294F" w:rsidRDefault="00D54ED4">
            <w:pPr>
              <w:jc w:val="center"/>
              <w:rPr>
                <w:ins w:id="573" w:author="Lê Nhật" w:date="2021-10-07T16:55:00Z"/>
                <w:del w:id="574" w:author="toanq.mic@outlook.com" w:date="2022-01-05T15:28:00Z"/>
                <w:rFonts w:ascii="Arial" w:eastAsia="Times New Roman" w:hAnsi="Arial" w:cs="Arial"/>
                <w:lang w:eastAsia="en-US"/>
              </w:rPr>
              <w:pPrChange w:id="575" w:author="toanq.mic@outlook.com" w:date="2022-01-05T15:29:00Z">
                <w:pPr>
                  <w:widowControl w:val="0"/>
                  <w:tabs>
                    <w:tab w:val="left" w:pos="567"/>
                    <w:tab w:val="left" w:pos="851"/>
                  </w:tabs>
                  <w:spacing w:before="120"/>
                  <w:ind w:left="170" w:right="170"/>
                  <w:jc w:val="both"/>
                </w:pPr>
              </w:pPrChange>
            </w:pPr>
            <w:ins w:id="576" w:author="Lê Nhật" w:date="2021-10-07T16:59:00Z">
              <w:del w:id="577" w:author="toanq.mic@outlook.com" w:date="2022-01-05T15:28:00Z">
                <w:r w:rsidRPr="00033E49" w:rsidDel="000E294F">
                  <w:rPr>
                    <w:rFonts w:ascii="Arial" w:eastAsia="Times New Roman" w:hAnsi="Arial" w:cs="Arial"/>
                    <w:lang w:val="fr-FR" w:eastAsia="en-US"/>
                  </w:rPr>
                  <w:delText xml:space="preserve"> Công văn</w:delText>
                </w:r>
              </w:del>
            </w:ins>
          </w:p>
        </w:tc>
      </w:tr>
      <w:tr w:rsidR="00033E49" w:rsidRPr="00033E49" w:rsidDel="000E294F" w14:paraId="72091FA7" w14:textId="19AA1543" w:rsidTr="00D54ED4">
        <w:trPr>
          <w:gridAfter w:val="1"/>
          <w:wAfter w:w="46" w:type="dxa"/>
          <w:ins w:id="578" w:author="Lê Nhật" w:date="2021-10-07T16:55:00Z"/>
          <w:del w:id="579" w:author="toanq.mic@outlook.com" w:date="2022-01-05T15:28:00Z"/>
        </w:trPr>
        <w:tc>
          <w:tcPr>
            <w:tcW w:w="988" w:type="dxa"/>
          </w:tcPr>
          <w:p w14:paraId="55813B16" w14:textId="79A503DC" w:rsidR="00D54ED4" w:rsidRPr="00033E49" w:rsidDel="000E294F" w:rsidRDefault="00D54ED4">
            <w:pPr>
              <w:jc w:val="center"/>
              <w:rPr>
                <w:ins w:id="580" w:author="Lê Nhật" w:date="2021-10-07T16:55:00Z"/>
                <w:del w:id="581" w:author="toanq.mic@outlook.com" w:date="2022-01-05T15:28:00Z"/>
                <w:rFonts w:ascii="Arial" w:eastAsia="Times New Roman" w:hAnsi="Arial" w:cs="Arial"/>
                <w:lang w:eastAsia="en-US"/>
              </w:rPr>
              <w:pPrChange w:id="582" w:author="toanq.mic@outlook.com" w:date="2022-01-05T15:29:00Z">
                <w:pPr>
                  <w:widowControl w:val="0"/>
                  <w:tabs>
                    <w:tab w:val="left" w:pos="567"/>
                    <w:tab w:val="left" w:pos="851"/>
                  </w:tabs>
                  <w:spacing w:before="120"/>
                  <w:jc w:val="center"/>
                </w:pPr>
              </w:pPrChange>
            </w:pPr>
            <w:ins w:id="583" w:author="Lê Nhật" w:date="2021-10-07T16:55:00Z">
              <w:del w:id="584" w:author="toanq.mic@outlook.com" w:date="2022-01-05T15:28:00Z">
                <w:r w:rsidRPr="00033E49" w:rsidDel="000E294F">
                  <w:rPr>
                    <w:rFonts w:ascii="Arial" w:eastAsia="Times New Roman" w:hAnsi="Arial" w:cs="Arial"/>
                    <w:lang w:eastAsia="en-US"/>
                  </w:rPr>
                  <w:delText>2</w:delText>
                </w:r>
              </w:del>
            </w:ins>
          </w:p>
        </w:tc>
        <w:tc>
          <w:tcPr>
            <w:tcW w:w="3543" w:type="dxa"/>
          </w:tcPr>
          <w:p w14:paraId="59C4A0D2" w14:textId="49D40284" w:rsidR="00D54ED4" w:rsidRPr="00033E49" w:rsidDel="000E294F" w:rsidRDefault="00D54ED4">
            <w:pPr>
              <w:jc w:val="center"/>
              <w:rPr>
                <w:ins w:id="585" w:author="Lê Nhật" w:date="2021-10-07T16:55:00Z"/>
                <w:del w:id="586" w:author="toanq.mic@outlook.com" w:date="2022-01-05T15:28:00Z"/>
                <w:rFonts w:ascii="Arial" w:eastAsia="Times New Roman" w:hAnsi="Arial" w:cs="Arial"/>
                <w:lang w:eastAsia="en-US"/>
              </w:rPr>
              <w:pPrChange w:id="587" w:author="toanq.mic@outlook.com" w:date="2022-01-05T15:29:00Z">
                <w:pPr>
                  <w:widowControl w:val="0"/>
                  <w:tabs>
                    <w:tab w:val="left" w:pos="567"/>
                    <w:tab w:val="left" w:pos="851"/>
                  </w:tabs>
                  <w:spacing w:before="120"/>
                  <w:ind w:left="170" w:right="170"/>
                </w:pPr>
              </w:pPrChange>
            </w:pPr>
            <w:ins w:id="588" w:author="Lê Nhật" w:date="2021-10-07T16:55:00Z">
              <w:del w:id="589" w:author="toanq.mic@outlook.com" w:date="2022-01-05T15:28:00Z">
                <w:r w:rsidRPr="00033E49" w:rsidDel="000E294F">
                  <w:rPr>
                    <w:rFonts w:ascii="Arial" w:eastAsia="Times New Roman" w:hAnsi="Arial" w:cs="Arial"/>
                    <w:lang w:val="fr-FR" w:eastAsia="en-US"/>
                  </w:rPr>
                  <w:delText xml:space="preserve"> Quyết định (cá biệt) </w:delText>
                </w:r>
              </w:del>
            </w:ins>
          </w:p>
        </w:tc>
        <w:tc>
          <w:tcPr>
            <w:tcW w:w="851" w:type="dxa"/>
          </w:tcPr>
          <w:p w14:paraId="675A6C5B" w14:textId="496B05F4" w:rsidR="00D54ED4" w:rsidRPr="00033E49" w:rsidDel="000E294F" w:rsidRDefault="00D54ED4">
            <w:pPr>
              <w:jc w:val="center"/>
              <w:rPr>
                <w:ins w:id="590" w:author="Lê Nhật" w:date="2021-10-07T16:55:00Z"/>
                <w:del w:id="591" w:author="toanq.mic@outlook.com" w:date="2022-01-05T15:28:00Z"/>
                <w:rFonts w:ascii="Arial" w:eastAsia="Times New Roman" w:hAnsi="Arial" w:cs="Arial"/>
                <w:lang w:eastAsia="en-US"/>
              </w:rPr>
              <w:pPrChange w:id="592" w:author="toanq.mic@outlook.com" w:date="2022-01-05T15:29:00Z">
                <w:pPr>
                  <w:widowControl w:val="0"/>
                  <w:tabs>
                    <w:tab w:val="left" w:pos="567"/>
                    <w:tab w:val="left" w:pos="851"/>
                  </w:tabs>
                  <w:spacing w:before="120"/>
                  <w:ind w:left="170" w:right="170"/>
                  <w:jc w:val="center"/>
                </w:pPr>
              </w:pPrChange>
            </w:pPr>
            <w:ins w:id="593" w:author="Lê Nhật" w:date="2021-10-07T16:59:00Z">
              <w:del w:id="594" w:author="toanq.mic@outlook.com" w:date="2022-01-05T15:28:00Z">
                <w:r w:rsidRPr="00033E49" w:rsidDel="000E294F">
                  <w:rPr>
                    <w:rFonts w:ascii="Arial" w:eastAsia="Times New Roman" w:hAnsi="Arial" w:cs="Arial"/>
                    <w:lang w:eastAsia="en-US"/>
                  </w:rPr>
                  <w:delText>19</w:delText>
                </w:r>
              </w:del>
            </w:ins>
          </w:p>
        </w:tc>
        <w:tc>
          <w:tcPr>
            <w:tcW w:w="3680" w:type="dxa"/>
          </w:tcPr>
          <w:p w14:paraId="12FBD79F" w14:textId="4018FCE1" w:rsidR="00D54ED4" w:rsidRPr="00033E49" w:rsidDel="000E294F" w:rsidRDefault="00D54ED4">
            <w:pPr>
              <w:jc w:val="center"/>
              <w:rPr>
                <w:ins w:id="595" w:author="Lê Nhật" w:date="2021-10-07T16:55:00Z"/>
                <w:del w:id="596" w:author="toanq.mic@outlook.com" w:date="2022-01-05T15:28:00Z"/>
                <w:rFonts w:ascii="Arial" w:eastAsia="Times New Roman" w:hAnsi="Arial" w:cs="Arial"/>
                <w:lang w:eastAsia="en-US"/>
              </w:rPr>
              <w:pPrChange w:id="597" w:author="toanq.mic@outlook.com" w:date="2022-01-05T15:29:00Z">
                <w:pPr>
                  <w:widowControl w:val="0"/>
                  <w:tabs>
                    <w:tab w:val="left" w:pos="567"/>
                    <w:tab w:val="left" w:pos="851"/>
                  </w:tabs>
                  <w:spacing w:before="120"/>
                  <w:ind w:left="170" w:right="170"/>
                  <w:jc w:val="both"/>
                </w:pPr>
              </w:pPrChange>
            </w:pPr>
            <w:ins w:id="598" w:author="Lê Nhật" w:date="2021-10-07T16:59:00Z">
              <w:del w:id="599" w:author="toanq.mic@outlook.com" w:date="2022-01-05T15:28:00Z">
                <w:r w:rsidRPr="00033E49" w:rsidDel="000E294F">
                  <w:rPr>
                    <w:rFonts w:ascii="Arial" w:eastAsia="Times New Roman" w:hAnsi="Arial" w:cs="Arial"/>
                    <w:lang w:val="fr-FR" w:eastAsia="en-US"/>
                  </w:rPr>
                  <w:delText xml:space="preserve"> Công điện</w:delText>
                </w:r>
              </w:del>
            </w:ins>
          </w:p>
        </w:tc>
      </w:tr>
      <w:tr w:rsidR="00033E49" w:rsidRPr="00033E49" w:rsidDel="000E294F" w14:paraId="388540B1" w14:textId="0C284EFB" w:rsidTr="00D54ED4">
        <w:trPr>
          <w:gridAfter w:val="1"/>
          <w:wAfter w:w="46" w:type="dxa"/>
          <w:ins w:id="600" w:author="Lê Nhật" w:date="2021-10-07T16:55:00Z"/>
          <w:del w:id="601" w:author="toanq.mic@outlook.com" w:date="2022-01-05T15:28:00Z"/>
        </w:trPr>
        <w:tc>
          <w:tcPr>
            <w:tcW w:w="988" w:type="dxa"/>
          </w:tcPr>
          <w:p w14:paraId="235A1EA2" w14:textId="39202037" w:rsidR="00D54ED4" w:rsidRPr="00033E49" w:rsidDel="000E294F" w:rsidRDefault="00D54ED4">
            <w:pPr>
              <w:jc w:val="center"/>
              <w:rPr>
                <w:ins w:id="602" w:author="Lê Nhật" w:date="2021-10-07T16:55:00Z"/>
                <w:del w:id="603" w:author="toanq.mic@outlook.com" w:date="2022-01-05T15:28:00Z"/>
                <w:rFonts w:ascii="Arial" w:eastAsia="Times New Roman" w:hAnsi="Arial" w:cs="Arial"/>
                <w:lang w:eastAsia="en-US"/>
              </w:rPr>
              <w:pPrChange w:id="604" w:author="toanq.mic@outlook.com" w:date="2022-01-05T15:29:00Z">
                <w:pPr>
                  <w:widowControl w:val="0"/>
                  <w:tabs>
                    <w:tab w:val="left" w:pos="567"/>
                    <w:tab w:val="left" w:pos="851"/>
                  </w:tabs>
                  <w:spacing w:before="120"/>
                  <w:jc w:val="center"/>
                </w:pPr>
              </w:pPrChange>
            </w:pPr>
            <w:ins w:id="605" w:author="Lê Nhật" w:date="2021-10-07T16:55:00Z">
              <w:del w:id="606" w:author="toanq.mic@outlook.com" w:date="2022-01-05T15:28:00Z">
                <w:r w:rsidRPr="00033E49" w:rsidDel="000E294F">
                  <w:rPr>
                    <w:rFonts w:ascii="Arial" w:eastAsia="Times New Roman" w:hAnsi="Arial" w:cs="Arial"/>
                    <w:lang w:eastAsia="en-US"/>
                  </w:rPr>
                  <w:delText>3</w:delText>
                </w:r>
              </w:del>
            </w:ins>
          </w:p>
        </w:tc>
        <w:tc>
          <w:tcPr>
            <w:tcW w:w="3543" w:type="dxa"/>
          </w:tcPr>
          <w:p w14:paraId="5355FB3A" w14:textId="2E9D7F1C" w:rsidR="00D54ED4" w:rsidRPr="00033E49" w:rsidDel="000E294F" w:rsidRDefault="00D54ED4">
            <w:pPr>
              <w:jc w:val="center"/>
              <w:rPr>
                <w:ins w:id="607" w:author="Lê Nhật" w:date="2021-10-07T16:55:00Z"/>
                <w:del w:id="608" w:author="toanq.mic@outlook.com" w:date="2022-01-05T15:28:00Z"/>
                <w:rFonts w:ascii="Arial" w:eastAsia="Times New Roman" w:hAnsi="Arial" w:cs="Arial"/>
                <w:lang w:eastAsia="en-US"/>
              </w:rPr>
              <w:pPrChange w:id="609" w:author="toanq.mic@outlook.com" w:date="2022-01-05T15:29:00Z">
                <w:pPr>
                  <w:widowControl w:val="0"/>
                  <w:tabs>
                    <w:tab w:val="left" w:pos="567"/>
                    <w:tab w:val="left" w:pos="851"/>
                  </w:tabs>
                  <w:spacing w:before="120"/>
                  <w:ind w:left="170" w:right="170"/>
                </w:pPr>
              </w:pPrChange>
            </w:pPr>
            <w:ins w:id="610" w:author="Lê Nhật" w:date="2021-10-07T16:55:00Z">
              <w:del w:id="611" w:author="toanq.mic@outlook.com" w:date="2022-01-05T15:28:00Z">
                <w:r w:rsidRPr="00033E49" w:rsidDel="000E294F">
                  <w:rPr>
                    <w:rFonts w:ascii="Arial" w:eastAsia="Times New Roman" w:hAnsi="Arial" w:cs="Arial"/>
                    <w:lang w:val="fr-FR" w:eastAsia="en-US"/>
                  </w:rPr>
                  <w:delText xml:space="preserve"> Chỉ thị (cá biệt)</w:delText>
                </w:r>
              </w:del>
            </w:ins>
          </w:p>
        </w:tc>
        <w:tc>
          <w:tcPr>
            <w:tcW w:w="851" w:type="dxa"/>
          </w:tcPr>
          <w:p w14:paraId="2493B9C3" w14:textId="1644DC5D" w:rsidR="00D54ED4" w:rsidRPr="00033E49" w:rsidDel="000E294F" w:rsidRDefault="00D54ED4">
            <w:pPr>
              <w:jc w:val="center"/>
              <w:rPr>
                <w:ins w:id="612" w:author="Lê Nhật" w:date="2021-10-07T16:55:00Z"/>
                <w:del w:id="613" w:author="toanq.mic@outlook.com" w:date="2022-01-05T15:28:00Z"/>
                <w:rFonts w:ascii="Arial" w:eastAsia="Times New Roman" w:hAnsi="Arial" w:cs="Arial"/>
                <w:lang w:eastAsia="en-US"/>
              </w:rPr>
              <w:pPrChange w:id="614" w:author="toanq.mic@outlook.com" w:date="2022-01-05T15:29:00Z">
                <w:pPr>
                  <w:widowControl w:val="0"/>
                  <w:tabs>
                    <w:tab w:val="left" w:pos="567"/>
                    <w:tab w:val="left" w:pos="851"/>
                  </w:tabs>
                  <w:spacing w:before="120"/>
                  <w:ind w:left="170" w:right="170"/>
                  <w:jc w:val="center"/>
                </w:pPr>
              </w:pPrChange>
            </w:pPr>
            <w:ins w:id="615" w:author="Lê Nhật" w:date="2021-10-07T16:59:00Z">
              <w:del w:id="616" w:author="toanq.mic@outlook.com" w:date="2022-01-05T15:28:00Z">
                <w:r w:rsidRPr="00033E49" w:rsidDel="000E294F">
                  <w:rPr>
                    <w:rFonts w:ascii="Arial" w:eastAsia="Times New Roman" w:hAnsi="Arial" w:cs="Arial"/>
                    <w:lang w:eastAsia="en-US"/>
                  </w:rPr>
                  <w:delText>20</w:delText>
                </w:r>
              </w:del>
            </w:ins>
          </w:p>
        </w:tc>
        <w:tc>
          <w:tcPr>
            <w:tcW w:w="3680" w:type="dxa"/>
          </w:tcPr>
          <w:p w14:paraId="524A3193" w14:textId="57D7C834" w:rsidR="00D54ED4" w:rsidRPr="00033E49" w:rsidDel="000E294F" w:rsidRDefault="00D54ED4">
            <w:pPr>
              <w:jc w:val="center"/>
              <w:rPr>
                <w:ins w:id="617" w:author="Lê Nhật" w:date="2021-10-07T16:55:00Z"/>
                <w:del w:id="618" w:author="toanq.mic@outlook.com" w:date="2022-01-05T15:28:00Z"/>
                <w:rFonts w:ascii="Arial" w:eastAsia="Times New Roman" w:hAnsi="Arial" w:cs="Arial"/>
                <w:lang w:eastAsia="en-US"/>
              </w:rPr>
              <w:pPrChange w:id="619" w:author="toanq.mic@outlook.com" w:date="2022-01-05T15:29:00Z">
                <w:pPr>
                  <w:widowControl w:val="0"/>
                  <w:tabs>
                    <w:tab w:val="left" w:pos="567"/>
                    <w:tab w:val="left" w:pos="851"/>
                  </w:tabs>
                  <w:spacing w:before="120"/>
                  <w:ind w:left="170" w:right="170"/>
                  <w:jc w:val="both"/>
                </w:pPr>
              </w:pPrChange>
            </w:pPr>
            <w:ins w:id="620" w:author="Lê Nhật" w:date="2021-10-07T16:59:00Z">
              <w:del w:id="621" w:author="toanq.mic@outlook.com" w:date="2022-01-05T15:28:00Z">
                <w:r w:rsidRPr="00033E49" w:rsidDel="000E294F">
                  <w:rPr>
                    <w:rFonts w:ascii="Arial" w:eastAsia="Times New Roman" w:hAnsi="Arial" w:cs="Arial"/>
                    <w:lang w:val="fr-FR" w:eastAsia="en-US"/>
                  </w:rPr>
                  <w:delText xml:space="preserve"> Bản ghi nhớ</w:delText>
                </w:r>
              </w:del>
            </w:ins>
          </w:p>
        </w:tc>
      </w:tr>
      <w:tr w:rsidR="00033E49" w:rsidRPr="00033E49" w:rsidDel="000E294F" w14:paraId="5F0A8101" w14:textId="1AB3E936" w:rsidTr="00D54ED4">
        <w:trPr>
          <w:gridAfter w:val="1"/>
          <w:wAfter w:w="46" w:type="dxa"/>
          <w:ins w:id="622" w:author="Lê Nhật" w:date="2021-10-07T16:55:00Z"/>
          <w:del w:id="623" w:author="toanq.mic@outlook.com" w:date="2022-01-05T15:28:00Z"/>
        </w:trPr>
        <w:tc>
          <w:tcPr>
            <w:tcW w:w="988" w:type="dxa"/>
          </w:tcPr>
          <w:p w14:paraId="16C044C0" w14:textId="74E4436A" w:rsidR="00D54ED4" w:rsidRPr="00033E49" w:rsidDel="000E294F" w:rsidRDefault="00D54ED4">
            <w:pPr>
              <w:jc w:val="center"/>
              <w:rPr>
                <w:ins w:id="624" w:author="Lê Nhật" w:date="2021-10-07T16:55:00Z"/>
                <w:del w:id="625" w:author="toanq.mic@outlook.com" w:date="2022-01-05T15:28:00Z"/>
                <w:rFonts w:ascii="Arial" w:eastAsia="Times New Roman" w:hAnsi="Arial" w:cs="Arial"/>
                <w:lang w:eastAsia="en-US"/>
              </w:rPr>
              <w:pPrChange w:id="626" w:author="toanq.mic@outlook.com" w:date="2022-01-05T15:29:00Z">
                <w:pPr>
                  <w:widowControl w:val="0"/>
                  <w:tabs>
                    <w:tab w:val="left" w:pos="567"/>
                    <w:tab w:val="left" w:pos="851"/>
                  </w:tabs>
                  <w:spacing w:before="120"/>
                  <w:jc w:val="center"/>
                </w:pPr>
              </w:pPrChange>
            </w:pPr>
            <w:ins w:id="627" w:author="Lê Nhật" w:date="2021-10-07T16:55:00Z">
              <w:del w:id="628" w:author="toanq.mic@outlook.com" w:date="2022-01-05T15:28:00Z">
                <w:r w:rsidRPr="00033E49" w:rsidDel="000E294F">
                  <w:rPr>
                    <w:rFonts w:ascii="Arial" w:eastAsia="Times New Roman" w:hAnsi="Arial" w:cs="Arial"/>
                    <w:lang w:eastAsia="en-US"/>
                  </w:rPr>
                  <w:delText>4</w:delText>
                </w:r>
              </w:del>
            </w:ins>
          </w:p>
        </w:tc>
        <w:tc>
          <w:tcPr>
            <w:tcW w:w="3543" w:type="dxa"/>
          </w:tcPr>
          <w:p w14:paraId="691A262E" w14:textId="56D4D57A" w:rsidR="00D54ED4" w:rsidRPr="00033E49" w:rsidDel="000E294F" w:rsidRDefault="00D54ED4">
            <w:pPr>
              <w:jc w:val="center"/>
              <w:rPr>
                <w:ins w:id="629" w:author="Lê Nhật" w:date="2021-10-07T16:55:00Z"/>
                <w:del w:id="630" w:author="toanq.mic@outlook.com" w:date="2022-01-05T15:28:00Z"/>
                <w:rFonts w:ascii="Arial" w:eastAsia="Times New Roman" w:hAnsi="Arial" w:cs="Arial"/>
                <w:lang w:eastAsia="en-US"/>
              </w:rPr>
              <w:pPrChange w:id="631" w:author="toanq.mic@outlook.com" w:date="2022-01-05T15:29:00Z">
                <w:pPr>
                  <w:widowControl w:val="0"/>
                  <w:tabs>
                    <w:tab w:val="left" w:pos="567"/>
                    <w:tab w:val="left" w:pos="851"/>
                  </w:tabs>
                  <w:spacing w:before="120"/>
                  <w:ind w:left="170" w:right="170"/>
                </w:pPr>
              </w:pPrChange>
            </w:pPr>
            <w:ins w:id="632" w:author="Lê Nhật" w:date="2021-10-07T16:55:00Z">
              <w:del w:id="633" w:author="toanq.mic@outlook.com" w:date="2022-01-05T15:28:00Z">
                <w:r w:rsidRPr="00033E49" w:rsidDel="000E294F">
                  <w:rPr>
                    <w:rFonts w:ascii="Arial" w:eastAsia="Times New Roman" w:hAnsi="Arial" w:cs="Arial"/>
                    <w:lang w:val="fr-FR" w:eastAsia="en-US"/>
                  </w:rPr>
                  <w:delText xml:space="preserve"> Quy chế</w:delText>
                </w:r>
              </w:del>
            </w:ins>
          </w:p>
        </w:tc>
        <w:tc>
          <w:tcPr>
            <w:tcW w:w="851" w:type="dxa"/>
          </w:tcPr>
          <w:p w14:paraId="2B37A7E6" w14:textId="4F711A8E" w:rsidR="00D54ED4" w:rsidRPr="00033E49" w:rsidDel="000E294F" w:rsidRDefault="00D54ED4">
            <w:pPr>
              <w:jc w:val="center"/>
              <w:rPr>
                <w:ins w:id="634" w:author="Lê Nhật" w:date="2021-10-07T16:55:00Z"/>
                <w:del w:id="635" w:author="toanq.mic@outlook.com" w:date="2022-01-05T15:28:00Z"/>
                <w:rFonts w:ascii="Arial" w:eastAsia="Times New Roman" w:hAnsi="Arial" w:cs="Arial"/>
                <w:lang w:eastAsia="en-US"/>
              </w:rPr>
              <w:pPrChange w:id="636" w:author="toanq.mic@outlook.com" w:date="2022-01-05T15:29:00Z">
                <w:pPr>
                  <w:widowControl w:val="0"/>
                  <w:tabs>
                    <w:tab w:val="left" w:pos="567"/>
                    <w:tab w:val="left" w:pos="851"/>
                  </w:tabs>
                  <w:spacing w:before="120"/>
                  <w:ind w:left="170" w:right="170"/>
                  <w:jc w:val="center"/>
                </w:pPr>
              </w:pPrChange>
            </w:pPr>
            <w:ins w:id="637" w:author="Lê Nhật" w:date="2021-10-07T16:59:00Z">
              <w:del w:id="638" w:author="toanq.mic@outlook.com" w:date="2022-01-05T15:28:00Z">
                <w:r w:rsidRPr="00033E49" w:rsidDel="000E294F">
                  <w:rPr>
                    <w:rFonts w:ascii="Arial" w:eastAsia="Times New Roman" w:hAnsi="Arial" w:cs="Arial"/>
                    <w:lang w:eastAsia="en-US"/>
                  </w:rPr>
                  <w:delText>21</w:delText>
                </w:r>
              </w:del>
            </w:ins>
          </w:p>
        </w:tc>
        <w:tc>
          <w:tcPr>
            <w:tcW w:w="3680" w:type="dxa"/>
          </w:tcPr>
          <w:p w14:paraId="1130FFB2" w14:textId="40EE8D6A" w:rsidR="00D54ED4" w:rsidRPr="00033E49" w:rsidDel="000E294F" w:rsidRDefault="00D54ED4">
            <w:pPr>
              <w:jc w:val="center"/>
              <w:rPr>
                <w:ins w:id="639" w:author="Lê Nhật" w:date="2021-10-07T16:55:00Z"/>
                <w:del w:id="640" w:author="toanq.mic@outlook.com" w:date="2022-01-05T15:28:00Z"/>
                <w:rFonts w:ascii="Arial" w:eastAsia="Times New Roman" w:hAnsi="Arial" w:cs="Arial"/>
                <w:lang w:eastAsia="en-US"/>
              </w:rPr>
              <w:pPrChange w:id="641" w:author="toanq.mic@outlook.com" w:date="2022-01-05T15:29:00Z">
                <w:pPr>
                  <w:widowControl w:val="0"/>
                  <w:tabs>
                    <w:tab w:val="left" w:pos="567"/>
                    <w:tab w:val="left" w:pos="851"/>
                  </w:tabs>
                  <w:spacing w:before="120"/>
                  <w:ind w:left="170" w:right="170"/>
                  <w:jc w:val="both"/>
                </w:pPr>
              </w:pPrChange>
            </w:pPr>
            <w:ins w:id="642" w:author="Lê Nhật" w:date="2021-10-07T16:59:00Z">
              <w:del w:id="643" w:author="toanq.mic@outlook.com" w:date="2022-01-05T15:28:00Z">
                <w:r w:rsidRPr="00033E49" w:rsidDel="000E294F">
                  <w:rPr>
                    <w:rFonts w:ascii="Arial" w:eastAsia="Times New Roman" w:hAnsi="Arial" w:cs="Arial"/>
                    <w:lang w:val="fr-FR" w:eastAsia="en-US"/>
                  </w:rPr>
                  <w:delText xml:space="preserve"> Bản cam kết</w:delText>
                </w:r>
              </w:del>
            </w:ins>
          </w:p>
        </w:tc>
      </w:tr>
      <w:tr w:rsidR="00033E49" w:rsidRPr="00033E49" w:rsidDel="000E294F" w14:paraId="7E29044C" w14:textId="44D5BE36" w:rsidTr="00D54ED4">
        <w:trPr>
          <w:gridAfter w:val="1"/>
          <w:wAfter w:w="46" w:type="dxa"/>
          <w:ins w:id="644" w:author="Lê Nhật" w:date="2021-10-07T16:55:00Z"/>
          <w:del w:id="645" w:author="toanq.mic@outlook.com" w:date="2022-01-05T15:28:00Z"/>
        </w:trPr>
        <w:tc>
          <w:tcPr>
            <w:tcW w:w="988" w:type="dxa"/>
          </w:tcPr>
          <w:p w14:paraId="3C167C5D" w14:textId="2B1AE278" w:rsidR="00D54ED4" w:rsidRPr="00033E49" w:rsidDel="000E294F" w:rsidRDefault="00D54ED4">
            <w:pPr>
              <w:jc w:val="center"/>
              <w:rPr>
                <w:ins w:id="646" w:author="Lê Nhật" w:date="2021-10-07T16:55:00Z"/>
                <w:del w:id="647" w:author="toanq.mic@outlook.com" w:date="2022-01-05T15:28:00Z"/>
                <w:rFonts w:ascii="Arial" w:eastAsia="Times New Roman" w:hAnsi="Arial" w:cs="Arial"/>
                <w:lang w:eastAsia="en-US"/>
              </w:rPr>
              <w:pPrChange w:id="648" w:author="toanq.mic@outlook.com" w:date="2022-01-05T15:29:00Z">
                <w:pPr>
                  <w:widowControl w:val="0"/>
                  <w:tabs>
                    <w:tab w:val="left" w:pos="567"/>
                    <w:tab w:val="left" w:pos="851"/>
                  </w:tabs>
                  <w:spacing w:before="120"/>
                  <w:jc w:val="center"/>
                </w:pPr>
              </w:pPrChange>
            </w:pPr>
            <w:ins w:id="649" w:author="Lê Nhật" w:date="2021-10-07T16:55:00Z">
              <w:del w:id="650" w:author="toanq.mic@outlook.com" w:date="2022-01-05T15:28:00Z">
                <w:r w:rsidRPr="00033E49" w:rsidDel="000E294F">
                  <w:rPr>
                    <w:rFonts w:ascii="Arial" w:eastAsia="Times New Roman" w:hAnsi="Arial" w:cs="Arial"/>
                    <w:lang w:eastAsia="en-US"/>
                  </w:rPr>
                  <w:delText>5</w:delText>
                </w:r>
              </w:del>
            </w:ins>
          </w:p>
        </w:tc>
        <w:tc>
          <w:tcPr>
            <w:tcW w:w="3543" w:type="dxa"/>
          </w:tcPr>
          <w:p w14:paraId="45ADDA7F" w14:textId="4C5D95DA" w:rsidR="00D54ED4" w:rsidRPr="00033E49" w:rsidDel="000E294F" w:rsidRDefault="00D54ED4">
            <w:pPr>
              <w:jc w:val="center"/>
              <w:rPr>
                <w:ins w:id="651" w:author="Lê Nhật" w:date="2021-10-07T16:55:00Z"/>
                <w:del w:id="652" w:author="toanq.mic@outlook.com" w:date="2022-01-05T15:28:00Z"/>
                <w:rFonts w:ascii="Arial" w:eastAsia="Times New Roman" w:hAnsi="Arial" w:cs="Arial"/>
                <w:lang w:eastAsia="en-US"/>
              </w:rPr>
              <w:pPrChange w:id="653" w:author="toanq.mic@outlook.com" w:date="2022-01-05T15:29:00Z">
                <w:pPr>
                  <w:widowControl w:val="0"/>
                  <w:tabs>
                    <w:tab w:val="left" w:pos="567"/>
                    <w:tab w:val="left" w:pos="851"/>
                  </w:tabs>
                  <w:spacing w:before="120"/>
                  <w:ind w:left="170" w:right="170"/>
                </w:pPr>
              </w:pPrChange>
            </w:pPr>
            <w:ins w:id="654" w:author="Lê Nhật" w:date="2021-10-07T16:55:00Z">
              <w:del w:id="655" w:author="toanq.mic@outlook.com" w:date="2022-01-05T15:28:00Z">
                <w:r w:rsidRPr="00033E49" w:rsidDel="000E294F">
                  <w:rPr>
                    <w:rFonts w:ascii="Arial" w:eastAsia="Times New Roman" w:hAnsi="Arial" w:cs="Arial"/>
                    <w:lang w:val="fr-FR" w:eastAsia="en-US"/>
                  </w:rPr>
                  <w:delText xml:space="preserve"> Quy định</w:delText>
                </w:r>
              </w:del>
            </w:ins>
          </w:p>
        </w:tc>
        <w:tc>
          <w:tcPr>
            <w:tcW w:w="851" w:type="dxa"/>
          </w:tcPr>
          <w:p w14:paraId="39A40464" w14:textId="75828569" w:rsidR="00D54ED4" w:rsidRPr="00033E49" w:rsidDel="000E294F" w:rsidRDefault="00D54ED4">
            <w:pPr>
              <w:jc w:val="center"/>
              <w:rPr>
                <w:ins w:id="656" w:author="Lê Nhật" w:date="2021-10-07T16:55:00Z"/>
                <w:del w:id="657" w:author="toanq.mic@outlook.com" w:date="2022-01-05T15:28:00Z"/>
                <w:rFonts w:ascii="Arial" w:eastAsia="Times New Roman" w:hAnsi="Arial" w:cs="Arial"/>
                <w:lang w:eastAsia="en-US"/>
              </w:rPr>
              <w:pPrChange w:id="658" w:author="toanq.mic@outlook.com" w:date="2022-01-05T15:29:00Z">
                <w:pPr>
                  <w:widowControl w:val="0"/>
                  <w:tabs>
                    <w:tab w:val="left" w:pos="567"/>
                    <w:tab w:val="left" w:pos="851"/>
                  </w:tabs>
                  <w:spacing w:before="120"/>
                  <w:ind w:left="170" w:right="170"/>
                  <w:jc w:val="center"/>
                </w:pPr>
              </w:pPrChange>
            </w:pPr>
            <w:ins w:id="659" w:author="Lê Nhật" w:date="2021-10-07T16:59:00Z">
              <w:del w:id="660" w:author="toanq.mic@outlook.com" w:date="2022-01-05T15:28:00Z">
                <w:r w:rsidRPr="00033E49" w:rsidDel="000E294F">
                  <w:rPr>
                    <w:rFonts w:ascii="Arial" w:eastAsia="Times New Roman" w:hAnsi="Arial" w:cs="Arial"/>
                    <w:lang w:eastAsia="en-US"/>
                  </w:rPr>
                  <w:delText>22</w:delText>
                </w:r>
              </w:del>
            </w:ins>
          </w:p>
        </w:tc>
        <w:tc>
          <w:tcPr>
            <w:tcW w:w="3680" w:type="dxa"/>
          </w:tcPr>
          <w:p w14:paraId="64494A64" w14:textId="399283C4" w:rsidR="00D54ED4" w:rsidRPr="00033E49" w:rsidDel="000E294F" w:rsidRDefault="00D54ED4">
            <w:pPr>
              <w:jc w:val="center"/>
              <w:rPr>
                <w:ins w:id="661" w:author="Lê Nhật" w:date="2021-10-07T16:55:00Z"/>
                <w:del w:id="662" w:author="toanq.mic@outlook.com" w:date="2022-01-05T15:28:00Z"/>
                <w:rFonts w:ascii="Arial" w:eastAsia="Times New Roman" w:hAnsi="Arial" w:cs="Arial"/>
                <w:lang w:eastAsia="en-US"/>
              </w:rPr>
              <w:pPrChange w:id="663" w:author="toanq.mic@outlook.com" w:date="2022-01-05T15:29:00Z">
                <w:pPr>
                  <w:widowControl w:val="0"/>
                  <w:tabs>
                    <w:tab w:val="left" w:pos="567"/>
                    <w:tab w:val="left" w:pos="851"/>
                  </w:tabs>
                  <w:spacing w:before="120"/>
                  <w:ind w:left="170" w:right="170"/>
                  <w:jc w:val="both"/>
                </w:pPr>
              </w:pPrChange>
            </w:pPr>
            <w:ins w:id="664" w:author="Lê Nhật" w:date="2021-10-07T16:59:00Z">
              <w:del w:id="665" w:author="toanq.mic@outlook.com" w:date="2022-01-05T15:28:00Z">
                <w:r w:rsidRPr="00033E49" w:rsidDel="000E294F">
                  <w:rPr>
                    <w:rFonts w:ascii="Arial" w:eastAsia="Times New Roman" w:hAnsi="Arial" w:cs="Arial"/>
                    <w:lang w:val="fr-FR" w:eastAsia="en-US"/>
                  </w:rPr>
                  <w:delText xml:space="preserve"> Bản thỏa thuận</w:delText>
                </w:r>
              </w:del>
            </w:ins>
          </w:p>
        </w:tc>
      </w:tr>
      <w:tr w:rsidR="00033E49" w:rsidRPr="00033E49" w:rsidDel="000E294F" w14:paraId="6B45A01E" w14:textId="0AA89796" w:rsidTr="00D54ED4">
        <w:trPr>
          <w:gridAfter w:val="1"/>
          <w:wAfter w:w="46" w:type="dxa"/>
          <w:ins w:id="666" w:author="Lê Nhật" w:date="2021-10-07T16:55:00Z"/>
          <w:del w:id="667" w:author="toanq.mic@outlook.com" w:date="2022-01-05T15:28:00Z"/>
        </w:trPr>
        <w:tc>
          <w:tcPr>
            <w:tcW w:w="988" w:type="dxa"/>
          </w:tcPr>
          <w:p w14:paraId="2709C54F" w14:textId="260B9289" w:rsidR="00D54ED4" w:rsidRPr="00033E49" w:rsidDel="000E294F" w:rsidRDefault="00D54ED4">
            <w:pPr>
              <w:jc w:val="center"/>
              <w:rPr>
                <w:ins w:id="668" w:author="Lê Nhật" w:date="2021-10-07T16:55:00Z"/>
                <w:del w:id="669" w:author="toanq.mic@outlook.com" w:date="2022-01-05T15:28:00Z"/>
                <w:rFonts w:ascii="Arial" w:eastAsia="Times New Roman" w:hAnsi="Arial" w:cs="Arial"/>
                <w:lang w:eastAsia="en-US"/>
              </w:rPr>
              <w:pPrChange w:id="670" w:author="toanq.mic@outlook.com" w:date="2022-01-05T15:29:00Z">
                <w:pPr>
                  <w:widowControl w:val="0"/>
                  <w:tabs>
                    <w:tab w:val="left" w:pos="567"/>
                    <w:tab w:val="left" w:pos="851"/>
                  </w:tabs>
                  <w:spacing w:before="120"/>
                  <w:jc w:val="center"/>
                </w:pPr>
              </w:pPrChange>
            </w:pPr>
            <w:ins w:id="671" w:author="Lê Nhật" w:date="2021-10-07T16:55:00Z">
              <w:del w:id="672" w:author="toanq.mic@outlook.com" w:date="2022-01-05T15:28:00Z">
                <w:r w:rsidRPr="00033E49" w:rsidDel="000E294F">
                  <w:rPr>
                    <w:rFonts w:ascii="Arial" w:eastAsia="Times New Roman" w:hAnsi="Arial" w:cs="Arial"/>
                    <w:lang w:eastAsia="en-US"/>
                  </w:rPr>
                  <w:delText>6</w:delText>
                </w:r>
              </w:del>
            </w:ins>
          </w:p>
        </w:tc>
        <w:tc>
          <w:tcPr>
            <w:tcW w:w="3543" w:type="dxa"/>
          </w:tcPr>
          <w:p w14:paraId="3CE3370C" w14:textId="7F7D6F74" w:rsidR="00D54ED4" w:rsidRPr="00033E49" w:rsidDel="000E294F" w:rsidRDefault="00D54ED4">
            <w:pPr>
              <w:jc w:val="center"/>
              <w:rPr>
                <w:ins w:id="673" w:author="Lê Nhật" w:date="2021-10-07T16:55:00Z"/>
                <w:del w:id="674" w:author="toanq.mic@outlook.com" w:date="2022-01-05T15:28:00Z"/>
                <w:rFonts w:ascii="Arial" w:eastAsia="Times New Roman" w:hAnsi="Arial" w:cs="Arial"/>
                <w:lang w:eastAsia="en-US"/>
              </w:rPr>
              <w:pPrChange w:id="675" w:author="toanq.mic@outlook.com" w:date="2022-01-05T15:29:00Z">
                <w:pPr>
                  <w:widowControl w:val="0"/>
                  <w:tabs>
                    <w:tab w:val="left" w:pos="567"/>
                    <w:tab w:val="left" w:pos="851"/>
                  </w:tabs>
                  <w:spacing w:before="120"/>
                  <w:ind w:left="170" w:right="170"/>
                </w:pPr>
              </w:pPrChange>
            </w:pPr>
            <w:ins w:id="676" w:author="Lê Nhật" w:date="2021-10-07T16:55:00Z">
              <w:del w:id="677" w:author="toanq.mic@outlook.com" w:date="2022-01-05T15:28:00Z">
                <w:r w:rsidRPr="00033E49" w:rsidDel="000E294F">
                  <w:rPr>
                    <w:rFonts w:ascii="Arial" w:eastAsia="Times New Roman" w:hAnsi="Arial" w:cs="Arial"/>
                    <w:lang w:val="fr-FR" w:eastAsia="en-US"/>
                  </w:rPr>
                  <w:delText xml:space="preserve"> Thông cáo</w:delText>
                </w:r>
              </w:del>
            </w:ins>
          </w:p>
        </w:tc>
        <w:tc>
          <w:tcPr>
            <w:tcW w:w="851" w:type="dxa"/>
          </w:tcPr>
          <w:p w14:paraId="73C3AEE8" w14:textId="7A9ADFAE" w:rsidR="00D54ED4" w:rsidRPr="00033E49" w:rsidDel="000E294F" w:rsidRDefault="00D54ED4">
            <w:pPr>
              <w:jc w:val="center"/>
              <w:rPr>
                <w:ins w:id="678" w:author="Lê Nhật" w:date="2021-10-07T16:55:00Z"/>
                <w:del w:id="679" w:author="toanq.mic@outlook.com" w:date="2022-01-05T15:28:00Z"/>
                <w:rFonts w:ascii="Arial" w:eastAsia="Times New Roman" w:hAnsi="Arial" w:cs="Arial"/>
                <w:lang w:eastAsia="en-US"/>
              </w:rPr>
              <w:pPrChange w:id="680" w:author="toanq.mic@outlook.com" w:date="2022-01-05T15:29:00Z">
                <w:pPr>
                  <w:widowControl w:val="0"/>
                  <w:tabs>
                    <w:tab w:val="left" w:pos="567"/>
                    <w:tab w:val="left" w:pos="851"/>
                  </w:tabs>
                  <w:spacing w:before="120"/>
                  <w:ind w:left="170" w:right="170"/>
                  <w:jc w:val="center"/>
                </w:pPr>
              </w:pPrChange>
            </w:pPr>
            <w:ins w:id="681" w:author="Lê Nhật" w:date="2021-10-07T16:59:00Z">
              <w:del w:id="682" w:author="toanq.mic@outlook.com" w:date="2022-01-05T15:28:00Z">
                <w:r w:rsidRPr="00033E49" w:rsidDel="000E294F">
                  <w:rPr>
                    <w:rFonts w:ascii="Arial" w:eastAsia="Times New Roman" w:hAnsi="Arial" w:cs="Arial"/>
                    <w:lang w:eastAsia="en-US"/>
                  </w:rPr>
                  <w:delText>23</w:delText>
                </w:r>
              </w:del>
            </w:ins>
          </w:p>
        </w:tc>
        <w:tc>
          <w:tcPr>
            <w:tcW w:w="3680" w:type="dxa"/>
          </w:tcPr>
          <w:p w14:paraId="3519FB89" w14:textId="01ED60D6" w:rsidR="00D54ED4" w:rsidRPr="00033E49" w:rsidDel="000E294F" w:rsidRDefault="00D54ED4">
            <w:pPr>
              <w:jc w:val="center"/>
              <w:rPr>
                <w:ins w:id="683" w:author="Lê Nhật" w:date="2021-10-07T16:55:00Z"/>
                <w:del w:id="684" w:author="toanq.mic@outlook.com" w:date="2022-01-05T15:28:00Z"/>
                <w:rFonts w:ascii="Arial" w:eastAsia="Times New Roman" w:hAnsi="Arial" w:cs="Arial"/>
                <w:lang w:eastAsia="en-US"/>
              </w:rPr>
              <w:pPrChange w:id="685" w:author="toanq.mic@outlook.com" w:date="2022-01-05T15:29:00Z">
                <w:pPr>
                  <w:widowControl w:val="0"/>
                  <w:tabs>
                    <w:tab w:val="left" w:pos="567"/>
                    <w:tab w:val="left" w:pos="851"/>
                  </w:tabs>
                  <w:spacing w:before="120"/>
                  <w:ind w:left="170" w:right="170"/>
                  <w:jc w:val="both"/>
                </w:pPr>
              </w:pPrChange>
            </w:pPr>
            <w:ins w:id="686" w:author="Lê Nhật" w:date="2021-10-07T16:59:00Z">
              <w:del w:id="687" w:author="toanq.mic@outlook.com" w:date="2022-01-05T15:28:00Z">
                <w:r w:rsidRPr="00033E49" w:rsidDel="000E294F">
                  <w:rPr>
                    <w:rFonts w:ascii="Arial" w:eastAsia="Times New Roman" w:hAnsi="Arial" w:cs="Arial"/>
                    <w:lang w:val="fr-FR" w:eastAsia="en-US"/>
                  </w:rPr>
                  <w:delText xml:space="preserve"> Giấy chứng nhận</w:delText>
                </w:r>
              </w:del>
            </w:ins>
          </w:p>
        </w:tc>
      </w:tr>
      <w:tr w:rsidR="00033E49" w:rsidRPr="00033E49" w:rsidDel="000E294F" w14:paraId="5F2FA6E0" w14:textId="34224E7C" w:rsidTr="00D54ED4">
        <w:trPr>
          <w:gridAfter w:val="1"/>
          <w:wAfter w:w="46" w:type="dxa"/>
          <w:ins w:id="688" w:author="Lê Nhật" w:date="2021-10-07T16:55:00Z"/>
          <w:del w:id="689" w:author="toanq.mic@outlook.com" w:date="2022-01-05T15:28:00Z"/>
        </w:trPr>
        <w:tc>
          <w:tcPr>
            <w:tcW w:w="988" w:type="dxa"/>
          </w:tcPr>
          <w:p w14:paraId="0B886E94" w14:textId="2CF16CBD" w:rsidR="00D54ED4" w:rsidRPr="00033E49" w:rsidDel="000E294F" w:rsidRDefault="00D54ED4">
            <w:pPr>
              <w:jc w:val="center"/>
              <w:rPr>
                <w:ins w:id="690" w:author="Lê Nhật" w:date="2021-10-07T16:55:00Z"/>
                <w:del w:id="691" w:author="toanq.mic@outlook.com" w:date="2022-01-05T15:28:00Z"/>
                <w:rFonts w:ascii="Arial" w:eastAsia="Times New Roman" w:hAnsi="Arial" w:cs="Arial"/>
                <w:lang w:eastAsia="en-US"/>
              </w:rPr>
              <w:pPrChange w:id="692" w:author="toanq.mic@outlook.com" w:date="2022-01-05T15:29:00Z">
                <w:pPr>
                  <w:widowControl w:val="0"/>
                  <w:tabs>
                    <w:tab w:val="left" w:pos="567"/>
                    <w:tab w:val="left" w:pos="851"/>
                  </w:tabs>
                  <w:spacing w:before="120"/>
                  <w:jc w:val="center"/>
                </w:pPr>
              </w:pPrChange>
            </w:pPr>
            <w:ins w:id="693" w:author="Lê Nhật" w:date="2021-10-07T16:55:00Z">
              <w:del w:id="694" w:author="toanq.mic@outlook.com" w:date="2022-01-05T15:28:00Z">
                <w:r w:rsidRPr="00033E49" w:rsidDel="000E294F">
                  <w:rPr>
                    <w:rFonts w:ascii="Arial" w:eastAsia="Times New Roman" w:hAnsi="Arial" w:cs="Arial"/>
                    <w:lang w:eastAsia="en-US"/>
                  </w:rPr>
                  <w:delText>7</w:delText>
                </w:r>
              </w:del>
            </w:ins>
          </w:p>
        </w:tc>
        <w:tc>
          <w:tcPr>
            <w:tcW w:w="3543" w:type="dxa"/>
          </w:tcPr>
          <w:p w14:paraId="0C06CCC1" w14:textId="4602B545" w:rsidR="00D54ED4" w:rsidRPr="00033E49" w:rsidDel="000E294F" w:rsidRDefault="00D54ED4">
            <w:pPr>
              <w:jc w:val="center"/>
              <w:rPr>
                <w:ins w:id="695" w:author="Lê Nhật" w:date="2021-10-07T16:55:00Z"/>
                <w:del w:id="696" w:author="toanq.mic@outlook.com" w:date="2022-01-05T15:28:00Z"/>
                <w:rFonts w:ascii="Arial" w:eastAsia="Times New Roman" w:hAnsi="Arial" w:cs="Arial"/>
                <w:lang w:eastAsia="en-US"/>
              </w:rPr>
              <w:pPrChange w:id="697" w:author="toanq.mic@outlook.com" w:date="2022-01-05T15:29:00Z">
                <w:pPr>
                  <w:widowControl w:val="0"/>
                  <w:tabs>
                    <w:tab w:val="left" w:pos="567"/>
                    <w:tab w:val="left" w:pos="851"/>
                  </w:tabs>
                  <w:spacing w:before="120"/>
                  <w:ind w:left="170" w:right="170"/>
                </w:pPr>
              </w:pPrChange>
            </w:pPr>
            <w:ins w:id="698" w:author="Lê Nhật" w:date="2021-10-07T16:55:00Z">
              <w:del w:id="699" w:author="toanq.mic@outlook.com" w:date="2022-01-05T15:28:00Z">
                <w:r w:rsidRPr="00033E49" w:rsidDel="000E294F">
                  <w:rPr>
                    <w:rFonts w:ascii="Arial" w:eastAsia="Times New Roman" w:hAnsi="Arial" w:cs="Arial"/>
                    <w:lang w:val="fr-FR" w:eastAsia="en-US"/>
                  </w:rPr>
                  <w:delText xml:space="preserve"> Thông báo</w:delText>
                </w:r>
              </w:del>
            </w:ins>
          </w:p>
        </w:tc>
        <w:tc>
          <w:tcPr>
            <w:tcW w:w="851" w:type="dxa"/>
          </w:tcPr>
          <w:p w14:paraId="7BE9C94C" w14:textId="67015D01" w:rsidR="00D54ED4" w:rsidRPr="00033E49" w:rsidDel="000E294F" w:rsidRDefault="00D54ED4">
            <w:pPr>
              <w:jc w:val="center"/>
              <w:rPr>
                <w:ins w:id="700" w:author="Lê Nhật" w:date="2021-10-07T16:55:00Z"/>
                <w:del w:id="701" w:author="toanq.mic@outlook.com" w:date="2022-01-05T15:28:00Z"/>
                <w:rFonts w:ascii="Arial" w:eastAsia="Times New Roman" w:hAnsi="Arial" w:cs="Arial"/>
                <w:lang w:eastAsia="en-US"/>
              </w:rPr>
              <w:pPrChange w:id="702" w:author="toanq.mic@outlook.com" w:date="2022-01-05T15:29:00Z">
                <w:pPr>
                  <w:widowControl w:val="0"/>
                  <w:tabs>
                    <w:tab w:val="left" w:pos="567"/>
                    <w:tab w:val="left" w:pos="851"/>
                  </w:tabs>
                  <w:spacing w:before="120"/>
                  <w:ind w:left="170" w:right="170"/>
                  <w:jc w:val="center"/>
                </w:pPr>
              </w:pPrChange>
            </w:pPr>
            <w:ins w:id="703" w:author="Lê Nhật" w:date="2021-10-07T16:59:00Z">
              <w:del w:id="704" w:author="toanq.mic@outlook.com" w:date="2022-01-05T15:28:00Z">
                <w:r w:rsidRPr="00033E49" w:rsidDel="000E294F">
                  <w:rPr>
                    <w:rFonts w:ascii="Arial" w:eastAsia="Times New Roman" w:hAnsi="Arial" w:cs="Arial"/>
                    <w:lang w:eastAsia="en-US"/>
                  </w:rPr>
                  <w:delText>24</w:delText>
                </w:r>
              </w:del>
            </w:ins>
          </w:p>
        </w:tc>
        <w:tc>
          <w:tcPr>
            <w:tcW w:w="3680" w:type="dxa"/>
          </w:tcPr>
          <w:p w14:paraId="52DC69DC" w14:textId="6844D813" w:rsidR="00D54ED4" w:rsidRPr="00033E49" w:rsidDel="000E294F" w:rsidRDefault="00D54ED4">
            <w:pPr>
              <w:jc w:val="center"/>
              <w:rPr>
                <w:ins w:id="705" w:author="Lê Nhật" w:date="2021-10-07T16:55:00Z"/>
                <w:del w:id="706" w:author="toanq.mic@outlook.com" w:date="2022-01-05T15:28:00Z"/>
                <w:rFonts w:ascii="Arial" w:eastAsia="Times New Roman" w:hAnsi="Arial" w:cs="Arial"/>
                <w:lang w:eastAsia="en-US"/>
              </w:rPr>
              <w:pPrChange w:id="707" w:author="toanq.mic@outlook.com" w:date="2022-01-05T15:29:00Z">
                <w:pPr>
                  <w:widowControl w:val="0"/>
                  <w:tabs>
                    <w:tab w:val="left" w:pos="567"/>
                    <w:tab w:val="left" w:pos="851"/>
                  </w:tabs>
                  <w:spacing w:before="120"/>
                  <w:ind w:left="170" w:right="170"/>
                  <w:jc w:val="both"/>
                </w:pPr>
              </w:pPrChange>
            </w:pPr>
            <w:ins w:id="708" w:author="Lê Nhật" w:date="2021-10-07T16:59:00Z">
              <w:del w:id="709" w:author="toanq.mic@outlook.com" w:date="2022-01-05T15:28:00Z">
                <w:r w:rsidRPr="00033E49" w:rsidDel="000E294F">
                  <w:rPr>
                    <w:rFonts w:ascii="Arial" w:eastAsia="Times New Roman" w:hAnsi="Arial" w:cs="Arial"/>
                    <w:lang w:val="fr-FR" w:eastAsia="en-US"/>
                  </w:rPr>
                  <w:delText xml:space="preserve"> Giấy ủy quyền</w:delText>
                </w:r>
              </w:del>
            </w:ins>
          </w:p>
        </w:tc>
      </w:tr>
      <w:tr w:rsidR="00033E49" w:rsidRPr="00033E49" w:rsidDel="000E294F" w14:paraId="06E4AB52" w14:textId="672B4F6D" w:rsidTr="00D54ED4">
        <w:trPr>
          <w:gridAfter w:val="1"/>
          <w:wAfter w:w="46" w:type="dxa"/>
          <w:ins w:id="710" w:author="Lê Nhật" w:date="2021-10-07T16:55:00Z"/>
          <w:del w:id="711" w:author="toanq.mic@outlook.com" w:date="2022-01-05T15:28:00Z"/>
        </w:trPr>
        <w:tc>
          <w:tcPr>
            <w:tcW w:w="988" w:type="dxa"/>
          </w:tcPr>
          <w:p w14:paraId="69511286" w14:textId="112BAFE7" w:rsidR="00D54ED4" w:rsidRPr="00033E49" w:rsidDel="000E294F" w:rsidRDefault="00D54ED4">
            <w:pPr>
              <w:jc w:val="center"/>
              <w:rPr>
                <w:ins w:id="712" w:author="Lê Nhật" w:date="2021-10-07T16:55:00Z"/>
                <w:del w:id="713" w:author="toanq.mic@outlook.com" w:date="2022-01-05T15:28:00Z"/>
                <w:rFonts w:ascii="Arial" w:eastAsia="Times New Roman" w:hAnsi="Arial" w:cs="Arial"/>
                <w:lang w:eastAsia="en-US"/>
              </w:rPr>
              <w:pPrChange w:id="714" w:author="toanq.mic@outlook.com" w:date="2022-01-05T15:29:00Z">
                <w:pPr>
                  <w:widowControl w:val="0"/>
                  <w:tabs>
                    <w:tab w:val="left" w:pos="567"/>
                    <w:tab w:val="left" w:pos="851"/>
                  </w:tabs>
                  <w:spacing w:before="120"/>
                  <w:jc w:val="center"/>
                </w:pPr>
              </w:pPrChange>
            </w:pPr>
            <w:ins w:id="715" w:author="Lê Nhật" w:date="2021-10-07T16:55:00Z">
              <w:del w:id="716" w:author="toanq.mic@outlook.com" w:date="2022-01-05T15:28:00Z">
                <w:r w:rsidRPr="00033E49" w:rsidDel="000E294F">
                  <w:rPr>
                    <w:rFonts w:ascii="Arial" w:eastAsia="Times New Roman" w:hAnsi="Arial" w:cs="Arial"/>
                    <w:lang w:eastAsia="en-US"/>
                  </w:rPr>
                  <w:delText>8</w:delText>
                </w:r>
              </w:del>
            </w:ins>
          </w:p>
        </w:tc>
        <w:tc>
          <w:tcPr>
            <w:tcW w:w="3543" w:type="dxa"/>
          </w:tcPr>
          <w:p w14:paraId="66409464" w14:textId="6A0FB946" w:rsidR="00D54ED4" w:rsidRPr="00033E49" w:rsidDel="000E294F" w:rsidRDefault="00D54ED4">
            <w:pPr>
              <w:jc w:val="center"/>
              <w:rPr>
                <w:ins w:id="717" w:author="Lê Nhật" w:date="2021-10-07T16:55:00Z"/>
                <w:del w:id="718" w:author="toanq.mic@outlook.com" w:date="2022-01-05T15:28:00Z"/>
                <w:rFonts w:ascii="Arial" w:eastAsia="Times New Roman" w:hAnsi="Arial" w:cs="Arial"/>
                <w:lang w:eastAsia="en-US"/>
              </w:rPr>
              <w:pPrChange w:id="719" w:author="toanq.mic@outlook.com" w:date="2022-01-05T15:29:00Z">
                <w:pPr>
                  <w:widowControl w:val="0"/>
                  <w:tabs>
                    <w:tab w:val="left" w:pos="567"/>
                    <w:tab w:val="left" w:pos="851"/>
                  </w:tabs>
                  <w:spacing w:before="120"/>
                  <w:ind w:left="170" w:right="170"/>
                </w:pPr>
              </w:pPrChange>
            </w:pPr>
            <w:ins w:id="720" w:author="Lê Nhật" w:date="2021-10-07T16:55:00Z">
              <w:del w:id="721" w:author="toanq.mic@outlook.com" w:date="2022-01-05T15:28:00Z">
                <w:r w:rsidRPr="00033E49" w:rsidDel="000E294F">
                  <w:rPr>
                    <w:rFonts w:ascii="Arial" w:eastAsia="Times New Roman" w:hAnsi="Arial" w:cs="Arial"/>
                    <w:lang w:val="fr-FR" w:eastAsia="en-US"/>
                  </w:rPr>
                  <w:delText xml:space="preserve"> Hướng dẫn</w:delText>
                </w:r>
              </w:del>
            </w:ins>
          </w:p>
        </w:tc>
        <w:tc>
          <w:tcPr>
            <w:tcW w:w="851" w:type="dxa"/>
          </w:tcPr>
          <w:p w14:paraId="5689A7E1" w14:textId="55238550" w:rsidR="00D54ED4" w:rsidRPr="00033E49" w:rsidDel="000E294F" w:rsidRDefault="00D54ED4">
            <w:pPr>
              <w:jc w:val="center"/>
              <w:rPr>
                <w:ins w:id="722" w:author="Lê Nhật" w:date="2021-10-07T16:55:00Z"/>
                <w:del w:id="723" w:author="toanq.mic@outlook.com" w:date="2022-01-05T15:28:00Z"/>
                <w:rFonts w:ascii="Arial" w:eastAsia="Times New Roman" w:hAnsi="Arial" w:cs="Arial"/>
                <w:lang w:eastAsia="en-US"/>
              </w:rPr>
              <w:pPrChange w:id="724" w:author="toanq.mic@outlook.com" w:date="2022-01-05T15:29:00Z">
                <w:pPr>
                  <w:widowControl w:val="0"/>
                  <w:tabs>
                    <w:tab w:val="left" w:pos="567"/>
                    <w:tab w:val="left" w:pos="851"/>
                  </w:tabs>
                  <w:spacing w:before="120"/>
                  <w:ind w:left="170" w:right="170"/>
                  <w:jc w:val="center"/>
                </w:pPr>
              </w:pPrChange>
            </w:pPr>
            <w:ins w:id="725" w:author="Lê Nhật" w:date="2021-10-07T16:59:00Z">
              <w:del w:id="726" w:author="toanq.mic@outlook.com" w:date="2022-01-05T15:28:00Z">
                <w:r w:rsidRPr="00033E49" w:rsidDel="000E294F">
                  <w:rPr>
                    <w:rFonts w:ascii="Arial" w:eastAsia="Times New Roman" w:hAnsi="Arial" w:cs="Arial"/>
                    <w:lang w:eastAsia="en-US"/>
                  </w:rPr>
                  <w:delText>25</w:delText>
                </w:r>
              </w:del>
            </w:ins>
          </w:p>
        </w:tc>
        <w:tc>
          <w:tcPr>
            <w:tcW w:w="3680" w:type="dxa"/>
          </w:tcPr>
          <w:p w14:paraId="79FA3DA0" w14:textId="58FC6E96" w:rsidR="00D54ED4" w:rsidRPr="00033E49" w:rsidDel="000E294F" w:rsidRDefault="00D54ED4">
            <w:pPr>
              <w:jc w:val="center"/>
              <w:rPr>
                <w:ins w:id="727" w:author="Lê Nhật" w:date="2021-10-07T16:55:00Z"/>
                <w:del w:id="728" w:author="toanq.mic@outlook.com" w:date="2022-01-05T15:28:00Z"/>
                <w:rFonts w:ascii="Arial" w:eastAsia="Times New Roman" w:hAnsi="Arial" w:cs="Arial"/>
                <w:lang w:eastAsia="en-US"/>
              </w:rPr>
              <w:pPrChange w:id="729" w:author="toanq.mic@outlook.com" w:date="2022-01-05T15:29:00Z">
                <w:pPr>
                  <w:widowControl w:val="0"/>
                  <w:tabs>
                    <w:tab w:val="left" w:pos="567"/>
                    <w:tab w:val="left" w:pos="851"/>
                  </w:tabs>
                  <w:spacing w:before="120"/>
                  <w:ind w:left="170" w:right="170"/>
                  <w:jc w:val="both"/>
                </w:pPr>
              </w:pPrChange>
            </w:pPr>
            <w:ins w:id="730" w:author="Lê Nhật" w:date="2021-10-07T16:59:00Z">
              <w:del w:id="731" w:author="toanq.mic@outlook.com" w:date="2022-01-05T15:28:00Z">
                <w:r w:rsidRPr="00033E49" w:rsidDel="000E294F">
                  <w:rPr>
                    <w:rFonts w:ascii="Arial" w:eastAsia="Times New Roman" w:hAnsi="Arial" w:cs="Arial"/>
                    <w:lang w:val="fr-FR" w:eastAsia="en-US"/>
                  </w:rPr>
                  <w:delText xml:space="preserve"> Giấy mời</w:delText>
                </w:r>
              </w:del>
            </w:ins>
          </w:p>
        </w:tc>
      </w:tr>
      <w:tr w:rsidR="00033E49" w:rsidRPr="00033E49" w:rsidDel="000E294F" w14:paraId="38843CE6" w14:textId="2F44EF40" w:rsidTr="00D54ED4">
        <w:trPr>
          <w:gridAfter w:val="1"/>
          <w:wAfter w:w="46" w:type="dxa"/>
          <w:ins w:id="732" w:author="Lê Nhật" w:date="2021-10-07T16:55:00Z"/>
          <w:del w:id="733" w:author="toanq.mic@outlook.com" w:date="2022-01-05T15:28:00Z"/>
        </w:trPr>
        <w:tc>
          <w:tcPr>
            <w:tcW w:w="988" w:type="dxa"/>
          </w:tcPr>
          <w:p w14:paraId="784D2B8B" w14:textId="35D1CB2E" w:rsidR="00D54ED4" w:rsidRPr="00033E49" w:rsidDel="000E294F" w:rsidRDefault="00D54ED4">
            <w:pPr>
              <w:jc w:val="center"/>
              <w:rPr>
                <w:ins w:id="734" w:author="Lê Nhật" w:date="2021-10-07T16:55:00Z"/>
                <w:del w:id="735" w:author="toanq.mic@outlook.com" w:date="2022-01-05T15:28:00Z"/>
                <w:rFonts w:ascii="Arial" w:eastAsia="Times New Roman" w:hAnsi="Arial" w:cs="Arial"/>
                <w:lang w:eastAsia="en-US"/>
              </w:rPr>
              <w:pPrChange w:id="736" w:author="toanq.mic@outlook.com" w:date="2022-01-05T15:29:00Z">
                <w:pPr>
                  <w:widowControl w:val="0"/>
                  <w:tabs>
                    <w:tab w:val="left" w:pos="567"/>
                    <w:tab w:val="left" w:pos="851"/>
                  </w:tabs>
                  <w:spacing w:before="120"/>
                  <w:jc w:val="center"/>
                </w:pPr>
              </w:pPrChange>
            </w:pPr>
            <w:ins w:id="737" w:author="Lê Nhật" w:date="2021-10-07T16:55:00Z">
              <w:del w:id="738" w:author="toanq.mic@outlook.com" w:date="2022-01-05T15:28:00Z">
                <w:r w:rsidRPr="00033E49" w:rsidDel="000E294F">
                  <w:rPr>
                    <w:rFonts w:ascii="Arial" w:eastAsia="Times New Roman" w:hAnsi="Arial" w:cs="Arial"/>
                    <w:lang w:eastAsia="en-US"/>
                  </w:rPr>
                  <w:delText>9</w:delText>
                </w:r>
              </w:del>
            </w:ins>
          </w:p>
        </w:tc>
        <w:tc>
          <w:tcPr>
            <w:tcW w:w="3543" w:type="dxa"/>
          </w:tcPr>
          <w:p w14:paraId="438C6D54" w14:textId="00F5F757" w:rsidR="00D54ED4" w:rsidRPr="00033E49" w:rsidDel="000E294F" w:rsidRDefault="00D54ED4">
            <w:pPr>
              <w:jc w:val="center"/>
              <w:rPr>
                <w:ins w:id="739" w:author="Lê Nhật" w:date="2021-10-07T16:55:00Z"/>
                <w:del w:id="740" w:author="toanq.mic@outlook.com" w:date="2022-01-05T15:28:00Z"/>
                <w:rFonts w:ascii="Arial" w:eastAsia="Times New Roman" w:hAnsi="Arial" w:cs="Arial"/>
                <w:lang w:eastAsia="en-US"/>
              </w:rPr>
              <w:pPrChange w:id="741" w:author="toanq.mic@outlook.com" w:date="2022-01-05T15:29:00Z">
                <w:pPr>
                  <w:widowControl w:val="0"/>
                  <w:tabs>
                    <w:tab w:val="left" w:pos="567"/>
                    <w:tab w:val="left" w:pos="851"/>
                  </w:tabs>
                  <w:spacing w:before="120"/>
                  <w:ind w:left="170" w:right="170"/>
                </w:pPr>
              </w:pPrChange>
            </w:pPr>
            <w:ins w:id="742" w:author="Lê Nhật" w:date="2021-10-07T16:55:00Z">
              <w:del w:id="743" w:author="toanq.mic@outlook.com" w:date="2022-01-05T15:28:00Z">
                <w:r w:rsidRPr="00033E49" w:rsidDel="000E294F">
                  <w:rPr>
                    <w:rFonts w:ascii="Arial" w:eastAsia="Times New Roman" w:hAnsi="Arial" w:cs="Arial"/>
                    <w:lang w:val="fr-FR" w:eastAsia="en-US"/>
                  </w:rPr>
                  <w:delText xml:space="preserve"> Chương trình</w:delText>
                </w:r>
              </w:del>
            </w:ins>
          </w:p>
        </w:tc>
        <w:tc>
          <w:tcPr>
            <w:tcW w:w="851" w:type="dxa"/>
          </w:tcPr>
          <w:p w14:paraId="7D4B16D7" w14:textId="641D2FE4" w:rsidR="00D54ED4" w:rsidRPr="00033E49" w:rsidDel="000E294F" w:rsidRDefault="00D54ED4">
            <w:pPr>
              <w:jc w:val="center"/>
              <w:rPr>
                <w:ins w:id="744" w:author="Lê Nhật" w:date="2021-10-07T16:55:00Z"/>
                <w:del w:id="745" w:author="toanq.mic@outlook.com" w:date="2022-01-05T15:28:00Z"/>
                <w:rFonts w:ascii="Arial" w:eastAsia="Times New Roman" w:hAnsi="Arial" w:cs="Arial"/>
                <w:lang w:eastAsia="en-US"/>
              </w:rPr>
              <w:pPrChange w:id="746" w:author="toanq.mic@outlook.com" w:date="2022-01-05T15:29:00Z">
                <w:pPr>
                  <w:widowControl w:val="0"/>
                  <w:tabs>
                    <w:tab w:val="left" w:pos="567"/>
                    <w:tab w:val="left" w:pos="851"/>
                  </w:tabs>
                  <w:spacing w:before="120"/>
                  <w:ind w:left="170" w:right="170"/>
                  <w:jc w:val="center"/>
                </w:pPr>
              </w:pPrChange>
            </w:pPr>
            <w:ins w:id="747" w:author="Lê Nhật" w:date="2021-10-07T16:59:00Z">
              <w:del w:id="748" w:author="toanq.mic@outlook.com" w:date="2022-01-05T15:28:00Z">
                <w:r w:rsidRPr="00033E49" w:rsidDel="000E294F">
                  <w:rPr>
                    <w:rFonts w:ascii="Arial" w:eastAsia="Times New Roman" w:hAnsi="Arial" w:cs="Arial"/>
                    <w:lang w:eastAsia="en-US"/>
                  </w:rPr>
                  <w:delText>26</w:delText>
                </w:r>
              </w:del>
            </w:ins>
          </w:p>
        </w:tc>
        <w:tc>
          <w:tcPr>
            <w:tcW w:w="3680" w:type="dxa"/>
          </w:tcPr>
          <w:p w14:paraId="44B82274" w14:textId="77AC7D04" w:rsidR="00D54ED4" w:rsidRPr="00033E49" w:rsidDel="000E294F" w:rsidRDefault="00D54ED4">
            <w:pPr>
              <w:jc w:val="center"/>
              <w:rPr>
                <w:ins w:id="749" w:author="Lê Nhật" w:date="2021-10-07T16:55:00Z"/>
                <w:del w:id="750" w:author="toanq.mic@outlook.com" w:date="2022-01-05T15:28:00Z"/>
                <w:rFonts w:ascii="Arial" w:eastAsia="Times New Roman" w:hAnsi="Arial" w:cs="Arial"/>
                <w:lang w:eastAsia="en-US"/>
              </w:rPr>
              <w:pPrChange w:id="751" w:author="toanq.mic@outlook.com" w:date="2022-01-05T15:29:00Z">
                <w:pPr>
                  <w:widowControl w:val="0"/>
                  <w:tabs>
                    <w:tab w:val="left" w:pos="567"/>
                    <w:tab w:val="left" w:pos="851"/>
                  </w:tabs>
                  <w:spacing w:before="120"/>
                  <w:ind w:left="170" w:right="170"/>
                  <w:jc w:val="both"/>
                </w:pPr>
              </w:pPrChange>
            </w:pPr>
            <w:ins w:id="752" w:author="Lê Nhật" w:date="2021-10-07T16:59:00Z">
              <w:del w:id="753" w:author="toanq.mic@outlook.com" w:date="2022-01-05T15:28:00Z">
                <w:r w:rsidRPr="00033E49" w:rsidDel="000E294F">
                  <w:rPr>
                    <w:rFonts w:ascii="Arial" w:eastAsia="Times New Roman" w:hAnsi="Arial" w:cs="Arial"/>
                    <w:lang w:val="fr-FR" w:eastAsia="en-US"/>
                  </w:rPr>
                  <w:delText xml:space="preserve"> Giấy giới thiệu</w:delText>
                </w:r>
              </w:del>
            </w:ins>
          </w:p>
        </w:tc>
      </w:tr>
      <w:tr w:rsidR="00033E49" w:rsidRPr="00033E49" w:rsidDel="000E294F" w14:paraId="0E7138F6" w14:textId="7BF44797" w:rsidTr="00D54ED4">
        <w:trPr>
          <w:gridAfter w:val="1"/>
          <w:wAfter w:w="46" w:type="dxa"/>
          <w:ins w:id="754" w:author="Lê Nhật" w:date="2021-10-07T16:55:00Z"/>
          <w:del w:id="755" w:author="toanq.mic@outlook.com" w:date="2022-01-05T15:28:00Z"/>
        </w:trPr>
        <w:tc>
          <w:tcPr>
            <w:tcW w:w="988" w:type="dxa"/>
          </w:tcPr>
          <w:p w14:paraId="33A2A69E" w14:textId="1814891A" w:rsidR="00D54ED4" w:rsidRPr="00033E49" w:rsidDel="000E294F" w:rsidRDefault="00D54ED4">
            <w:pPr>
              <w:jc w:val="center"/>
              <w:rPr>
                <w:ins w:id="756" w:author="Lê Nhật" w:date="2021-10-07T16:55:00Z"/>
                <w:del w:id="757" w:author="toanq.mic@outlook.com" w:date="2022-01-05T15:28:00Z"/>
                <w:rFonts w:ascii="Arial" w:eastAsia="Times New Roman" w:hAnsi="Arial" w:cs="Arial"/>
                <w:lang w:eastAsia="en-US"/>
              </w:rPr>
              <w:pPrChange w:id="758" w:author="toanq.mic@outlook.com" w:date="2022-01-05T15:29:00Z">
                <w:pPr>
                  <w:widowControl w:val="0"/>
                  <w:tabs>
                    <w:tab w:val="left" w:pos="567"/>
                    <w:tab w:val="left" w:pos="851"/>
                  </w:tabs>
                  <w:spacing w:before="120"/>
                  <w:jc w:val="center"/>
                </w:pPr>
              </w:pPrChange>
            </w:pPr>
            <w:ins w:id="759" w:author="Lê Nhật" w:date="2021-10-07T16:55:00Z">
              <w:del w:id="760" w:author="toanq.mic@outlook.com" w:date="2022-01-05T15:28:00Z">
                <w:r w:rsidRPr="00033E49" w:rsidDel="000E294F">
                  <w:rPr>
                    <w:rFonts w:ascii="Arial" w:eastAsia="Times New Roman" w:hAnsi="Arial" w:cs="Arial"/>
                    <w:lang w:eastAsia="en-US"/>
                  </w:rPr>
                  <w:delText>10</w:delText>
                </w:r>
              </w:del>
            </w:ins>
          </w:p>
        </w:tc>
        <w:tc>
          <w:tcPr>
            <w:tcW w:w="3543" w:type="dxa"/>
          </w:tcPr>
          <w:p w14:paraId="01DED132" w14:textId="085F9212" w:rsidR="00D54ED4" w:rsidRPr="00033E49" w:rsidDel="000E294F" w:rsidRDefault="00D54ED4">
            <w:pPr>
              <w:jc w:val="center"/>
              <w:rPr>
                <w:ins w:id="761" w:author="Lê Nhật" w:date="2021-10-07T16:55:00Z"/>
                <w:del w:id="762" w:author="toanq.mic@outlook.com" w:date="2022-01-05T15:28:00Z"/>
                <w:rFonts w:ascii="Arial" w:eastAsia="Times New Roman" w:hAnsi="Arial" w:cs="Arial"/>
                <w:lang w:eastAsia="en-US"/>
              </w:rPr>
              <w:pPrChange w:id="763" w:author="toanq.mic@outlook.com" w:date="2022-01-05T15:29:00Z">
                <w:pPr>
                  <w:widowControl w:val="0"/>
                  <w:tabs>
                    <w:tab w:val="left" w:pos="567"/>
                    <w:tab w:val="left" w:pos="851"/>
                  </w:tabs>
                  <w:spacing w:before="120"/>
                  <w:ind w:left="170" w:right="170"/>
                </w:pPr>
              </w:pPrChange>
            </w:pPr>
            <w:ins w:id="764" w:author="Lê Nhật" w:date="2021-10-07T16:55:00Z">
              <w:del w:id="765" w:author="toanq.mic@outlook.com" w:date="2022-01-05T15:28:00Z">
                <w:r w:rsidRPr="00033E49" w:rsidDel="000E294F">
                  <w:rPr>
                    <w:rFonts w:ascii="Arial" w:eastAsia="Times New Roman" w:hAnsi="Arial" w:cs="Arial"/>
                    <w:lang w:val="fr-FR" w:eastAsia="en-US"/>
                  </w:rPr>
                  <w:delText xml:space="preserve"> Kế hoạch</w:delText>
                </w:r>
              </w:del>
            </w:ins>
          </w:p>
        </w:tc>
        <w:tc>
          <w:tcPr>
            <w:tcW w:w="851" w:type="dxa"/>
          </w:tcPr>
          <w:p w14:paraId="5C0C1DD0" w14:textId="4613785A" w:rsidR="00D54ED4" w:rsidRPr="00033E49" w:rsidDel="000E294F" w:rsidRDefault="00D54ED4">
            <w:pPr>
              <w:jc w:val="center"/>
              <w:rPr>
                <w:ins w:id="766" w:author="Lê Nhật" w:date="2021-10-07T16:55:00Z"/>
                <w:del w:id="767" w:author="toanq.mic@outlook.com" w:date="2022-01-05T15:28:00Z"/>
                <w:rFonts w:ascii="Arial" w:eastAsia="Times New Roman" w:hAnsi="Arial" w:cs="Arial"/>
                <w:lang w:eastAsia="en-US"/>
              </w:rPr>
              <w:pPrChange w:id="768" w:author="toanq.mic@outlook.com" w:date="2022-01-05T15:29:00Z">
                <w:pPr>
                  <w:widowControl w:val="0"/>
                  <w:tabs>
                    <w:tab w:val="left" w:pos="567"/>
                    <w:tab w:val="left" w:pos="851"/>
                  </w:tabs>
                  <w:spacing w:before="120"/>
                  <w:ind w:left="170" w:right="170"/>
                  <w:jc w:val="center"/>
                </w:pPr>
              </w:pPrChange>
            </w:pPr>
            <w:ins w:id="769" w:author="Lê Nhật" w:date="2021-10-07T16:59:00Z">
              <w:del w:id="770" w:author="toanq.mic@outlook.com" w:date="2022-01-05T15:28:00Z">
                <w:r w:rsidRPr="00033E49" w:rsidDel="000E294F">
                  <w:rPr>
                    <w:rFonts w:ascii="Arial" w:eastAsia="Times New Roman" w:hAnsi="Arial" w:cs="Arial"/>
                    <w:lang w:eastAsia="en-US"/>
                  </w:rPr>
                  <w:delText>27</w:delText>
                </w:r>
              </w:del>
            </w:ins>
          </w:p>
        </w:tc>
        <w:tc>
          <w:tcPr>
            <w:tcW w:w="3680" w:type="dxa"/>
          </w:tcPr>
          <w:p w14:paraId="57E0ACAC" w14:textId="5E263CB8" w:rsidR="00D54ED4" w:rsidRPr="00033E49" w:rsidDel="000E294F" w:rsidRDefault="00D54ED4">
            <w:pPr>
              <w:jc w:val="center"/>
              <w:rPr>
                <w:ins w:id="771" w:author="Lê Nhật" w:date="2021-10-07T16:55:00Z"/>
                <w:del w:id="772" w:author="toanq.mic@outlook.com" w:date="2022-01-05T15:28:00Z"/>
                <w:rFonts w:ascii="Arial" w:eastAsia="Times New Roman" w:hAnsi="Arial" w:cs="Arial"/>
                <w:lang w:eastAsia="en-US"/>
              </w:rPr>
              <w:pPrChange w:id="773" w:author="toanq.mic@outlook.com" w:date="2022-01-05T15:29:00Z">
                <w:pPr>
                  <w:widowControl w:val="0"/>
                  <w:tabs>
                    <w:tab w:val="left" w:pos="567"/>
                    <w:tab w:val="left" w:pos="851"/>
                  </w:tabs>
                  <w:spacing w:before="120"/>
                  <w:ind w:left="170" w:right="170"/>
                  <w:jc w:val="both"/>
                </w:pPr>
              </w:pPrChange>
            </w:pPr>
            <w:ins w:id="774" w:author="Lê Nhật" w:date="2021-10-07T16:59:00Z">
              <w:del w:id="775" w:author="toanq.mic@outlook.com" w:date="2022-01-05T15:28:00Z">
                <w:r w:rsidRPr="00033E49" w:rsidDel="000E294F">
                  <w:rPr>
                    <w:rFonts w:ascii="Arial" w:eastAsia="Times New Roman" w:hAnsi="Arial" w:cs="Arial"/>
                    <w:lang w:val="fr-FR" w:eastAsia="en-US"/>
                  </w:rPr>
                  <w:delText xml:space="preserve"> Giấy nghỉ phép</w:delText>
                </w:r>
              </w:del>
            </w:ins>
          </w:p>
        </w:tc>
      </w:tr>
      <w:tr w:rsidR="00033E49" w:rsidRPr="00033E49" w:rsidDel="000E294F" w14:paraId="00317C68" w14:textId="252EB8A6" w:rsidTr="00D54ED4">
        <w:trPr>
          <w:gridAfter w:val="1"/>
          <w:wAfter w:w="46" w:type="dxa"/>
          <w:ins w:id="776" w:author="Lê Nhật" w:date="2021-10-07T16:55:00Z"/>
          <w:del w:id="777" w:author="toanq.mic@outlook.com" w:date="2022-01-05T15:28:00Z"/>
        </w:trPr>
        <w:tc>
          <w:tcPr>
            <w:tcW w:w="988" w:type="dxa"/>
          </w:tcPr>
          <w:p w14:paraId="6AB0FADE" w14:textId="64BB9197" w:rsidR="00D54ED4" w:rsidRPr="00033E49" w:rsidDel="000E294F" w:rsidRDefault="00D54ED4">
            <w:pPr>
              <w:jc w:val="center"/>
              <w:rPr>
                <w:ins w:id="778" w:author="Lê Nhật" w:date="2021-10-07T16:55:00Z"/>
                <w:del w:id="779" w:author="toanq.mic@outlook.com" w:date="2022-01-05T15:28:00Z"/>
                <w:rFonts w:ascii="Arial" w:eastAsia="Times New Roman" w:hAnsi="Arial" w:cs="Arial"/>
                <w:lang w:eastAsia="en-US"/>
              </w:rPr>
              <w:pPrChange w:id="780" w:author="toanq.mic@outlook.com" w:date="2022-01-05T15:29:00Z">
                <w:pPr>
                  <w:widowControl w:val="0"/>
                  <w:tabs>
                    <w:tab w:val="left" w:pos="567"/>
                    <w:tab w:val="left" w:pos="851"/>
                  </w:tabs>
                  <w:spacing w:before="120"/>
                  <w:jc w:val="center"/>
                </w:pPr>
              </w:pPrChange>
            </w:pPr>
            <w:ins w:id="781" w:author="Lê Nhật" w:date="2021-10-07T16:55:00Z">
              <w:del w:id="782" w:author="toanq.mic@outlook.com" w:date="2022-01-05T15:28:00Z">
                <w:r w:rsidRPr="00033E49" w:rsidDel="000E294F">
                  <w:rPr>
                    <w:rFonts w:ascii="Arial" w:eastAsia="Times New Roman" w:hAnsi="Arial" w:cs="Arial"/>
                    <w:lang w:eastAsia="en-US"/>
                  </w:rPr>
                  <w:delText>11</w:delText>
                </w:r>
              </w:del>
            </w:ins>
          </w:p>
        </w:tc>
        <w:tc>
          <w:tcPr>
            <w:tcW w:w="3543" w:type="dxa"/>
          </w:tcPr>
          <w:p w14:paraId="229509F7" w14:textId="38D1459A" w:rsidR="00D54ED4" w:rsidRPr="00033E49" w:rsidDel="000E294F" w:rsidRDefault="00D54ED4">
            <w:pPr>
              <w:jc w:val="center"/>
              <w:rPr>
                <w:ins w:id="783" w:author="Lê Nhật" w:date="2021-10-07T16:55:00Z"/>
                <w:del w:id="784" w:author="toanq.mic@outlook.com" w:date="2022-01-05T15:28:00Z"/>
                <w:rFonts w:ascii="Arial" w:eastAsia="Times New Roman" w:hAnsi="Arial" w:cs="Arial"/>
                <w:lang w:eastAsia="en-US"/>
              </w:rPr>
              <w:pPrChange w:id="785" w:author="toanq.mic@outlook.com" w:date="2022-01-05T15:29:00Z">
                <w:pPr>
                  <w:widowControl w:val="0"/>
                  <w:tabs>
                    <w:tab w:val="left" w:pos="567"/>
                    <w:tab w:val="left" w:pos="851"/>
                  </w:tabs>
                  <w:spacing w:before="120"/>
                  <w:ind w:left="170" w:right="170"/>
                </w:pPr>
              </w:pPrChange>
            </w:pPr>
            <w:ins w:id="786" w:author="Lê Nhật" w:date="2021-10-07T16:55:00Z">
              <w:del w:id="787" w:author="toanq.mic@outlook.com" w:date="2022-01-05T15:28:00Z">
                <w:r w:rsidRPr="00033E49" w:rsidDel="000E294F">
                  <w:rPr>
                    <w:rFonts w:ascii="Arial" w:eastAsia="Times New Roman" w:hAnsi="Arial" w:cs="Arial"/>
                    <w:lang w:val="fr-FR" w:eastAsia="en-US"/>
                  </w:rPr>
                  <w:delText xml:space="preserve"> Phương án</w:delText>
                </w:r>
              </w:del>
            </w:ins>
          </w:p>
        </w:tc>
        <w:tc>
          <w:tcPr>
            <w:tcW w:w="851" w:type="dxa"/>
          </w:tcPr>
          <w:p w14:paraId="4AAC111C" w14:textId="628C91C0" w:rsidR="00D54ED4" w:rsidRPr="00033E49" w:rsidDel="000E294F" w:rsidRDefault="00D54ED4">
            <w:pPr>
              <w:jc w:val="center"/>
              <w:rPr>
                <w:ins w:id="788" w:author="Lê Nhật" w:date="2021-10-07T16:55:00Z"/>
                <w:del w:id="789" w:author="toanq.mic@outlook.com" w:date="2022-01-05T15:28:00Z"/>
                <w:rFonts w:ascii="Arial" w:eastAsia="Times New Roman" w:hAnsi="Arial" w:cs="Arial"/>
                <w:lang w:eastAsia="en-US"/>
              </w:rPr>
              <w:pPrChange w:id="790" w:author="toanq.mic@outlook.com" w:date="2022-01-05T15:29:00Z">
                <w:pPr>
                  <w:widowControl w:val="0"/>
                  <w:tabs>
                    <w:tab w:val="left" w:pos="567"/>
                    <w:tab w:val="left" w:pos="851"/>
                  </w:tabs>
                  <w:spacing w:before="120"/>
                  <w:ind w:left="170" w:right="170"/>
                  <w:jc w:val="center"/>
                </w:pPr>
              </w:pPrChange>
            </w:pPr>
            <w:ins w:id="791" w:author="Lê Nhật" w:date="2021-10-07T16:59:00Z">
              <w:del w:id="792" w:author="toanq.mic@outlook.com" w:date="2022-01-05T15:28:00Z">
                <w:r w:rsidRPr="00033E49" w:rsidDel="000E294F">
                  <w:rPr>
                    <w:rFonts w:ascii="Arial" w:eastAsia="Times New Roman" w:hAnsi="Arial" w:cs="Arial"/>
                    <w:lang w:eastAsia="en-US"/>
                  </w:rPr>
                  <w:delText>28</w:delText>
                </w:r>
              </w:del>
            </w:ins>
          </w:p>
        </w:tc>
        <w:tc>
          <w:tcPr>
            <w:tcW w:w="3680" w:type="dxa"/>
          </w:tcPr>
          <w:p w14:paraId="46194AD8" w14:textId="36D85B2E" w:rsidR="00D54ED4" w:rsidRPr="00033E49" w:rsidDel="000E294F" w:rsidRDefault="00D54ED4">
            <w:pPr>
              <w:jc w:val="center"/>
              <w:rPr>
                <w:ins w:id="793" w:author="Lê Nhật" w:date="2021-10-07T16:55:00Z"/>
                <w:del w:id="794" w:author="toanq.mic@outlook.com" w:date="2022-01-05T15:28:00Z"/>
                <w:rFonts w:ascii="Arial" w:eastAsia="Times New Roman" w:hAnsi="Arial" w:cs="Arial"/>
                <w:lang w:eastAsia="en-US"/>
              </w:rPr>
              <w:pPrChange w:id="795" w:author="toanq.mic@outlook.com" w:date="2022-01-05T15:29:00Z">
                <w:pPr>
                  <w:widowControl w:val="0"/>
                  <w:tabs>
                    <w:tab w:val="left" w:pos="567"/>
                    <w:tab w:val="left" w:pos="851"/>
                  </w:tabs>
                  <w:spacing w:before="120"/>
                  <w:ind w:left="170" w:right="170"/>
                  <w:jc w:val="both"/>
                </w:pPr>
              </w:pPrChange>
            </w:pPr>
            <w:ins w:id="796" w:author="Lê Nhật" w:date="2021-10-07T16:59:00Z">
              <w:del w:id="797" w:author="toanq.mic@outlook.com" w:date="2022-01-05T15:28:00Z">
                <w:r w:rsidRPr="00033E49" w:rsidDel="000E294F">
                  <w:rPr>
                    <w:rFonts w:ascii="Arial" w:eastAsia="Times New Roman" w:hAnsi="Arial" w:cs="Arial"/>
                    <w:lang w:val="fr-FR" w:eastAsia="en-US"/>
                  </w:rPr>
                  <w:delText xml:space="preserve"> Giấy đi đường</w:delText>
                </w:r>
              </w:del>
            </w:ins>
          </w:p>
        </w:tc>
      </w:tr>
      <w:tr w:rsidR="00033E49" w:rsidRPr="00033E49" w:rsidDel="000E294F" w14:paraId="476FBB96" w14:textId="5037D05C" w:rsidTr="00D54ED4">
        <w:trPr>
          <w:gridAfter w:val="1"/>
          <w:wAfter w:w="46" w:type="dxa"/>
          <w:ins w:id="798" w:author="Lê Nhật" w:date="2021-10-07T16:55:00Z"/>
          <w:del w:id="799" w:author="toanq.mic@outlook.com" w:date="2022-01-05T15:28:00Z"/>
        </w:trPr>
        <w:tc>
          <w:tcPr>
            <w:tcW w:w="988" w:type="dxa"/>
          </w:tcPr>
          <w:p w14:paraId="1C6CF936" w14:textId="03CAA217" w:rsidR="00D54ED4" w:rsidRPr="00033E49" w:rsidDel="000E294F" w:rsidRDefault="00D54ED4">
            <w:pPr>
              <w:jc w:val="center"/>
              <w:rPr>
                <w:ins w:id="800" w:author="Lê Nhật" w:date="2021-10-07T16:55:00Z"/>
                <w:del w:id="801" w:author="toanq.mic@outlook.com" w:date="2022-01-05T15:28:00Z"/>
                <w:rFonts w:ascii="Arial" w:eastAsia="Times New Roman" w:hAnsi="Arial" w:cs="Arial"/>
                <w:lang w:eastAsia="en-US"/>
              </w:rPr>
              <w:pPrChange w:id="802" w:author="toanq.mic@outlook.com" w:date="2022-01-05T15:29:00Z">
                <w:pPr>
                  <w:widowControl w:val="0"/>
                  <w:tabs>
                    <w:tab w:val="left" w:pos="567"/>
                    <w:tab w:val="left" w:pos="851"/>
                  </w:tabs>
                  <w:spacing w:before="120"/>
                  <w:jc w:val="center"/>
                </w:pPr>
              </w:pPrChange>
            </w:pPr>
            <w:ins w:id="803" w:author="Lê Nhật" w:date="2021-10-07T16:55:00Z">
              <w:del w:id="804" w:author="toanq.mic@outlook.com" w:date="2022-01-05T15:28:00Z">
                <w:r w:rsidRPr="00033E49" w:rsidDel="000E294F">
                  <w:rPr>
                    <w:rFonts w:ascii="Arial" w:eastAsia="Times New Roman" w:hAnsi="Arial" w:cs="Arial"/>
                    <w:lang w:eastAsia="en-US"/>
                  </w:rPr>
                  <w:delText>12</w:delText>
                </w:r>
              </w:del>
            </w:ins>
          </w:p>
        </w:tc>
        <w:tc>
          <w:tcPr>
            <w:tcW w:w="3543" w:type="dxa"/>
          </w:tcPr>
          <w:p w14:paraId="1BA140EB" w14:textId="4406E1A5" w:rsidR="00D54ED4" w:rsidRPr="00033E49" w:rsidDel="000E294F" w:rsidRDefault="00D54ED4">
            <w:pPr>
              <w:jc w:val="center"/>
              <w:rPr>
                <w:ins w:id="805" w:author="Lê Nhật" w:date="2021-10-07T16:55:00Z"/>
                <w:del w:id="806" w:author="toanq.mic@outlook.com" w:date="2022-01-05T15:28:00Z"/>
                <w:rFonts w:ascii="Arial" w:eastAsia="Times New Roman" w:hAnsi="Arial" w:cs="Arial"/>
                <w:lang w:eastAsia="en-US"/>
              </w:rPr>
              <w:pPrChange w:id="807" w:author="toanq.mic@outlook.com" w:date="2022-01-05T15:29:00Z">
                <w:pPr>
                  <w:widowControl w:val="0"/>
                  <w:tabs>
                    <w:tab w:val="left" w:pos="567"/>
                    <w:tab w:val="left" w:pos="851"/>
                  </w:tabs>
                  <w:spacing w:before="120"/>
                  <w:ind w:left="170" w:right="170"/>
                </w:pPr>
              </w:pPrChange>
            </w:pPr>
            <w:ins w:id="808" w:author="Lê Nhật" w:date="2021-10-07T16:55:00Z">
              <w:del w:id="809" w:author="toanq.mic@outlook.com" w:date="2022-01-05T15:28:00Z">
                <w:r w:rsidRPr="00033E49" w:rsidDel="000E294F">
                  <w:rPr>
                    <w:rFonts w:ascii="Arial" w:eastAsia="Times New Roman" w:hAnsi="Arial" w:cs="Arial"/>
                    <w:lang w:val="fr-FR" w:eastAsia="en-US"/>
                  </w:rPr>
                  <w:delText xml:space="preserve"> Đề án</w:delText>
                </w:r>
              </w:del>
            </w:ins>
          </w:p>
        </w:tc>
        <w:tc>
          <w:tcPr>
            <w:tcW w:w="851" w:type="dxa"/>
          </w:tcPr>
          <w:p w14:paraId="144448F9" w14:textId="65A0176D" w:rsidR="00D54ED4" w:rsidRPr="00033E49" w:rsidDel="000E294F" w:rsidRDefault="00D54ED4">
            <w:pPr>
              <w:jc w:val="center"/>
              <w:rPr>
                <w:ins w:id="810" w:author="Lê Nhật" w:date="2021-10-07T16:55:00Z"/>
                <w:del w:id="811" w:author="toanq.mic@outlook.com" w:date="2022-01-05T15:28:00Z"/>
                <w:rFonts w:ascii="Arial" w:eastAsia="Times New Roman" w:hAnsi="Arial" w:cs="Arial"/>
                <w:lang w:eastAsia="en-US"/>
              </w:rPr>
              <w:pPrChange w:id="812" w:author="toanq.mic@outlook.com" w:date="2022-01-05T15:29:00Z">
                <w:pPr>
                  <w:widowControl w:val="0"/>
                  <w:tabs>
                    <w:tab w:val="left" w:pos="567"/>
                    <w:tab w:val="left" w:pos="851"/>
                  </w:tabs>
                  <w:spacing w:before="120"/>
                  <w:ind w:left="170" w:right="170"/>
                  <w:jc w:val="center"/>
                </w:pPr>
              </w:pPrChange>
            </w:pPr>
            <w:ins w:id="813" w:author="Lê Nhật" w:date="2021-10-07T16:59:00Z">
              <w:del w:id="814" w:author="toanq.mic@outlook.com" w:date="2022-01-05T15:28:00Z">
                <w:r w:rsidRPr="00033E49" w:rsidDel="000E294F">
                  <w:rPr>
                    <w:rFonts w:ascii="Arial" w:eastAsia="Times New Roman" w:hAnsi="Arial" w:cs="Arial"/>
                    <w:lang w:eastAsia="en-US"/>
                  </w:rPr>
                  <w:delText>29</w:delText>
                </w:r>
              </w:del>
            </w:ins>
          </w:p>
        </w:tc>
        <w:tc>
          <w:tcPr>
            <w:tcW w:w="3680" w:type="dxa"/>
          </w:tcPr>
          <w:p w14:paraId="1AB02484" w14:textId="27B46FF5" w:rsidR="00D54ED4" w:rsidRPr="00033E49" w:rsidDel="000E294F" w:rsidRDefault="00D54ED4">
            <w:pPr>
              <w:jc w:val="center"/>
              <w:rPr>
                <w:ins w:id="815" w:author="Lê Nhật" w:date="2021-10-07T16:55:00Z"/>
                <w:del w:id="816" w:author="toanq.mic@outlook.com" w:date="2022-01-05T15:28:00Z"/>
                <w:rFonts w:ascii="Arial" w:eastAsia="Times New Roman" w:hAnsi="Arial" w:cs="Arial"/>
                <w:lang w:eastAsia="en-US"/>
              </w:rPr>
              <w:pPrChange w:id="817" w:author="toanq.mic@outlook.com" w:date="2022-01-05T15:29:00Z">
                <w:pPr>
                  <w:widowControl w:val="0"/>
                  <w:tabs>
                    <w:tab w:val="left" w:pos="567"/>
                    <w:tab w:val="left" w:pos="851"/>
                  </w:tabs>
                  <w:spacing w:before="120"/>
                  <w:ind w:left="170" w:right="170"/>
                  <w:jc w:val="both"/>
                </w:pPr>
              </w:pPrChange>
            </w:pPr>
            <w:ins w:id="818" w:author="Lê Nhật" w:date="2021-10-07T16:59:00Z">
              <w:del w:id="819" w:author="toanq.mic@outlook.com" w:date="2022-01-05T15:28:00Z">
                <w:r w:rsidRPr="00033E49" w:rsidDel="000E294F">
                  <w:rPr>
                    <w:rFonts w:ascii="Arial" w:eastAsia="Times New Roman" w:hAnsi="Arial" w:cs="Arial"/>
                    <w:lang w:val="fr-FR" w:eastAsia="en-US"/>
                  </w:rPr>
                  <w:delText xml:space="preserve"> Giấy biên nhận hồ sơ</w:delText>
                </w:r>
              </w:del>
            </w:ins>
          </w:p>
        </w:tc>
      </w:tr>
      <w:tr w:rsidR="00033E49" w:rsidRPr="00033E49" w:rsidDel="000E294F" w14:paraId="51E8AA74" w14:textId="58A91CF8" w:rsidTr="00D54ED4">
        <w:trPr>
          <w:gridAfter w:val="1"/>
          <w:wAfter w:w="46" w:type="dxa"/>
          <w:ins w:id="820" w:author="Lê Nhật" w:date="2021-10-07T16:55:00Z"/>
          <w:del w:id="821" w:author="toanq.mic@outlook.com" w:date="2022-01-05T15:28:00Z"/>
        </w:trPr>
        <w:tc>
          <w:tcPr>
            <w:tcW w:w="988" w:type="dxa"/>
          </w:tcPr>
          <w:p w14:paraId="27AC8B5A" w14:textId="4B915DE5" w:rsidR="00D54ED4" w:rsidRPr="00033E49" w:rsidDel="000E294F" w:rsidRDefault="00D54ED4">
            <w:pPr>
              <w:jc w:val="center"/>
              <w:rPr>
                <w:ins w:id="822" w:author="Lê Nhật" w:date="2021-10-07T16:55:00Z"/>
                <w:del w:id="823" w:author="toanq.mic@outlook.com" w:date="2022-01-05T15:28:00Z"/>
                <w:rFonts w:ascii="Arial" w:eastAsia="Times New Roman" w:hAnsi="Arial" w:cs="Arial"/>
                <w:lang w:eastAsia="en-US"/>
              </w:rPr>
              <w:pPrChange w:id="824" w:author="toanq.mic@outlook.com" w:date="2022-01-05T15:29:00Z">
                <w:pPr>
                  <w:widowControl w:val="0"/>
                  <w:tabs>
                    <w:tab w:val="left" w:pos="567"/>
                    <w:tab w:val="left" w:pos="851"/>
                  </w:tabs>
                  <w:spacing w:before="120"/>
                  <w:jc w:val="center"/>
                </w:pPr>
              </w:pPrChange>
            </w:pPr>
            <w:ins w:id="825" w:author="Lê Nhật" w:date="2021-10-07T16:55:00Z">
              <w:del w:id="826" w:author="toanq.mic@outlook.com" w:date="2022-01-05T15:28:00Z">
                <w:r w:rsidRPr="00033E49" w:rsidDel="000E294F">
                  <w:rPr>
                    <w:rFonts w:ascii="Arial" w:eastAsia="Times New Roman" w:hAnsi="Arial" w:cs="Arial"/>
                    <w:lang w:eastAsia="en-US"/>
                  </w:rPr>
                  <w:delText>13</w:delText>
                </w:r>
              </w:del>
            </w:ins>
          </w:p>
        </w:tc>
        <w:tc>
          <w:tcPr>
            <w:tcW w:w="3543" w:type="dxa"/>
          </w:tcPr>
          <w:p w14:paraId="216ACB59" w14:textId="5960904C" w:rsidR="00D54ED4" w:rsidRPr="00033E49" w:rsidDel="000E294F" w:rsidRDefault="00D54ED4">
            <w:pPr>
              <w:jc w:val="center"/>
              <w:rPr>
                <w:ins w:id="827" w:author="Lê Nhật" w:date="2021-10-07T16:55:00Z"/>
                <w:del w:id="828" w:author="toanq.mic@outlook.com" w:date="2022-01-05T15:28:00Z"/>
                <w:rFonts w:ascii="Arial" w:eastAsia="Times New Roman" w:hAnsi="Arial" w:cs="Arial"/>
                <w:lang w:eastAsia="en-US"/>
              </w:rPr>
              <w:pPrChange w:id="829" w:author="toanq.mic@outlook.com" w:date="2022-01-05T15:29:00Z">
                <w:pPr>
                  <w:widowControl w:val="0"/>
                  <w:tabs>
                    <w:tab w:val="left" w:pos="567"/>
                    <w:tab w:val="left" w:pos="851"/>
                  </w:tabs>
                  <w:spacing w:before="120"/>
                  <w:ind w:left="170" w:right="170"/>
                </w:pPr>
              </w:pPrChange>
            </w:pPr>
            <w:ins w:id="830" w:author="Lê Nhật" w:date="2021-10-07T16:55:00Z">
              <w:del w:id="831" w:author="toanq.mic@outlook.com" w:date="2022-01-05T15:28:00Z">
                <w:r w:rsidRPr="00033E49" w:rsidDel="000E294F">
                  <w:rPr>
                    <w:rFonts w:ascii="Arial" w:eastAsia="Times New Roman" w:hAnsi="Arial" w:cs="Arial"/>
                    <w:lang w:val="fr-FR" w:eastAsia="en-US"/>
                  </w:rPr>
                  <w:delText xml:space="preserve"> Dự án</w:delText>
                </w:r>
              </w:del>
            </w:ins>
          </w:p>
        </w:tc>
        <w:tc>
          <w:tcPr>
            <w:tcW w:w="851" w:type="dxa"/>
          </w:tcPr>
          <w:p w14:paraId="1907CC08" w14:textId="75E9E61D" w:rsidR="00D54ED4" w:rsidRPr="00033E49" w:rsidDel="000E294F" w:rsidRDefault="00D54ED4">
            <w:pPr>
              <w:jc w:val="center"/>
              <w:rPr>
                <w:ins w:id="832" w:author="Lê Nhật" w:date="2021-10-07T16:55:00Z"/>
                <w:del w:id="833" w:author="toanq.mic@outlook.com" w:date="2022-01-05T15:28:00Z"/>
                <w:rFonts w:ascii="Arial" w:eastAsia="Times New Roman" w:hAnsi="Arial" w:cs="Arial"/>
                <w:lang w:eastAsia="en-US"/>
              </w:rPr>
              <w:pPrChange w:id="834" w:author="toanq.mic@outlook.com" w:date="2022-01-05T15:29:00Z">
                <w:pPr>
                  <w:widowControl w:val="0"/>
                  <w:tabs>
                    <w:tab w:val="left" w:pos="567"/>
                    <w:tab w:val="left" w:pos="851"/>
                  </w:tabs>
                  <w:spacing w:before="120"/>
                  <w:ind w:left="170" w:right="170"/>
                  <w:jc w:val="center"/>
                </w:pPr>
              </w:pPrChange>
            </w:pPr>
            <w:ins w:id="835" w:author="Lê Nhật" w:date="2021-10-07T16:59:00Z">
              <w:del w:id="836" w:author="toanq.mic@outlook.com" w:date="2022-01-05T15:28:00Z">
                <w:r w:rsidRPr="00033E49" w:rsidDel="000E294F">
                  <w:rPr>
                    <w:rFonts w:ascii="Arial" w:eastAsia="Times New Roman" w:hAnsi="Arial" w:cs="Arial"/>
                    <w:lang w:eastAsia="en-US"/>
                  </w:rPr>
                  <w:delText>30</w:delText>
                </w:r>
              </w:del>
            </w:ins>
          </w:p>
        </w:tc>
        <w:tc>
          <w:tcPr>
            <w:tcW w:w="3680" w:type="dxa"/>
          </w:tcPr>
          <w:p w14:paraId="5B2B194F" w14:textId="30F240B5" w:rsidR="00D54ED4" w:rsidRPr="00033E49" w:rsidDel="000E294F" w:rsidRDefault="00D54ED4">
            <w:pPr>
              <w:jc w:val="center"/>
              <w:rPr>
                <w:ins w:id="837" w:author="Lê Nhật" w:date="2021-10-07T16:55:00Z"/>
                <w:del w:id="838" w:author="toanq.mic@outlook.com" w:date="2022-01-05T15:28:00Z"/>
                <w:rFonts w:ascii="Arial" w:eastAsia="Times New Roman" w:hAnsi="Arial" w:cs="Arial"/>
                <w:lang w:eastAsia="en-US"/>
              </w:rPr>
              <w:pPrChange w:id="839" w:author="toanq.mic@outlook.com" w:date="2022-01-05T15:29:00Z">
                <w:pPr>
                  <w:widowControl w:val="0"/>
                  <w:tabs>
                    <w:tab w:val="left" w:pos="567"/>
                    <w:tab w:val="left" w:pos="851"/>
                  </w:tabs>
                  <w:spacing w:before="120"/>
                  <w:ind w:left="170" w:right="170"/>
                  <w:jc w:val="both"/>
                </w:pPr>
              </w:pPrChange>
            </w:pPr>
            <w:ins w:id="840" w:author="Lê Nhật" w:date="2021-10-07T16:59:00Z">
              <w:del w:id="841" w:author="toanq.mic@outlook.com" w:date="2022-01-05T15:28:00Z">
                <w:r w:rsidRPr="00033E49" w:rsidDel="000E294F">
                  <w:rPr>
                    <w:rFonts w:ascii="Arial" w:eastAsia="Times New Roman" w:hAnsi="Arial" w:cs="Arial"/>
                    <w:lang w:val="fr-FR" w:eastAsia="en-US"/>
                  </w:rPr>
                  <w:delText xml:space="preserve"> Phiếu gửi</w:delText>
                </w:r>
              </w:del>
            </w:ins>
          </w:p>
        </w:tc>
      </w:tr>
      <w:tr w:rsidR="00033E49" w:rsidRPr="00033E49" w:rsidDel="000E294F" w14:paraId="4E9934B0" w14:textId="2B9AC024" w:rsidTr="00D54ED4">
        <w:trPr>
          <w:gridAfter w:val="1"/>
          <w:wAfter w:w="46" w:type="dxa"/>
          <w:ins w:id="842" w:author="Lê Nhật" w:date="2021-10-07T16:55:00Z"/>
          <w:del w:id="843" w:author="toanq.mic@outlook.com" w:date="2022-01-05T15:28:00Z"/>
        </w:trPr>
        <w:tc>
          <w:tcPr>
            <w:tcW w:w="988" w:type="dxa"/>
          </w:tcPr>
          <w:p w14:paraId="2CA4585D" w14:textId="458DFAFC" w:rsidR="00D54ED4" w:rsidRPr="00033E49" w:rsidDel="000E294F" w:rsidRDefault="00D54ED4">
            <w:pPr>
              <w:jc w:val="center"/>
              <w:rPr>
                <w:ins w:id="844" w:author="Lê Nhật" w:date="2021-10-07T16:55:00Z"/>
                <w:del w:id="845" w:author="toanq.mic@outlook.com" w:date="2022-01-05T15:28:00Z"/>
                <w:rFonts w:ascii="Arial" w:eastAsia="Times New Roman" w:hAnsi="Arial" w:cs="Arial"/>
                <w:lang w:eastAsia="en-US"/>
              </w:rPr>
              <w:pPrChange w:id="846" w:author="toanq.mic@outlook.com" w:date="2022-01-05T15:29:00Z">
                <w:pPr>
                  <w:widowControl w:val="0"/>
                  <w:tabs>
                    <w:tab w:val="left" w:pos="567"/>
                    <w:tab w:val="left" w:pos="851"/>
                  </w:tabs>
                  <w:spacing w:before="120"/>
                  <w:jc w:val="center"/>
                </w:pPr>
              </w:pPrChange>
            </w:pPr>
            <w:ins w:id="847" w:author="Lê Nhật" w:date="2021-10-07T16:55:00Z">
              <w:del w:id="848" w:author="toanq.mic@outlook.com" w:date="2022-01-05T15:28:00Z">
                <w:r w:rsidRPr="00033E49" w:rsidDel="000E294F">
                  <w:rPr>
                    <w:rFonts w:ascii="Arial" w:eastAsia="Times New Roman" w:hAnsi="Arial" w:cs="Arial"/>
                    <w:lang w:eastAsia="en-US"/>
                  </w:rPr>
                  <w:delText>14</w:delText>
                </w:r>
              </w:del>
            </w:ins>
          </w:p>
        </w:tc>
        <w:tc>
          <w:tcPr>
            <w:tcW w:w="3543" w:type="dxa"/>
          </w:tcPr>
          <w:p w14:paraId="37DEB590" w14:textId="5B507A81" w:rsidR="00D54ED4" w:rsidRPr="00033E49" w:rsidDel="000E294F" w:rsidRDefault="00D54ED4">
            <w:pPr>
              <w:jc w:val="center"/>
              <w:rPr>
                <w:ins w:id="849" w:author="Lê Nhật" w:date="2021-10-07T16:55:00Z"/>
                <w:del w:id="850" w:author="toanq.mic@outlook.com" w:date="2022-01-05T15:28:00Z"/>
                <w:rFonts w:ascii="Arial" w:eastAsia="Times New Roman" w:hAnsi="Arial" w:cs="Arial"/>
                <w:lang w:eastAsia="en-US"/>
              </w:rPr>
              <w:pPrChange w:id="851" w:author="toanq.mic@outlook.com" w:date="2022-01-05T15:29:00Z">
                <w:pPr>
                  <w:widowControl w:val="0"/>
                  <w:tabs>
                    <w:tab w:val="left" w:pos="567"/>
                    <w:tab w:val="left" w:pos="851"/>
                  </w:tabs>
                  <w:spacing w:before="120"/>
                  <w:ind w:left="170" w:right="170"/>
                </w:pPr>
              </w:pPrChange>
            </w:pPr>
            <w:ins w:id="852" w:author="Lê Nhật" w:date="2021-10-07T16:55:00Z">
              <w:del w:id="853" w:author="toanq.mic@outlook.com" w:date="2022-01-05T15:28:00Z">
                <w:r w:rsidRPr="00033E49" w:rsidDel="000E294F">
                  <w:rPr>
                    <w:rFonts w:ascii="Arial" w:eastAsia="Times New Roman" w:hAnsi="Arial" w:cs="Arial"/>
                    <w:lang w:val="fr-FR" w:eastAsia="en-US"/>
                  </w:rPr>
                  <w:delText xml:space="preserve"> Báo cáo</w:delText>
                </w:r>
              </w:del>
            </w:ins>
          </w:p>
        </w:tc>
        <w:tc>
          <w:tcPr>
            <w:tcW w:w="851" w:type="dxa"/>
          </w:tcPr>
          <w:p w14:paraId="75E81D9E" w14:textId="5E645145" w:rsidR="00D54ED4" w:rsidRPr="00033E49" w:rsidDel="000E294F" w:rsidRDefault="00D54ED4">
            <w:pPr>
              <w:jc w:val="center"/>
              <w:rPr>
                <w:ins w:id="854" w:author="Lê Nhật" w:date="2021-10-07T16:55:00Z"/>
                <w:del w:id="855" w:author="toanq.mic@outlook.com" w:date="2022-01-05T15:28:00Z"/>
                <w:rFonts w:ascii="Arial" w:eastAsia="Times New Roman" w:hAnsi="Arial" w:cs="Arial"/>
                <w:lang w:eastAsia="en-US"/>
              </w:rPr>
              <w:pPrChange w:id="856" w:author="toanq.mic@outlook.com" w:date="2022-01-05T15:29:00Z">
                <w:pPr>
                  <w:widowControl w:val="0"/>
                  <w:tabs>
                    <w:tab w:val="left" w:pos="567"/>
                    <w:tab w:val="left" w:pos="851"/>
                  </w:tabs>
                  <w:spacing w:before="120"/>
                  <w:ind w:left="170" w:right="170"/>
                  <w:jc w:val="center"/>
                </w:pPr>
              </w:pPrChange>
            </w:pPr>
            <w:ins w:id="857" w:author="Lê Nhật" w:date="2021-10-07T16:59:00Z">
              <w:del w:id="858" w:author="toanq.mic@outlook.com" w:date="2022-01-05T15:28:00Z">
                <w:r w:rsidRPr="00033E49" w:rsidDel="000E294F">
                  <w:rPr>
                    <w:rFonts w:ascii="Arial" w:eastAsia="Times New Roman" w:hAnsi="Arial" w:cs="Arial"/>
                    <w:lang w:eastAsia="en-US"/>
                  </w:rPr>
                  <w:delText>31</w:delText>
                </w:r>
              </w:del>
            </w:ins>
          </w:p>
        </w:tc>
        <w:tc>
          <w:tcPr>
            <w:tcW w:w="3680" w:type="dxa"/>
          </w:tcPr>
          <w:p w14:paraId="64C51B1A" w14:textId="19D56BF1" w:rsidR="00D54ED4" w:rsidRPr="00033E49" w:rsidDel="000E294F" w:rsidRDefault="00D54ED4">
            <w:pPr>
              <w:jc w:val="center"/>
              <w:rPr>
                <w:ins w:id="859" w:author="Lê Nhật" w:date="2021-10-07T16:55:00Z"/>
                <w:del w:id="860" w:author="toanq.mic@outlook.com" w:date="2022-01-05T15:28:00Z"/>
                <w:rFonts w:ascii="Arial" w:eastAsia="Times New Roman" w:hAnsi="Arial" w:cs="Arial"/>
                <w:lang w:eastAsia="en-US"/>
              </w:rPr>
              <w:pPrChange w:id="861" w:author="toanq.mic@outlook.com" w:date="2022-01-05T15:29:00Z">
                <w:pPr>
                  <w:widowControl w:val="0"/>
                  <w:tabs>
                    <w:tab w:val="left" w:pos="567"/>
                    <w:tab w:val="left" w:pos="851"/>
                  </w:tabs>
                  <w:spacing w:before="120"/>
                  <w:ind w:left="170" w:right="170"/>
                  <w:jc w:val="both"/>
                </w:pPr>
              </w:pPrChange>
            </w:pPr>
            <w:ins w:id="862" w:author="Lê Nhật" w:date="2021-10-07T16:59:00Z">
              <w:del w:id="863" w:author="toanq.mic@outlook.com" w:date="2022-01-05T15:28:00Z">
                <w:r w:rsidRPr="00033E49" w:rsidDel="000E294F">
                  <w:rPr>
                    <w:rFonts w:ascii="Arial" w:eastAsia="Times New Roman" w:hAnsi="Arial" w:cs="Arial"/>
                    <w:lang w:val="fr-FR" w:eastAsia="en-US"/>
                  </w:rPr>
                  <w:delText xml:space="preserve"> Phiếu chuyển</w:delText>
                </w:r>
              </w:del>
            </w:ins>
          </w:p>
        </w:tc>
      </w:tr>
      <w:tr w:rsidR="00033E49" w:rsidRPr="00033E49" w:rsidDel="000E294F" w14:paraId="19A3B367" w14:textId="67E3286B" w:rsidTr="00D54ED4">
        <w:trPr>
          <w:gridAfter w:val="1"/>
          <w:wAfter w:w="46" w:type="dxa"/>
          <w:ins w:id="864" w:author="Lê Nhật" w:date="2021-10-07T16:55:00Z"/>
          <w:del w:id="865" w:author="toanq.mic@outlook.com" w:date="2022-01-05T15:28:00Z"/>
        </w:trPr>
        <w:tc>
          <w:tcPr>
            <w:tcW w:w="988" w:type="dxa"/>
          </w:tcPr>
          <w:p w14:paraId="35F04FEA" w14:textId="5DC10B15" w:rsidR="00D54ED4" w:rsidRPr="00033E49" w:rsidDel="000E294F" w:rsidRDefault="00D54ED4">
            <w:pPr>
              <w:jc w:val="center"/>
              <w:rPr>
                <w:ins w:id="866" w:author="Lê Nhật" w:date="2021-10-07T16:55:00Z"/>
                <w:del w:id="867" w:author="toanq.mic@outlook.com" w:date="2022-01-05T15:28:00Z"/>
                <w:rFonts w:ascii="Arial" w:eastAsia="Times New Roman" w:hAnsi="Arial" w:cs="Arial"/>
                <w:lang w:eastAsia="en-US"/>
              </w:rPr>
              <w:pPrChange w:id="868" w:author="toanq.mic@outlook.com" w:date="2022-01-05T15:29:00Z">
                <w:pPr>
                  <w:widowControl w:val="0"/>
                  <w:tabs>
                    <w:tab w:val="left" w:pos="567"/>
                    <w:tab w:val="left" w:pos="851"/>
                  </w:tabs>
                  <w:spacing w:before="120"/>
                  <w:jc w:val="center"/>
                </w:pPr>
              </w:pPrChange>
            </w:pPr>
            <w:ins w:id="869" w:author="Lê Nhật" w:date="2021-10-07T16:55:00Z">
              <w:del w:id="870" w:author="toanq.mic@outlook.com" w:date="2022-01-05T15:28:00Z">
                <w:r w:rsidRPr="00033E49" w:rsidDel="000E294F">
                  <w:rPr>
                    <w:rFonts w:ascii="Arial" w:eastAsia="Times New Roman" w:hAnsi="Arial" w:cs="Arial"/>
                    <w:lang w:eastAsia="en-US"/>
                  </w:rPr>
                  <w:delText>15</w:delText>
                </w:r>
              </w:del>
            </w:ins>
          </w:p>
        </w:tc>
        <w:tc>
          <w:tcPr>
            <w:tcW w:w="3543" w:type="dxa"/>
          </w:tcPr>
          <w:p w14:paraId="5F36A257" w14:textId="548D0F51" w:rsidR="00D54ED4" w:rsidRPr="00033E49" w:rsidDel="000E294F" w:rsidRDefault="00D54ED4">
            <w:pPr>
              <w:jc w:val="center"/>
              <w:rPr>
                <w:ins w:id="871" w:author="Lê Nhật" w:date="2021-10-07T16:55:00Z"/>
                <w:del w:id="872" w:author="toanq.mic@outlook.com" w:date="2022-01-05T15:28:00Z"/>
                <w:rFonts w:ascii="Arial" w:eastAsia="Times New Roman" w:hAnsi="Arial" w:cs="Arial"/>
                <w:lang w:eastAsia="en-US"/>
              </w:rPr>
              <w:pPrChange w:id="873" w:author="toanq.mic@outlook.com" w:date="2022-01-05T15:29:00Z">
                <w:pPr>
                  <w:widowControl w:val="0"/>
                  <w:tabs>
                    <w:tab w:val="left" w:pos="567"/>
                    <w:tab w:val="left" w:pos="851"/>
                  </w:tabs>
                  <w:spacing w:before="120"/>
                  <w:ind w:left="170" w:right="170"/>
                </w:pPr>
              </w:pPrChange>
            </w:pPr>
            <w:ins w:id="874" w:author="Lê Nhật" w:date="2021-10-07T16:55:00Z">
              <w:del w:id="875" w:author="toanq.mic@outlook.com" w:date="2022-01-05T15:28:00Z">
                <w:r w:rsidRPr="00033E49" w:rsidDel="000E294F">
                  <w:rPr>
                    <w:rFonts w:ascii="Arial" w:eastAsia="Times New Roman" w:hAnsi="Arial" w:cs="Arial"/>
                    <w:lang w:val="fr-FR" w:eastAsia="en-US"/>
                  </w:rPr>
                  <w:delText xml:space="preserve"> Biên bản</w:delText>
                </w:r>
              </w:del>
            </w:ins>
          </w:p>
        </w:tc>
        <w:tc>
          <w:tcPr>
            <w:tcW w:w="851" w:type="dxa"/>
          </w:tcPr>
          <w:p w14:paraId="4DFED7BE" w14:textId="60225729" w:rsidR="00D54ED4" w:rsidRPr="00033E49" w:rsidDel="000E294F" w:rsidRDefault="00D54ED4">
            <w:pPr>
              <w:jc w:val="center"/>
              <w:rPr>
                <w:ins w:id="876" w:author="Lê Nhật" w:date="2021-10-07T16:55:00Z"/>
                <w:del w:id="877" w:author="toanq.mic@outlook.com" w:date="2022-01-05T15:28:00Z"/>
                <w:rFonts w:ascii="Arial" w:eastAsia="Times New Roman" w:hAnsi="Arial" w:cs="Arial"/>
                <w:lang w:eastAsia="en-US"/>
              </w:rPr>
              <w:pPrChange w:id="878" w:author="toanq.mic@outlook.com" w:date="2022-01-05T15:29:00Z">
                <w:pPr>
                  <w:widowControl w:val="0"/>
                  <w:tabs>
                    <w:tab w:val="left" w:pos="567"/>
                    <w:tab w:val="left" w:pos="851"/>
                  </w:tabs>
                  <w:spacing w:before="120"/>
                  <w:ind w:left="170" w:right="170"/>
                  <w:jc w:val="center"/>
                </w:pPr>
              </w:pPrChange>
            </w:pPr>
            <w:ins w:id="879" w:author="Lê Nhật" w:date="2021-10-07T16:59:00Z">
              <w:del w:id="880" w:author="toanq.mic@outlook.com" w:date="2022-01-05T15:28:00Z">
                <w:r w:rsidRPr="00033E49" w:rsidDel="000E294F">
                  <w:rPr>
                    <w:rFonts w:ascii="Arial" w:eastAsia="Times New Roman" w:hAnsi="Arial" w:cs="Arial"/>
                    <w:lang w:eastAsia="en-US"/>
                  </w:rPr>
                  <w:delText>32</w:delText>
                </w:r>
              </w:del>
            </w:ins>
          </w:p>
        </w:tc>
        <w:tc>
          <w:tcPr>
            <w:tcW w:w="3680" w:type="dxa"/>
          </w:tcPr>
          <w:p w14:paraId="44A782B1" w14:textId="127D3190" w:rsidR="00D54ED4" w:rsidRPr="00033E49" w:rsidDel="000E294F" w:rsidRDefault="00D54ED4">
            <w:pPr>
              <w:jc w:val="center"/>
              <w:rPr>
                <w:ins w:id="881" w:author="Lê Nhật" w:date="2021-10-07T16:55:00Z"/>
                <w:del w:id="882" w:author="toanq.mic@outlook.com" w:date="2022-01-05T15:28:00Z"/>
                <w:rFonts w:ascii="Arial" w:eastAsia="Times New Roman" w:hAnsi="Arial" w:cs="Arial"/>
                <w:lang w:eastAsia="en-US"/>
              </w:rPr>
              <w:pPrChange w:id="883" w:author="toanq.mic@outlook.com" w:date="2022-01-05T15:29:00Z">
                <w:pPr>
                  <w:widowControl w:val="0"/>
                  <w:tabs>
                    <w:tab w:val="left" w:pos="567"/>
                    <w:tab w:val="left" w:pos="851"/>
                  </w:tabs>
                  <w:spacing w:before="120"/>
                  <w:ind w:left="170" w:right="170"/>
                  <w:jc w:val="both"/>
                </w:pPr>
              </w:pPrChange>
            </w:pPr>
            <w:ins w:id="884" w:author="Lê Nhật" w:date="2021-10-07T16:59:00Z">
              <w:del w:id="885" w:author="toanq.mic@outlook.com" w:date="2022-01-05T15:28:00Z">
                <w:r w:rsidRPr="00033E49" w:rsidDel="000E294F">
                  <w:rPr>
                    <w:rFonts w:ascii="Arial" w:eastAsia="Times New Roman" w:hAnsi="Arial" w:cs="Arial"/>
                    <w:lang w:eastAsia="en-US"/>
                  </w:rPr>
                  <w:delText xml:space="preserve"> Thư công</w:delText>
                </w:r>
              </w:del>
            </w:ins>
          </w:p>
        </w:tc>
      </w:tr>
      <w:tr w:rsidR="00033E49" w:rsidRPr="00033E49" w:rsidDel="000E294F" w14:paraId="0D5A2BC4" w14:textId="3915F91B" w:rsidTr="00D54ED4">
        <w:trPr>
          <w:gridAfter w:val="1"/>
          <w:wAfter w:w="46" w:type="dxa"/>
          <w:ins w:id="886" w:author="Lê Nhật" w:date="2021-10-07T16:55:00Z"/>
          <w:del w:id="887" w:author="toanq.mic@outlook.com" w:date="2022-01-05T15:28:00Z"/>
        </w:trPr>
        <w:tc>
          <w:tcPr>
            <w:tcW w:w="988" w:type="dxa"/>
          </w:tcPr>
          <w:p w14:paraId="62BFF5FF" w14:textId="5FF89CF0" w:rsidR="00D54ED4" w:rsidRPr="00033E49" w:rsidDel="000E294F" w:rsidRDefault="00D54ED4">
            <w:pPr>
              <w:jc w:val="center"/>
              <w:rPr>
                <w:ins w:id="888" w:author="Lê Nhật" w:date="2021-10-07T16:55:00Z"/>
                <w:del w:id="889" w:author="toanq.mic@outlook.com" w:date="2022-01-05T15:28:00Z"/>
                <w:rFonts w:ascii="Arial" w:eastAsia="Times New Roman" w:hAnsi="Arial" w:cs="Arial"/>
                <w:lang w:eastAsia="en-US"/>
              </w:rPr>
              <w:pPrChange w:id="890" w:author="toanq.mic@outlook.com" w:date="2022-01-05T15:29:00Z">
                <w:pPr>
                  <w:widowControl w:val="0"/>
                  <w:tabs>
                    <w:tab w:val="left" w:pos="567"/>
                    <w:tab w:val="left" w:pos="851"/>
                  </w:tabs>
                  <w:spacing w:before="120"/>
                  <w:jc w:val="center"/>
                </w:pPr>
              </w:pPrChange>
            </w:pPr>
            <w:ins w:id="891" w:author="Lê Nhật" w:date="2021-10-07T16:55:00Z">
              <w:del w:id="892" w:author="toanq.mic@outlook.com" w:date="2022-01-05T15:28:00Z">
                <w:r w:rsidRPr="00033E49" w:rsidDel="000E294F">
                  <w:rPr>
                    <w:rFonts w:ascii="Arial" w:eastAsia="Times New Roman" w:hAnsi="Arial" w:cs="Arial"/>
                    <w:lang w:eastAsia="en-US"/>
                  </w:rPr>
                  <w:delText>16</w:delText>
                </w:r>
              </w:del>
            </w:ins>
          </w:p>
        </w:tc>
        <w:tc>
          <w:tcPr>
            <w:tcW w:w="3543" w:type="dxa"/>
          </w:tcPr>
          <w:p w14:paraId="794D2148" w14:textId="099A008B" w:rsidR="00D54ED4" w:rsidRPr="00033E49" w:rsidDel="000E294F" w:rsidRDefault="00D54ED4">
            <w:pPr>
              <w:jc w:val="center"/>
              <w:rPr>
                <w:ins w:id="893" w:author="Lê Nhật" w:date="2021-10-07T16:55:00Z"/>
                <w:del w:id="894" w:author="toanq.mic@outlook.com" w:date="2022-01-05T15:28:00Z"/>
                <w:rFonts w:ascii="Arial" w:eastAsia="Times New Roman" w:hAnsi="Arial" w:cs="Arial"/>
                <w:lang w:eastAsia="en-US"/>
              </w:rPr>
              <w:pPrChange w:id="895" w:author="toanq.mic@outlook.com" w:date="2022-01-05T15:29:00Z">
                <w:pPr>
                  <w:widowControl w:val="0"/>
                  <w:tabs>
                    <w:tab w:val="left" w:pos="567"/>
                    <w:tab w:val="left" w:pos="851"/>
                  </w:tabs>
                  <w:spacing w:before="120"/>
                  <w:ind w:left="170" w:right="170"/>
                </w:pPr>
              </w:pPrChange>
            </w:pPr>
            <w:ins w:id="896" w:author="Lê Nhật" w:date="2021-10-07T16:55:00Z">
              <w:del w:id="897" w:author="toanq.mic@outlook.com" w:date="2022-01-05T15:28:00Z">
                <w:r w:rsidRPr="00033E49" w:rsidDel="000E294F">
                  <w:rPr>
                    <w:rFonts w:ascii="Arial" w:eastAsia="Times New Roman" w:hAnsi="Arial" w:cs="Arial"/>
                    <w:lang w:val="fr-FR" w:eastAsia="en-US"/>
                  </w:rPr>
                  <w:delText xml:space="preserve"> Tờ trình</w:delText>
                </w:r>
              </w:del>
            </w:ins>
          </w:p>
        </w:tc>
        <w:tc>
          <w:tcPr>
            <w:tcW w:w="851" w:type="dxa"/>
          </w:tcPr>
          <w:p w14:paraId="1F02CBB5" w14:textId="010E4631" w:rsidR="00D54ED4" w:rsidRPr="00033E49" w:rsidDel="000E294F" w:rsidRDefault="00D54ED4">
            <w:pPr>
              <w:jc w:val="center"/>
              <w:rPr>
                <w:ins w:id="898" w:author="Lê Nhật" w:date="2021-10-07T16:55:00Z"/>
                <w:del w:id="899" w:author="toanq.mic@outlook.com" w:date="2022-01-05T15:28:00Z"/>
                <w:rFonts w:ascii="Arial" w:eastAsia="Times New Roman" w:hAnsi="Arial" w:cs="Arial"/>
                <w:lang w:eastAsia="en-US"/>
              </w:rPr>
              <w:pPrChange w:id="900" w:author="toanq.mic@outlook.com" w:date="2022-01-05T15:29:00Z">
                <w:pPr>
                  <w:widowControl w:val="0"/>
                  <w:tabs>
                    <w:tab w:val="left" w:pos="567"/>
                    <w:tab w:val="left" w:pos="851"/>
                  </w:tabs>
                  <w:spacing w:before="120"/>
                  <w:ind w:left="170" w:right="170"/>
                  <w:jc w:val="center"/>
                </w:pPr>
              </w:pPrChange>
            </w:pPr>
            <w:ins w:id="901" w:author="Lê Nhật" w:date="2021-10-07T16:55:00Z">
              <w:del w:id="902" w:author="toanq.mic@outlook.com" w:date="2022-01-05T15:28:00Z">
                <w:r w:rsidRPr="00033E49" w:rsidDel="000E294F">
                  <w:rPr>
                    <w:rFonts w:ascii="Arial" w:eastAsia="Times New Roman" w:hAnsi="Arial" w:cs="Arial"/>
                    <w:lang w:eastAsia="en-US"/>
                  </w:rPr>
                  <w:delText>3</w:delText>
                </w:r>
              </w:del>
            </w:ins>
            <w:ins w:id="903" w:author="Lê Nhật" w:date="2021-10-07T16:59:00Z">
              <w:del w:id="904" w:author="toanq.mic@outlook.com" w:date="2022-01-05T15:28:00Z">
                <w:r w:rsidRPr="00033E49" w:rsidDel="000E294F">
                  <w:rPr>
                    <w:rFonts w:ascii="Arial" w:eastAsia="Times New Roman" w:hAnsi="Arial" w:cs="Arial"/>
                    <w:lang w:eastAsia="en-US"/>
                  </w:rPr>
                  <w:delText>3</w:delText>
                </w:r>
              </w:del>
            </w:ins>
          </w:p>
        </w:tc>
        <w:tc>
          <w:tcPr>
            <w:tcW w:w="3680" w:type="dxa"/>
          </w:tcPr>
          <w:p w14:paraId="494D9EAB" w14:textId="5A6A3F94" w:rsidR="00D54ED4" w:rsidRPr="00033E49" w:rsidDel="000E294F" w:rsidRDefault="00D54ED4">
            <w:pPr>
              <w:jc w:val="center"/>
              <w:rPr>
                <w:ins w:id="905" w:author="Lê Nhật" w:date="2021-10-07T16:55:00Z"/>
                <w:del w:id="906" w:author="toanq.mic@outlook.com" w:date="2022-01-05T15:28:00Z"/>
                <w:rFonts w:ascii="Arial" w:eastAsia="Times New Roman" w:hAnsi="Arial" w:cs="Arial"/>
                <w:lang w:eastAsia="en-US"/>
              </w:rPr>
              <w:pPrChange w:id="907" w:author="toanq.mic@outlook.com" w:date="2022-01-05T15:29:00Z">
                <w:pPr>
                  <w:widowControl w:val="0"/>
                  <w:tabs>
                    <w:tab w:val="left" w:pos="567"/>
                    <w:tab w:val="left" w:pos="851"/>
                  </w:tabs>
                  <w:spacing w:before="120"/>
                  <w:ind w:left="170" w:right="170"/>
                  <w:jc w:val="both"/>
                </w:pPr>
              </w:pPrChange>
            </w:pPr>
            <w:ins w:id="908" w:author="Lê Nhật" w:date="2021-10-07T16:55:00Z">
              <w:del w:id="909" w:author="toanq.mic@outlook.com" w:date="2022-01-05T15:28:00Z">
                <w:r w:rsidRPr="00033E49" w:rsidDel="000E294F">
                  <w:rPr>
                    <w:rFonts w:ascii="Arial" w:eastAsia="Times New Roman" w:hAnsi="Arial" w:cs="Arial"/>
                    <w:lang w:eastAsia="en-US"/>
                  </w:rPr>
                  <w:delText xml:space="preserve"> </w:delText>
                </w:r>
              </w:del>
            </w:ins>
            <w:ins w:id="910" w:author="Lê Nhật" w:date="2021-10-07T17:00:00Z">
              <w:del w:id="911" w:author="toanq.mic@outlook.com" w:date="2022-01-05T15:28:00Z">
                <w:r w:rsidRPr="00033E49" w:rsidDel="000E294F">
                  <w:rPr>
                    <w:rFonts w:ascii="Arial" w:eastAsia="Times New Roman" w:hAnsi="Arial" w:cs="Arial"/>
                    <w:lang w:eastAsia="en-US"/>
                  </w:rPr>
                  <w:delText>Phiếu báo</w:delText>
                </w:r>
              </w:del>
            </w:ins>
          </w:p>
        </w:tc>
      </w:tr>
      <w:tr w:rsidR="00033E49" w:rsidRPr="00033E49" w:rsidDel="000E294F" w14:paraId="379B9E45" w14:textId="2DD90114" w:rsidTr="00D54ED4">
        <w:trPr>
          <w:gridAfter w:val="1"/>
          <w:wAfter w:w="46" w:type="dxa"/>
          <w:ins w:id="912" w:author="Lê Nhật" w:date="2021-10-07T16:59:00Z"/>
          <w:del w:id="913" w:author="toanq.mic@outlook.com" w:date="2022-01-05T15:28:00Z"/>
        </w:trPr>
        <w:tc>
          <w:tcPr>
            <w:tcW w:w="988" w:type="dxa"/>
          </w:tcPr>
          <w:p w14:paraId="52FC0C38" w14:textId="411DA95A" w:rsidR="00D54ED4" w:rsidRPr="00033E49" w:rsidDel="000E294F" w:rsidRDefault="00D54ED4">
            <w:pPr>
              <w:jc w:val="center"/>
              <w:rPr>
                <w:ins w:id="914" w:author="Lê Nhật" w:date="2021-10-07T16:59:00Z"/>
                <w:del w:id="915" w:author="toanq.mic@outlook.com" w:date="2022-01-05T15:28:00Z"/>
                <w:rFonts w:ascii="Arial" w:eastAsia="Times New Roman" w:hAnsi="Arial" w:cs="Arial"/>
                <w:lang w:eastAsia="en-US"/>
              </w:rPr>
              <w:pPrChange w:id="916" w:author="toanq.mic@outlook.com" w:date="2022-01-05T15:29:00Z">
                <w:pPr>
                  <w:widowControl w:val="0"/>
                  <w:tabs>
                    <w:tab w:val="left" w:pos="567"/>
                    <w:tab w:val="left" w:pos="851"/>
                  </w:tabs>
                  <w:spacing w:before="120"/>
                  <w:jc w:val="center"/>
                </w:pPr>
              </w:pPrChange>
            </w:pPr>
            <w:ins w:id="917" w:author="Lê Nhật" w:date="2021-10-07T16:59:00Z">
              <w:del w:id="918" w:author="toanq.mic@outlook.com" w:date="2022-01-05T15:28:00Z">
                <w:r w:rsidRPr="00033E49" w:rsidDel="000E294F">
                  <w:rPr>
                    <w:rFonts w:ascii="Arial" w:eastAsia="Times New Roman" w:hAnsi="Arial" w:cs="Arial"/>
                    <w:lang w:eastAsia="en-US"/>
                  </w:rPr>
                  <w:delText>17</w:delText>
                </w:r>
              </w:del>
            </w:ins>
          </w:p>
        </w:tc>
        <w:tc>
          <w:tcPr>
            <w:tcW w:w="3543" w:type="dxa"/>
          </w:tcPr>
          <w:p w14:paraId="2A6DB4EF" w14:textId="5BE5F895" w:rsidR="00D54ED4" w:rsidRPr="00033E49" w:rsidDel="000E294F" w:rsidRDefault="00D54ED4">
            <w:pPr>
              <w:jc w:val="center"/>
              <w:rPr>
                <w:ins w:id="919" w:author="Lê Nhật" w:date="2021-10-07T16:59:00Z"/>
                <w:del w:id="920" w:author="toanq.mic@outlook.com" w:date="2022-01-05T15:28:00Z"/>
                <w:rFonts w:ascii="Arial" w:eastAsia="Times New Roman" w:hAnsi="Arial" w:cs="Arial"/>
                <w:lang w:val="fr-FR" w:eastAsia="en-US"/>
              </w:rPr>
              <w:pPrChange w:id="921" w:author="toanq.mic@outlook.com" w:date="2022-01-05T15:29:00Z">
                <w:pPr>
                  <w:widowControl w:val="0"/>
                  <w:tabs>
                    <w:tab w:val="left" w:pos="567"/>
                    <w:tab w:val="left" w:pos="851"/>
                  </w:tabs>
                  <w:spacing w:before="120"/>
                  <w:ind w:left="170" w:right="170"/>
                </w:pPr>
              </w:pPrChange>
            </w:pPr>
            <w:ins w:id="922" w:author="Lê Nhật" w:date="2021-10-07T16:59:00Z">
              <w:del w:id="923" w:author="toanq.mic@outlook.com" w:date="2022-01-05T15:28:00Z">
                <w:r w:rsidRPr="00033E49" w:rsidDel="000E294F">
                  <w:rPr>
                    <w:rFonts w:ascii="Arial" w:eastAsia="Times New Roman" w:hAnsi="Arial" w:cs="Arial"/>
                    <w:lang w:val="fr-FR" w:eastAsia="en-US"/>
                  </w:rPr>
                  <w:delText xml:space="preserve"> Hợp đồng</w:delText>
                </w:r>
              </w:del>
            </w:ins>
          </w:p>
        </w:tc>
        <w:tc>
          <w:tcPr>
            <w:tcW w:w="851" w:type="dxa"/>
          </w:tcPr>
          <w:p w14:paraId="4DC30094" w14:textId="268B9590" w:rsidR="00D54ED4" w:rsidRPr="00033E49" w:rsidDel="000E294F" w:rsidRDefault="00A32AD5">
            <w:pPr>
              <w:jc w:val="center"/>
              <w:rPr>
                <w:ins w:id="924" w:author="Lê Nhật" w:date="2021-10-07T16:59:00Z"/>
                <w:del w:id="925" w:author="toanq.mic@outlook.com" w:date="2022-01-05T15:28:00Z"/>
                <w:rFonts w:ascii="Arial" w:eastAsia="Times New Roman" w:hAnsi="Arial" w:cs="Arial"/>
                <w:lang w:eastAsia="en-US"/>
              </w:rPr>
              <w:pPrChange w:id="926" w:author="toanq.mic@outlook.com" w:date="2022-01-05T15:29:00Z">
                <w:pPr>
                  <w:widowControl w:val="0"/>
                  <w:tabs>
                    <w:tab w:val="left" w:pos="567"/>
                    <w:tab w:val="left" w:pos="851"/>
                  </w:tabs>
                  <w:spacing w:before="120"/>
                  <w:ind w:left="170" w:right="170"/>
                  <w:jc w:val="center"/>
                </w:pPr>
              </w:pPrChange>
            </w:pPr>
            <w:ins w:id="927" w:author="Lê Nhật [2]" w:date="2021-10-17T16:36:00Z">
              <w:del w:id="928" w:author="toanq.mic@outlook.com" w:date="2022-01-05T15:28:00Z">
                <w:r w:rsidRPr="00033E49" w:rsidDel="000E294F">
                  <w:rPr>
                    <w:rFonts w:ascii="Arial" w:eastAsia="Times New Roman" w:hAnsi="Arial" w:cs="Arial"/>
                    <w:lang w:eastAsia="en-US"/>
                  </w:rPr>
                  <w:delText>34</w:delText>
                </w:r>
              </w:del>
            </w:ins>
          </w:p>
        </w:tc>
        <w:tc>
          <w:tcPr>
            <w:tcW w:w="3680" w:type="dxa"/>
          </w:tcPr>
          <w:p w14:paraId="4CF9F9BE" w14:textId="0A710BA9" w:rsidR="00D54ED4" w:rsidRPr="00033E49" w:rsidDel="000E294F" w:rsidRDefault="00267DAD">
            <w:pPr>
              <w:jc w:val="center"/>
              <w:rPr>
                <w:ins w:id="929" w:author="Lê Nhật" w:date="2021-10-07T16:59:00Z"/>
                <w:del w:id="930" w:author="toanq.mic@outlook.com" w:date="2022-01-05T15:28:00Z"/>
                <w:rFonts w:ascii="Arial" w:eastAsia="Times New Roman" w:hAnsi="Arial" w:cs="Arial"/>
                <w:lang w:eastAsia="en-US"/>
              </w:rPr>
              <w:pPrChange w:id="931" w:author="toanq.mic@outlook.com" w:date="2022-01-05T15:29:00Z">
                <w:pPr>
                  <w:widowControl w:val="0"/>
                  <w:tabs>
                    <w:tab w:val="left" w:pos="567"/>
                    <w:tab w:val="left" w:pos="851"/>
                  </w:tabs>
                  <w:spacing w:before="120"/>
                  <w:ind w:left="170" w:right="170"/>
                  <w:jc w:val="both"/>
                </w:pPr>
              </w:pPrChange>
            </w:pPr>
            <w:ins w:id="932" w:author="Lê Nhật [2]" w:date="2021-10-17T16:36:00Z">
              <w:del w:id="933" w:author="toanq.mic@outlook.com" w:date="2022-01-05T15:28:00Z">
                <w:r w:rsidRPr="00033E49" w:rsidDel="000E294F">
                  <w:rPr>
                    <w:rFonts w:ascii="Arial" w:eastAsia="Times New Roman" w:hAnsi="Arial" w:cs="Arial"/>
                    <w:lang w:eastAsia="en-US"/>
                  </w:rPr>
                  <w:delText>Văn bản khác</w:delText>
                </w:r>
              </w:del>
            </w:ins>
          </w:p>
        </w:tc>
      </w:tr>
    </w:tbl>
    <w:p w14:paraId="6B5F960C" w14:textId="395652F6" w:rsidR="00D54ED4" w:rsidRPr="00D54ED4" w:rsidDel="000E294F" w:rsidRDefault="00D54ED4">
      <w:pPr>
        <w:jc w:val="center"/>
        <w:rPr>
          <w:ins w:id="934" w:author="Lê Nhật" w:date="2021-10-07T16:55:00Z"/>
          <w:del w:id="935" w:author="toanq.mic@outlook.com" w:date="2022-01-05T15:28:00Z"/>
          <w:rFonts w:ascii="Arial" w:eastAsia="Times New Roman" w:hAnsi="Arial"/>
          <w:lang w:eastAsia="en-US"/>
        </w:rPr>
        <w:pPrChange w:id="936" w:author="toanq.mic@outlook.com" w:date="2022-01-05T15:29:00Z">
          <w:pPr>
            <w:widowControl w:val="0"/>
            <w:tabs>
              <w:tab w:val="left" w:pos="567"/>
              <w:tab w:val="left" w:pos="851"/>
            </w:tabs>
            <w:spacing w:before="120"/>
            <w:jc w:val="both"/>
          </w:pPr>
        </w:pPrChange>
      </w:pPr>
      <w:ins w:id="937" w:author="Lê Nhật" w:date="2021-10-07T16:55:00Z">
        <w:del w:id="938" w:author="toanq.mic@outlook.com" w:date="2022-01-05T15:28:00Z">
          <w:r w:rsidRPr="00D54ED4" w:rsidDel="000E294F">
            <w:rPr>
              <w:rFonts w:ascii="Arial" w:eastAsia="Times New Roman" w:hAnsi="Arial"/>
              <w:lang w:eastAsia="en-US"/>
            </w:rPr>
            <w:delText>Trạng thái: Tùy chọn.</w:delText>
          </w:r>
        </w:del>
      </w:ins>
    </w:p>
    <w:p w14:paraId="4D0C3069" w14:textId="20DDD856" w:rsidR="00D54ED4" w:rsidRPr="00D54ED4" w:rsidDel="000E294F" w:rsidRDefault="00D54ED4">
      <w:pPr>
        <w:jc w:val="center"/>
        <w:rPr>
          <w:ins w:id="939" w:author="Lê Nhật" w:date="2021-10-07T16:55:00Z"/>
          <w:del w:id="940" w:author="toanq.mic@outlook.com" w:date="2022-01-05T15:28:00Z"/>
          <w:rFonts w:ascii="Arial" w:eastAsia="Times New Roman" w:hAnsi="Arial"/>
          <w:lang w:eastAsia="en-US"/>
        </w:rPr>
        <w:pPrChange w:id="941" w:author="toanq.mic@outlook.com" w:date="2022-01-05T15:29:00Z">
          <w:pPr>
            <w:widowControl w:val="0"/>
            <w:tabs>
              <w:tab w:val="left" w:pos="567"/>
              <w:tab w:val="left" w:pos="851"/>
            </w:tabs>
            <w:spacing w:before="120"/>
            <w:jc w:val="both"/>
          </w:pPr>
        </w:pPrChange>
      </w:pPr>
      <w:ins w:id="942" w:author="Lê Nhật" w:date="2021-10-07T16:55:00Z">
        <w:del w:id="943" w:author="toanq.mic@outlook.com" w:date="2022-01-05T15:28:00Z">
          <w:r w:rsidRPr="00D54ED4" w:rsidDel="000E294F">
            <w:rPr>
              <w:rFonts w:ascii="Arial" w:eastAsia="Times New Roman" w:hAnsi="Arial"/>
              <w:lang w:eastAsia="en-US"/>
            </w:rPr>
            <w:delText>Định dạng: Kiểu String với độ dài tối đa là 100 ký tự.</w:delText>
          </w:r>
        </w:del>
      </w:ins>
    </w:p>
    <w:p w14:paraId="072C199C" w14:textId="3F8C1C3D" w:rsidR="00D54ED4" w:rsidDel="000E294F" w:rsidRDefault="00D54ED4">
      <w:pPr>
        <w:jc w:val="center"/>
        <w:rPr>
          <w:ins w:id="944" w:author="Lê Nhật" w:date="2021-10-07T09:27:00Z"/>
          <w:del w:id="945" w:author="toanq.mic@outlook.com" w:date="2022-01-05T15:28:00Z"/>
          <w:rFonts w:ascii="Arial" w:hAnsi="Arial" w:cs="Arial"/>
        </w:rPr>
        <w:pPrChange w:id="946" w:author="toanq.mic@outlook.com" w:date="2022-01-05T15:29:00Z">
          <w:pPr>
            <w:spacing w:before="90"/>
            <w:jc w:val="both"/>
          </w:pPr>
        </w:pPrChange>
      </w:pPr>
      <w:ins w:id="947" w:author="Lê Nhật" w:date="2021-10-07T16:55:00Z">
        <w:del w:id="948" w:author="toanq.mic@outlook.com" w:date="2022-01-05T15:28:00Z">
          <w:r w:rsidRPr="00D54ED4" w:rsidDel="000E294F">
            <w:rPr>
              <w:rFonts w:ascii="Arial" w:eastAsia="Times New Roman" w:hAnsi="Arial"/>
              <w:sz w:val="18"/>
              <w:szCs w:val="18"/>
              <w:lang w:eastAsia="en-US"/>
            </w:rPr>
            <w:delText xml:space="preserve">CHÚ THÍCH: </w:delText>
          </w:r>
          <w:r w:rsidRPr="00D54ED4" w:rsidDel="000E294F">
            <w:rPr>
              <w:rFonts w:ascii="Arial" w:eastAsia="Times New Roman" w:hAnsi="Arial" w:cs="Arial"/>
              <w:sz w:val="18"/>
              <w:szCs w:val="18"/>
              <w:lang w:eastAsia="en-US"/>
            </w:rPr>
            <w:delText>Giá trị mặc định của trường này là Công văn. Đối với các loại văn bản khác chưa được liệt kê như bên trên thì văn thư nhập vào</w:delText>
          </w:r>
        </w:del>
      </w:ins>
    </w:p>
    <w:p w14:paraId="2FE89A7F" w14:textId="0E7B64A0" w:rsidR="002F32D2" w:rsidDel="000E294F" w:rsidRDefault="00D54ED4">
      <w:pPr>
        <w:jc w:val="center"/>
        <w:rPr>
          <w:ins w:id="949" w:author="Lê Nhật" w:date="2021-10-07T09:28:00Z"/>
          <w:del w:id="950" w:author="toanq.mic@outlook.com" w:date="2022-01-05T15:28:00Z"/>
          <w:rFonts w:ascii="Arial" w:hAnsi="Arial" w:cs="Arial"/>
        </w:rPr>
        <w:pPrChange w:id="951" w:author="toanq.mic@outlook.com" w:date="2022-01-05T15:29:00Z">
          <w:pPr>
            <w:spacing w:before="90"/>
            <w:jc w:val="both"/>
          </w:pPr>
        </w:pPrChange>
      </w:pPr>
      <w:ins w:id="952" w:author="Lê Nhật" w:date="2021-10-07T16:54:00Z">
        <w:del w:id="953" w:author="toanq.mic@outlook.com" w:date="2022-01-05T15:28:00Z">
          <w:r w:rsidDel="000E294F">
            <w:rPr>
              <w:rFonts w:ascii="Arial" w:hAnsi="Arial" w:cs="Arial"/>
            </w:rPr>
            <w:delText>8</w:delText>
          </w:r>
        </w:del>
      </w:ins>
      <w:ins w:id="954" w:author="Lê Nhật" w:date="2021-10-07T09:27:00Z">
        <w:del w:id="955" w:author="toanq.mic@outlook.com" w:date="2022-01-05T15:28:00Z">
          <w:r w:rsidR="002F32D2" w:rsidDel="000E294F">
            <w:rPr>
              <w:rFonts w:ascii="Arial" w:hAnsi="Arial" w:cs="Arial"/>
            </w:rPr>
            <w:delText>. Sửa</w:delText>
          </w:r>
        </w:del>
      </w:ins>
      <w:ins w:id="956" w:author="Lê Nhật" w:date="2021-10-07T09:28:00Z">
        <w:del w:id="957" w:author="toanq.mic@outlook.com" w:date="2022-01-05T15:28:00Z">
          <w:r w:rsidR="002F32D2" w:rsidDel="000E294F">
            <w:rPr>
              <w:rFonts w:ascii="Arial" w:hAnsi="Arial" w:cs="Arial"/>
            </w:rPr>
            <w:delText xml:space="preserve"> đổi “3. PHƯƠNG PHÁP ĐO” như sau:</w:delText>
          </w:r>
        </w:del>
      </w:ins>
    </w:p>
    <w:p w14:paraId="7CF2B51E" w14:textId="7E419273" w:rsidR="002F32D2" w:rsidRPr="00AC6014" w:rsidDel="000E294F" w:rsidRDefault="002F32D2">
      <w:pPr>
        <w:jc w:val="center"/>
        <w:rPr>
          <w:ins w:id="958" w:author="Lê Nhật" w:date="2021-10-07T09:28:00Z"/>
          <w:del w:id="959" w:author="toanq.mic@outlook.com" w:date="2022-01-05T15:28:00Z"/>
          <w:rFonts w:ascii="Arial" w:hAnsi="Arial" w:cs="Arial"/>
        </w:rPr>
        <w:pPrChange w:id="960" w:author="toanq.mic@outlook.com" w:date="2022-01-05T15:29:00Z">
          <w:pPr>
            <w:spacing w:before="90"/>
            <w:jc w:val="both"/>
          </w:pPr>
        </w:pPrChange>
      </w:pPr>
      <w:ins w:id="961" w:author="Lê Nhật" w:date="2021-10-07T09:28:00Z">
        <w:del w:id="962" w:author="toanq.mic@outlook.com" w:date="2022-01-05T15:28:00Z">
          <w:r w:rsidRPr="00AC6014" w:rsidDel="000E294F">
            <w:rPr>
              <w:rFonts w:ascii="Arial" w:hAnsi="Arial" w:cs="Arial"/>
            </w:rPr>
            <w:delText>“3. PHƯƠNG PHÁP ĐO</w:delText>
          </w:r>
        </w:del>
      </w:ins>
    </w:p>
    <w:p w14:paraId="27807F3D" w14:textId="0C67F32B" w:rsidR="002F32D2" w:rsidRPr="00AC6014" w:rsidDel="000E294F" w:rsidRDefault="002F32D2">
      <w:pPr>
        <w:jc w:val="center"/>
        <w:rPr>
          <w:ins w:id="963" w:author="Lê Nhật" w:date="2021-10-07T09:28:00Z"/>
          <w:del w:id="964" w:author="toanq.mic@outlook.com" w:date="2022-01-05T15:28:00Z"/>
          <w:rFonts w:ascii="Arial" w:eastAsia="Arial" w:hAnsi="Arial" w:cs="Arial"/>
          <w:lang w:eastAsia="en-US"/>
          <w:rPrChange w:id="965" w:author="Lê Nhật" w:date="2021-10-07T09:37:00Z">
            <w:rPr>
              <w:ins w:id="966" w:author="Lê Nhật" w:date="2021-10-07T09:28:00Z"/>
              <w:del w:id="967" w:author="toanq.mic@outlook.com" w:date="2022-01-05T15:28:00Z"/>
              <w:rFonts w:ascii="Arial" w:eastAsia="Arial" w:hAnsi="Arial" w:cs="Arial"/>
              <w:b/>
              <w:lang w:eastAsia="en-US"/>
            </w:rPr>
          </w:rPrChange>
        </w:rPr>
        <w:pPrChange w:id="968" w:author="toanq.mic@outlook.com" w:date="2022-01-05T15:29:00Z">
          <w:pPr>
            <w:widowControl w:val="0"/>
            <w:numPr>
              <w:ilvl w:val="1"/>
            </w:numPr>
            <w:spacing w:before="240"/>
            <w:jc w:val="both"/>
            <w:outlineLvl w:val="1"/>
          </w:pPr>
        </w:pPrChange>
      </w:pPr>
      <w:bookmarkStart w:id="969" w:name="_Toc73106174"/>
      <w:ins w:id="970" w:author="Lê Nhật" w:date="2021-10-07T09:28:00Z">
        <w:del w:id="971" w:author="toanq.mic@outlook.com" w:date="2022-01-05T15:28:00Z">
          <w:r w:rsidRPr="00AC6014" w:rsidDel="000E294F">
            <w:rPr>
              <w:rFonts w:ascii="Arial" w:eastAsia="Arial" w:hAnsi="Arial" w:cs="Arial"/>
              <w:lang w:eastAsia="en-US"/>
              <w:rPrChange w:id="972" w:author="Lê Nhật" w:date="2021-10-07T09:37:00Z">
                <w:rPr>
                  <w:rFonts w:ascii="Arial" w:eastAsia="Arial" w:hAnsi="Arial" w:cs="Arial"/>
                  <w:b/>
                  <w:lang w:eastAsia="en-US"/>
                </w:rPr>
              </w:rPrChange>
            </w:rPr>
            <w:delText>3.1</w:delText>
          </w:r>
        </w:del>
      </w:ins>
      <w:ins w:id="973" w:author="Lê Nhật" w:date="2021-10-07T09:31:00Z">
        <w:del w:id="974" w:author="toanq.mic@outlook.com" w:date="2022-01-05T15:28:00Z">
          <w:r w:rsidR="004C2555" w:rsidRPr="00AC6014" w:rsidDel="000E294F">
            <w:rPr>
              <w:rFonts w:ascii="Arial" w:eastAsia="Arial" w:hAnsi="Arial" w:cs="Arial"/>
              <w:lang w:eastAsia="en-US"/>
              <w:rPrChange w:id="975" w:author="Lê Nhật" w:date="2021-10-07T09:37:00Z">
                <w:rPr>
                  <w:rFonts w:ascii="Arial" w:eastAsia="Arial" w:hAnsi="Arial" w:cs="Arial"/>
                  <w:b/>
                  <w:lang w:eastAsia="en-US"/>
                </w:rPr>
              </w:rPrChange>
            </w:rPr>
            <w:delText>.</w:delText>
          </w:r>
        </w:del>
      </w:ins>
      <w:ins w:id="976" w:author="Lê Nhật" w:date="2021-10-07T09:28:00Z">
        <w:del w:id="977" w:author="toanq.mic@outlook.com" w:date="2022-01-05T15:28:00Z">
          <w:r w:rsidRPr="00AC6014" w:rsidDel="000E294F">
            <w:rPr>
              <w:rFonts w:ascii="Arial" w:eastAsia="Arial" w:hAnsi="Arial" w:cs="Arial"/>
              <w:lang w:eastAsia="en-US"/>
              <w:rPrChange w:id="978" w:author="Lê Nhật" w:date="2021-10-07T09:37:00Z">
                <w:rPr>
                  <w:rFonts w:ascii="Arial" w:eastAsia="Arial" w:hAnsi="Arial" w:cs="Arial"/>
                  <w:b/>
                  <w:lang w:eastAsia="en-US"/>
                </w:rPr>
              </w:rPrChange>
            </w:rPr>
            <w:delText xml:space="preserve"> Đo gửi gói tin</w:delText>
          </w:r>
          <w:bookmarkEnd w:id="969"/>
        </w:del>
      </w:ins>
    </w:p>
    <w:p w14:paraId="079E17B6" w14:textId="231D1245" w:rsidR="002F32D2" w:rsidRPr="00AC6014" w:rsidDel="000E294F" w:rsidRDefault="002F32D2">
      <w:pPr>
        <w:jc w:val="center"/>
        <w:rPr>
          <w:ins w:id="979" w:author="Lê Nhật" w:date="2021-10-07T09:28:00Z"/>
          <w:del w:id="980" w:author="toanq.mic@outlook.com" w:date="2022-01-05T15:28:00Z"/>
          <w:rFonts w:ascii="Arial" w:eastAsia="Times New Roman" w:hAnsi="Arial" w:cs="Arial"/>
          <w:lang w:eastAsia="en-US"/>
        </w:rPr>
        <w:pPrChange w:id="981" w:author="toanq.mic@outlook.com" w:date="2022-01-05T15:29:00Z">
          <w:pPr>
            <w:widowControl w:val="0"/>
            <w:tabs>
              <w:tab w:val="left" w:pos="567"/>
              <w:tab w:val="left" w:pos="851"/>
            </w:tabs>
            <w:spacing w:before="120"/>
            <w:jc w:val="both"/>
          </w:pPr>
        </w:pPrChange>
      </w:pPr>
      <w:ins w:id="982" w:author="Lê Nhật" w:date="2021-10-07T09:28:00Z">
        <w:del w:id="983" w:author="toanq.mic@outlook.com" w:date="2022-01-05T15:28:00Z">
          <w:r w:rsidRPr="00AC6014" w:rsidDel="000E294F">
            <w:rPr>
              <w:rFonts w:ascii="Arial" w:eastAsia="Times New Roman" w:hAnsi="Arial" w:cs="Arial"/>
              <w:lang w:eastAsia="en-US"/>
            </w:rPr>
            <w:delText xml:space="preserve">a) Trích xuất </w:delText>
          </w:r>
        </w:del>
      </w:ins>
      <w:ins w:id="984" w:author="Lê Nhật" w:date="2021-10-07T09:29:00Z">
        <w:del w:id="985" w:author="toanq.mic@outlook.com" w:date="2022-01-05T15:28:00Z">
          <w:r w:rsidR="004C2555" w:rsidRPr="00AC6014" w:rsidDel="000E294F">
            <w:rPr>
              <w:rFonts w:ascii="Arial" w:eastAsia="Times New Roman" w:hAnsi="Arial" w:cs="Arial"/>
              <w:lang w:eastAsia="en-US"/>
            </w:rPr>
            <w:delText xml:space="preserve">gói tin edXML </w:delText>
          </w:r>
        </w:del>
      </w:ins>
      <w:ins w:id="986" w:author="Lê Nhật" w:date="2021-10-07T09:28:00Z">
        <w:del w:id="987" w:author="toanq.mic@outlook.com" w:date="2022-01-05T15:28:00Z">
          <w:r w:rsidRPr="00AC6014" w:rsidDel="000E294F">
            <w:rPr>
              <w:rFonts w:ascii="Arial" w:eastAsia="Times New Roman" w:hAnsi="Arial" w:cs="Arial"/>
              <w:lang w:eastAsia="en-US"/>
            </w:rPr>
            <w:delText xml:space="preserve">được gửi từ hệ thống </w:delText>
          </w:r>
        </w:del>
      </w:ins>
      <w:ins w:id="988" w:author="Lê Nhật" w:date="2021-10-07T09:30:00Z">
        <w:del w:id="989" w:author="toanq.mic@outlook.com" w:date="2022-01-05T15:28:00Z">
          <w:r w:rsidR="004C2555" w:rsidRPr="00AC6014" w:rsidDel="000E294F">
            <w:rPr>
              <w:rFonts w:ascii="Arial" w:eastAsia="Times New Roman" w:hAnsi="Arial" w:cs="Arial"/>
              <w:lang w:eastAsia="en-US"/>
            </w:rPr>
            <w:delText>QLVBĐH</w:delText>
          </w:r>
        </w:del>
      </w:ins>
      <w:ins w:id="990" w:author="Lê Nhật" w:date="2021-10-07T09:34:00Z">
        <w:del w:id="991" w:author="toanq.mic@outlook.com" w:date="2022-01-05T15:28:00Z">
          <w:r w:rsidR="008E6AFB" w:rsidRPr="00AC6014" w:rsidDel="000E294F">
            <w:rPr>
              <w:rFonts w:ascii="Arial" w:eastAsia="Times New Roman" w:hAnsi="Arial" w:cs="Arial"/>
              <w:lang w:eastAsia="en-US"/>
            </w:rPr>
            <w:delText xml:space="preserve"> hoặc Hệ thống trung gian</w:delText>
          </w:r>
        </w:del>
      </w:ins>
      <w:ins w:id="992" w:author="Lê Nhật" w:date="2021-10-07T09:28:00Z">
        <w:del w:id="993" w:author="toanq.mic@outlook.com" w:date="2022-01-05T15:28:00Z">
          <w:r w:rsidRPr="00AC6014" w:rsidDel="000E294F">
            <w:rPr>
              <w:rFonts w:ascii="Arial" w:eastAsia="Times New Roman" w:hAnsi="Arial" w:cs="Arial"/>
              <w:lang w:eastAsia="en-US"/>
            </w:rPr>
            <w:delText xml:space="preserve"> (hệ thống cần đo).</w:delText>
          </w:r>
        </w:del>
      </w:ins>
    </w:p>
    <w:p w14:paraId="57005EB5" w14:textId="1C87D797" w:rsidR="002F32D2" w:rsidRPr="00AC6014" w:rsidDel="000E294F" w:rsidRDefault="002F32D2">
      <w:pPr>
        <w:jc w:val="center"/>
        <w:rPr>
          <w:ins w:id="994" w:author="Lê Nhật" w:date="2021-10-07T09:28:00Z"/>
          <w:del w:id="995" w:author="toanq.mic@outlook.com" w:date="2022-01-05T15:28:00Z"/>
          <w:rFonts w:ascii="Arial" w:eastAsia="Times New Roman" w:hAnsi="Arial" w:cs="Arial"/>
          <w:lang w:eastAsia="en-US"/>
        </w:rPr>
        <w:pPrChange w:id="996" w:author="toanq.mic@outlook.com" w:date="2022-01-05T15:29:00Z">
          <w:pPr>
            <w:widowControl w:val="0"/>
            <w:tabs>
              <w:tab w:val="left" w:pos="567"/>
              <w:tab w:val="left" w:pos="851"/>
            </w:tabs>
            <w:spacing w:before="120"/>
            <w:jc w:val="both"/>
          </w:pPr>
        </w:pPrChange>
      </w:pPr>
      <w:ins w:id="997" w:author="Lê Nhật" w:date="2021-10-07T09:28:00Z">
        <w:del w:id="998" w:author="toanq.mic@outlook.com" w:date="2022-01-05T15:28:00Z">
          <w:r w:rsidRPr="00AC6014" w:rsidDel="000E294F">
            <w:rPr>
              <w:rFonts w:ascii="Arial" w:eastAsia="Times New Roman" w:hAnsi="Arial" w:cs="Arial"/>
              <w:lang w:eastAsia="en-US"/>
            </w:rPr>
            <w:delText xml:space="preserve">b) Kiểm tra nội dung gói tin đã trích xuất, đối chiếu với quy định </w:delText>
          </w:r>
        </w:del>
      </w:ins>
      <w:ins w:id="999" w:author="Lê Nhật" w:date="2021-10-07T09:30:00Z">
        <w:del w:id="1000" w:author="toanq.mic@outlook.com" w:date="2022-01-05T15:28:00Z">
          <w:r w:rsidR="004C2555" w:rsidRPr="00AC6014" w:rsidDel="000E294F">
            <w:rPr>
              <w:rFonts w:ascii="Arial" w:eastAsia="Times New Roman" w:hAnsi="Arial" w:cs="Arial"/>
              <w:lang w:eastAsia="en-US"/>
            </w:rPr>
            <w:delText>Định dạng dữ liệu của gói tin edXML</w:delText>
          </w:r>
        </w:del>
      </w:ins>
      <w:ins w:id="1001" w:author="Lê Nhật" w:date="2021-10-07T09:28:00Z">
        <w:del w:id="1002" w:author="toanq.mic@outlook.com" w:date="2022-01-05T15:28:00Z">
          <w:r w:rsidRPr="00AC6014" w:rsidDel="000E294F">
            <w:rPr>
              <w:rFonts w:ascii="Arial" w:eastAsia="Times New Roman" w:hAnsi="Arial" w:cs="Arial"/>
              <w:lang w:eastAsia="en-US"/>
            </w:rPr>
            <w:delText>.</w:delText>
          </w:r>
        </w:del>
      </w:ins>
    </w:p>
    <w:p w14:paraId="443E2B6F" w14:textId="33EB37E3" w:rsidR="002F32D2" w:rsidRPr="00AC6014" w:rsidDel="000E294F" w:rsidRDefault="002F32D2">
      <w:pPr>
        <w:jc w:val="center"/>
        <w:rPr>
          <w:ins w:id="1003" w:author="Lê Nhật" w:date="2021-10-07T09:28:00Z"/>
          <w:del w:id="1004" w:author="toanq.mic@outlook.com" w:date="2022-01-05T15:28:00Z"/>
          <w:rFonts w:ascii="Arial" w:eastAsia="Times New Roman" w:hAnsi="Arial" w:cs="Arial"/>
          <w:lang w:val="vi-VN" w:eastAsia="en-US"/>
        </w:rPr>
        <w:pPrChange w:id="1005" w:author="toanq.mic@outlook.com" w:date="2022-01-05T15:29:00Z">
          <w:pPr>
            <w:widowControl w:val="0"/>
            <w:tabs>
              <w:tab w:val="left" w:pos="567"/>
              <w:tab w:val="left" w:pos="851"/>
            </w:tabs>
            <w:spacing w:before="120"/>
            <w:jc w:val="both"/>
          </w:pPr>
        </w:pPrChange>
      </w:pPr>
      <w:ins w:id="1006" w:author="Lê Nhật" w:date="2021-10-07T09:28:00Z">
        <w:del w:id="1007" w:author="toanq.mic@outlook.com" w:date="2022-01-05T15:28:00Z">
          <w:r w:rsidRPr="00AC6014" w:rsidDel="000E294F">
            <w:rPr>
              <w:rFonts w:ascii="Arial" w:eastAsia="Times New Roman" w:hAnsi="Arial" w:cs="Arial"/>
              <w:lang w:eastAsia="en-US"/>
            </w:rPr>
            <w:delText>c) Nếu</w:delText>
          </w:r>
          <w:r w:rsidRPr="00AC6014" w:rsidDel="000E294F">
            <w:rPr>
              <w:rFonts w:ascii="Arial" w:eastAsia="Times New Roman" w:hAnsi="Arial" w:cs="Arial"/>
              <w:lang w:val="vi-VN" w:eastAsia="en-US"/>
            </w:rPr>
            <w:delText xml:space="preserve"> tất cả các trường thông tin trong gói tin phù hợp với quy định </w:delText>
          </w:r>
        </w:del>
      </w:ins>
      <w:ins w:id="1008" w:author="Lê Nhật" w:date="2021-10-07T09:30:00Z">
        <w:del w:id="1009" w:author="toanq.mic@outlook.com" w:date="2022-01-05T15:28:00Z">
          <w:r w:rsidR="004C2555" w:rsidRPr="00AC6014" w:rsidDel="000E294F">
            <w:rPr>
              <w:rFonts w:ascii="Arial" w:eastAsia="Times New Roman" w:hAnsi="Arial" w:cs="Arial"/>
              <w:lang w:eastAsia="en-US"/>
            </w:rPr>
            <w:delText>Định dạng dữ liệu của gói tin e</w:delText>
          </w:r>
        </w:del>
      </w:ins>
      <w:ins w:id="1010" w:author="Lê Nhật" w:date="2021-10-07T09:31:00Z">
        <w:del w:id="1011" w:author="toanq.mic@outlook.com" w:date="2022-01-05T15:28:00Z">
          <w:r w:rsidR="004C2555" w:rsidRPr="00AC6014" w:rsidDel="000E294F">
            <w:rPr>
              <w:rFonts w:ascii="Arial" w:eastAsia="Times New Roman" w:hAnsi="Arial" w:cs="Arial"/>
              <w:lang w:eastAsia="en-US"/>
            </w:rPr>
            <w:delText xml:space="preserve">dXML </w:delText>
          </w:r>
        </w:del>
      </w:ins>
      <w:ins w:id="1012" w:author="Lê Nhật" w:date="2021-10-07T09:28:00Z">
        <w:del w:id="1013" w:author="toanq.mic@outlook.com" w:date="2022-01-05T15:28:00Z">
          <w:r w:rsidRPr="00AC6014" w:rsidDel="000E294F">
            <w:rPr>
              <w:rFonts w:ascii="Arial" w:eastAsia="Times New Roman" w:hAnsi="Arial" w:cs="Arial"/>
              <w:lang w:val="vi-VN" w:eastAsia="en-US"/>
            </w:rPr>
            <w:delText xml:space="preserve">thì kết luận </w:delText>
          </w:r>
        </w:del>
      </w:ins>
      <w:ins w:id="1014" w:author="Lê Nhật" w:date="2021-10-07T09:38:00Z">
        <w:del w:id="1015" w:author="toanq.mic@outlook.com" w:date="2022-01-05T15:28:00Z">
          <w:r w:rsidR="00D4376D" w:rsidDel="000E294F">
            <w:rPr>
              <w:rFonts w:ascii="Arial" w:eastAsia="Times New Roman" w:hAnsi="Arial" w:cs="Arial"/>
              <w:lang w:eastAsia="en-US"/>
            </w:rPr>
            <w:delText xml:space="preserve">là </w:delText>
          </w:r>
        </w:del>
      </w:ins>
      <w:ins w:id="1016" w:author="Lê Nhật" w:date="2021-10-07T09:28:00Z">
        <w:del w:id="1017" w:author="toanq.mic@outlook.com" w:date="2022-01-05T15:28:00Z">
          <w:r w:rsidRPr="00AC6014" w:rsidDel="000E294F">
            <w:rPr>
              <w:rFonts w:ascii="Arial" w:eastAsia="Times New Roman" w:hAnsi="Arial" w:cs="Arial"/>
              <w:lang w:val="vi-VN" w:eastAsia="en-US"/>
            </w:rPr>
            <w:delText>gói tin đó đạt</w:delText>
          </w:r>
          <w:r w:rsidRPr="00AC6014" w:rsidDel="000E294F">
            <w:rPr>
              <w:rFonts w:ascii="Arial" w:eastAsia="Times New Roman" w:hAnsi="Arial" w:cs="Arial"/>
              <w:lang w:val="vi-VN" w:eastAsia="en-US"/>
              <w:rPrChange w:id="1018" w:author="Lê Nhật" w:date="2021-10-07T09:37:00Z">
                <w:rPr>
                  <w:rFonts w:ascii="Arial" w:eastAsia="Times New Roman" w:hAnsi="Arial" w:cs="Arial"/>
                  <w:b/>
                  <w:lang w:val="vi-VN" w:eastAsia="en-US"/>
                </w:rPr>
              </w:rPrChange>
            </w:rPr>
            <w:delText>.</w:delText>
          </w:r>
          <w:r w:rsidRPr="00AC6014" w:rsidDel="000E294F">
            <w:rPr>
              <w:rFonts w:ascii="Arial" w:eastAsia="Times New Roman" w:hAnsi="Arial" w:cs="Arial"/>
              <w:lang w:val="vi-VN" w:eastAsia="en-US"/>
            </w:rPr>
            <w:delText xml:space="preserve"> </w:delText>
          </w:r>
        </w:del>
      </w:ins>
    </w:p>
    <w:p w14:paraId="20150776" w14:textId="6697EF19" w:rsidR="002F32D2" w:rsidRPr="00AC6014" w:rsidDel="000E294F" w:rsidRDefault="002F32D2">
      <w:pPr>
        <w:jc w:val="center"/>
        <w:rPr>
          <w:ins w:id="1019" w:author="Lê Nhật" w:date="2021-10-07T09:28:00Z"/>
          <w:del w:id="1020" w:author="toanq.mic@outlook.com" w:date="2022-01-05T15:28:00Z"/>
          <w:rFonts w:ascii="Arial" w:eastAsia="Times New Roman" w:hAnsi="Arial" w:cs="Arial"/>
          <w:lang w:eastAsia="en-US"/>
        </w:rPr>
        <w:pPrChange w:id="1021" w:author="toanq.mic@outlook.com" w:date="2022-01-05T15:29:00Z">
          <w:pPr>
            <w:widowControl w:val="0"/>
            <w:tabs>
              <w:tab w:val="left" w:pos="567"/>
              <w:tab w:val="left" w:pos="851"/>
            </w:tabs>
            <w:spacing w:before="120"/>
            <w:jc w:val="both"/>
          </w:pPr>
        </w:pPrChange>
      </w:pPr>
      <w:ins w:id="1022" w:author="Lê Nhật" w:date="2021-10-07T09:28:00Z">
        <w:del w:id="1023" w:author="toanq.mic@outlook.com" w:date="2022-01-05T15:28:00Z">
          <w:r w:rsidRPr="00AC6014" w:rsidDel="000E294F">
            <w:rPr>
              <w:rFonts w:ascii="Arial" w:eastAsia="Times New Roman" w:hAnsi="Arial" w:cs="Arial"/>
              <w:lang w:eastAsia="en-US"/>
            </w:rPr>
            <w:delText>d</w:delText>
          </w:r>
          <w:r w:rsidRPr="00AC6014" w:rsidDel="000E294F">
            <w:rPr>
              <w:rFonts w:ascii="Arial" w:eastAsia="Times New Roman" w:hAnsi="Arial" w:cs="Arial"/>
              <w:lang w:val="vi-VN" w:eastAsia="en-US"/>
            </w:rPr>
            <w:delText xml:space="preserve">) </w:delText>
          </w:r>
          <w:r w:rsidRPr="00AC6014" w:rsidDel="000E294F">
            <w:rPr>
              <w:rFonts w:ascii="Arial" w:eastAsia="Times New Roman" w:hAnsi="Arial" w:cs="Arial"/>
              <w:lang w:eastAsia="en-US"/>
            </w:rPr>
            <w:delText xml:space="preserve">Nếu có bất kỳ trường thông tin nào trong gói tin không phù hợp với quy định </w:delText>
          </w:r>
        </w:del>
      </w:ins>
      <w:ins w:id="1024" w:author="Lê Nhật" w:date="2021-10-07T09:31:00Z">
        <w:del w:id="1025" w:author="toanq.mic@outlook.com" w:date="2022-01-05T15:28:00Z">
          <w:r w:rsidR="004C2555" w:rsidRPr="00AC6014" w:rsidDel="000E294F">
            <w:rPr>
              <w:rFonts w:ascii="Arial" w:eastAsia="Times New Roman" w:hAnsi="Arial" w:cs="Arial"/>
              <w:lang w:eastAsia="en-US"/>
            </w:rPr>
            <w:delText xml:space="preserve">Định dạng dữ liệu của gói tin edXML </w:delText>
          </w:r>
        </w:del>
      </w:ins>
      <w:ins w:id="1026" w:author="Lê Nhật" w:date="2021-10-07T09:28:00Z">
        <w:del w:id="1027" w:author="toanq.mic@outlook.com" w:date="2022-01-05T15:28:00Z">
          <w:r w:rsidRPr="00AC6014" w:rsidDel="000E294F">
            <w:rPr>
              <w:rFonts w:ascii="Arial" w:eastAsia="Times New Roman" w:hAnsi="Arial" w:cs="Arial"/>
              <w:lang w:eastAsia="en-US"/>
            </w:rPr>
            <w:delText>thì kết luận</w:delText>
          </w:r>
        </w:del>
      </w:ins>
      <w:ins w:id="1028" w:author="Lê Nhật" w:date="2021-10-07T09:38:00Z">
        <w:del w:id="1029" w:author="toanq.mic@outlook.com" w:date="2022-01-05T15:28:00Z">
          <w:r w:rsidR="00D4376D" w:rsidDel="000E294F">
            <w:rPr>
              <w:rFonts w:ascii="Arial" w:eastAsia="Times New Roman" w:hAnsi="Arial" w:cs="Arial"/>
              <w:lang w:eastAsia="en-US"/>
            </w:rPr>
            <w:delText xml:space="preserve"> là</w:delText>
          </w:r>
        </w:del>
      </w:ins>
      <w:ins w:id="1030" w:author="Lê Nhật" w:date="2021-10-07T09:28:00Z">
        <w:del w:id="1031" w:author="toanq.mic@outlook.com" w:date="2022-01-05T15:28:00Z">
          <w:r w:rsidRPr="00AC6014" w:rsidDel="000E294F">
            <w:rPr>
              <w:rFonts w:ascii="Arial" w:eastAsia="Times New Roman" w:hAnsi="Arial" w:cs="Arial"/>
              <w:lang w:eastAsia="en-US"/>
            </w:rPr>
            <w:delText xml:space="preserve"> gói tin đó không đạt.</w:delText>
          </w:r>
        </w:del>
      </w:ins>
    </w:p>
    <w:p w14:paraId="61CBEDF1" w14:textId="3852CEF3" w:rsidR="002F32D2" w:rsidRPr="00AC6014" w:rsidDel="000E294F" w:rsidRDefault="004C2555">
      <w:pPr>
        <w:jc w:val="center"/>
        <w:rPr>
          <w:ins w:id="1032" w:author="Lê Nhật" w:date="2021-10-07T09:28:00Z"/>
          <w:del w:id="1033" w:author="toanq.mic@outlook.com" w:date="2022-01-05T15:28:00Z"/>
          <w:rFonts w:ascii="Arial" w:eastAsia="Arial" w:hAnsi="Arial" w:cs="Arial"/>
          <w:lang w:eastAsia="en-US"/>
          <w:rPrChange w:id="1034" w:author="Lê Nhật" w:date="2021-10-07T09:37:00Z">
            <w:rPr>
              <w:ins w:id="1035" w:author="Lê Nhật" w:date="2021-10-07T09:28:00Z"/>
              <w:del w:id="1036" w:author="toanq.mic@outlook.com" w:date="2022-01-05T15:28:00Z"/>
              <w:rFonts w:ascii="Arial" w:eastAsia="Arial" w:hAnsi="Arial" w:cs="Arial"/>
              <w:b/>
              <w:lang w:eastAsia="en-US"/>
            </w:rPr>
          </w:rPrChange>
        </w:rPr>
        <w:pPrChange w:id="1037" w:author="toanq.mic@outlook.com" w:date="2022-01-05T15:29:00Z">
          <w:pPr>
            <w:widowControl w:val="0"/>
            <w:numPr>
              <w:ilvl w:val="1"/>
            </w:numPr>
            <w:spacing w:before="240"/>
            <w:jc w:val="both"/>
            <w:outlineLvl w:val="1"/>
          </w:pPr>
        </w:pPrChange>
      </w:pPr>
      <w:bookmarkStart w:id="1038" w:name="_Toc73106175"/>
      <w:ins w:id="1039" w:author="Lê Nhật" w:date="2021-10-07T09:31:00Z">
        <w:del w:id="1040" w:author="toanq.mic@outlook.com" w:date="2022-01-05T15:28:00Z">
          <w:r w:rsidRPr="00AC6014" w:rsidDel="000E294F">
            <w:rPr>
              <w:rFonts w:ascii="Arial" w:eastAsia="Arial" w:hAnsi="Arial" w:cs="Arial"/>
              <w:lang w:eastAsia="en-US"/>
              <w:rPrChange w:id="1041" w:author="Lê Nhật" w:date="2021-10-07T09:37:00Z">
                <w:rPr>
                  <w:rFonts w:ascii="Arial" w:eastAsia="Arial" w:hAnsi="Arial" w:cs="Arial"/>
                  <w:b/>
                  <w:lang w:eastAsia="en-US"/>
                </w:rPr>
              </w:rPrChange>
            </w:rPr>
            <w:delText xml:space="preserve">3.2. </w:delText>
          </w:r>
        </w:del>
      </w:ins>
      <w:ins w:id="1042" w:author="Lê Nhật" w:date="2021-10-07T09:28:00Z">
        <w:del w:id="1043" w:author="toanq.mic@outlook.com" w:date="2022-01-05T15:28:00Z">
          <w:r w:rsidR="002F32D2" w:rsidRPr="00AC6014" w:rsidDel="000E294F">
            <w:rPr>
              <w:rFonts w:ascii="Arial" w:eastAsia="Arial" w:hAnsi="Arial" w:cs="Arial"/>
              <w:lang w:eastAsia="en-US"/>
              <w:rPrChange w:id="1044" w:author="Lê Nhật" w:date="2021-10-07T09:37:00Z">
                <w:rPr>
                  <w:rFonts w:ascii="Arial" w:eastAsia="Arial" w:hAnsi="Arial" w:cs="Arial"/>
                  <w:b/>
                  <w:lang w:eastAsia="en-US"/>
                </w:rPr>
              </w:rPrChange>
            </w:rPr>
            <w:delText>Đo nhận gói tin</w:delText>
          </w:r>
          <w:bookmarkEnd w:id="1038"/>
        </w:del>
      </w:ins>
    </w:p>
    <w:p w14:paraId="6774199B" w14:textId="1BC40ABC" w:rsidR="002F32D2" w:rsidRPr="00AC6014" w:rsidDel="000E294F" w:rsidRDefault="002F32D2">
      <w:pPr>
        <w:jc w:val="center"/>
        <w:rPr>
          <w:ins w:id="1045" w:author="Lê Nhật" w:date="2021-10-07T09:28:00Z"/>
          <w:del w:id="1046" w:author="toanq.mic@outlook.com" w:date="2022-01-05T15:28:00Z"/>
          <w:rFonts w:ascii="Arial" w:eastAsia="Times New Roman" w:hAnsi="Arial" w:cs="Arial"/>
          <w:lang w:eastAsia="en-US"/>
        </w:rPr>
        <w:pPrChange w:id="1047" w:author="toanq.mic@outlook.com" w:date="2022-01-05T15:29:00Z">
          <w:pPr>
            <w:widowControl w:val="0"/>
            <w:tabs>
              <w:tab w:val="left" w:pos="567"/>
              <w:tab w:val="left" w:pos="851"/>
            </w:tabs>
            <w:spacing w:before="120"/>
            <w:jc w:val="both"/>
          </w:pPr>
        </w:pPrChange>
      </w:pPr>
      <w:ins w:id="1048" w:author="Lê Nhật" w:date="2021-10-07T09:28:00Z">
        <w:del w:id="1049" w:author="toanq.mic@outlook.com" w:date="2022-01-05T15:28:00Z">
          <w:r w:rsidRPr="00AC6014" w:rsidDel="000E294F">
            <w:rPr>
              <w:rFonts w:ascii="Arial" w:eastAsia="Times New Roman" w:hAnsi="Arial" w:cs="Arial"/>
              <w:lang w:eastAsia="en-US"/>
            </w:rPr>
            <w:delText xml:space="preserve">a) Chuẩn bị gói tin mẫu đúng theo quy định kỹ thuật </w:delText>
          </w:r>
        </w:del>
      </w:ins>
      <w:ins w:id="1050" w:author="Lê Nhật" w:date="2021-10-07T09:32:00Z">
        <w:del w:id="1051" w:author="toanq.mic@outlook.com" w:date="2022-01-05T15:28:00Z">
          <w:r w:rsidR="004C2555" w:rsidRPr="00AC6014" w:rsidDel="000E294F">
            <w:rPr>
              <w:rFonts w:ascii="Arial" w:eastAsia="Times New Roman" w:hAnsi="Arial" w:cs="Arial"/>
              <w:lang w:eastAsia="en-US"/>
            </w:rPr>
            <w:delText xml:space="preserve">về Định dạng dữ liệu của gói tin edXML </w:delText>
          </w:r>
        </w:del>
      </w:ins>
      <w:ins w:id="1052" w:author="Lê Nhật" w:date="2021-10-07T09:28:00Z">
        <w:del w:id="1053" w:author="toanq.mic@outlook.com" w:date="2022-01-05T15:28:00Z">
          <w:r w:rsidRPr="00AC6014" w:rsidDel="000E294F">
            <w:rPr>
              <w:rFonts w:ascii="Arial" w:eastAsia="Times New Roman" w:hAnsi="Arial" w:cs="Arial"/>
              <w:lang w:eastAsia="en-US"/>
            </w:rPr>
            <w:delText>của Quy chuẩn.</w:delText>
          </w:r>
        </w:del>
      </w:ins>
    </w:p>
    <w:p w14:paraId="6C072E17" w14:textId="12193B17" w:rsidR="002F32D2" w:rsidRPr="00AC6014" w:rsidDel="000E294F" w:rsidRDefault="002F32D2">
      <w:pPr>
        <w:jc w:val="center"/>
        <w:rPr>
          <w:ins w:id="1054" w:author="Lê Nhật" w:date="2021-10-07T09:28:00Z"/>
          <w:del w:id="1055" w:author="toanq.mic@outlook.com" w:date="2022-01-05T15:28:00Z"/>
          <w:rFonts w:ascii="Arial" w:eastAsia="Times New Roman" w:hAnsi="Arial" w:cs="Arial"/>
          <w:lang w:eastAsia="en-US"/>
        </w:rPr>
        <w:pPrChange w:id="1056" w:author="toanq.mic@outlook.com" w:date="2022-01-05T15:29:00Z">
          <w:pPr>
            <w:widowControl w:val="0"/>
            <w:tabs>
              <w:tab w:val="left" w:pos="567"/>
              <w:tab w:val="left" w:pos="851"/>
            </w:tabs>
            <w:spacing w:before="120"/>
            <w:jc w:val="both"/>
          </w:pPr>
        </w:pPrChange>
      </w:pPr>
      <w:ins w:id="1057" w:author="Lê Nhật" w:date="2021-10-07T09:28:00Z">
        <w:del w:id="1058" w:author="toanq.mic@outlook.com" w:date="2022-01-05T15:28:00Z">
          <w:r w:rsidRPr="00AC6014" w:rsidDel="000E294F">
            <w:rPr>
              <w:rFonts w:ascii="Arial" w:eastAsia="Times New Roman" w:hAnsi="Arial" w:cs="Arial"/>
              <w:lang w:eastAsia="en-US"/>
            </w:rPr>
            <w:delText xml:space="preserve">b) Gửi gói tin mẫu tới hệ thống </w:delText>
          </w:r>
        </w:del>
      </w:ins>
      <w:ins w:id="1059" w:author="Lê Nhật" w:date="2021-10-07T09:32:00Z">
        <w:del w:id="1060" w:author="toanq.mic@outlook.com" w:date="2022-01-05T15:28:00Z">
          <w:r w:rsidR="004C2555" w:rsidRPr="00AC6014" w:rsidDel="000E294F">
            <w:rPr>
              <w:rFonts w:ascii="Arial" w:eastAsia="Times New Roman" w:hAnsi="Arial" w:cs="Arial"/>
              <w:lang w:eastAsia="en-US"/>
            </w:rPr>
            <w:delText>QLVBĐH</w:delText>
          </w:r>
        </w:del>
      </w:ins>
      <w:ins w:id="1061" w:author="Lê Nhật" w:date="2021-10-07T09:28:00Z">
        <w:del w:id="1062" w:author="toanq.mic@outlook.com" w:date="2022-01-05T15:28:00Z">
          <w:r w:rsidRPr="00AC6014" w:rsidDel="000E294F">
            <w:rPr>
              <w:rFonts w:ascii="Arial" w:eastAsia="Times New Roman" w:hAnsi="Arial" w:cs="Arial"/>
              <w:lang w:eastAsia="en-US"/>
            </w:rPr>
            <w:delText xml:space="preserve"> </w:delText>
          </w:r>
        </w:del>
      </w:ins>
      <w:ins w:id="1063" w:author="Lê Nhật" w:date="2021-10-07T09:34:00Z">
        <w:del w:id="1064" w:author="toanq.mic@outlook.com" w:date="2022-01-05T15:28:00Z">
          <w:r w:rsidR="008E6AFB" w:rsidRPr="00AC6014" w:rsidDel="000E294F">
            <w:rPr>
              <w:rFonts w:ascii="Arial" w:eastAsia="Times New Roman" w:hAnsi="Arial" w:cs="Arial"/>
              <w:lang w:eastAsia="en-US"/>
            </w:rPr>
            <w:delText xml:space="preserve">hoặc Hệ thống trung gian </w:delText>
          </w:r>
        </w:del>
      </w:ins>
      <w:ins w:id="1065" w:author="Lê Nhật" w:date="2021-10-07T09:28:00Z">
        <w:del w:id="1066" w:author="toanq.mic@outlook.com" w:date="2022-01-05T15:28:00Z">
          <w:r w:rsidRPr="00AC6014" w:rsidDel="000E294F">
            <w:rPr>
              <w:rFonts w:ascii="Arial" w:eastAsia="Times New Roman" w:hAnsi="Arial" w:cs="Arial"/>
              <w:lang w:eastAsia="en-US"/>
            </w:rPr>
            <w:delText>(hệ thống cần đo).</w:delText>
          </w:r>
        </w:del>
      </w:ins>
    </w:p>
    <w:p w14:paraId="6A801FF0" w14:textId="234FABEA" w:rsidR="002F32D2" w:rsidRPr="00AC6014" w:rsidDel="000E294F" w:rsidRDefault="002F32D2">
      <w:pPr>
        <w:jc w:val="center"/>
        <w:rPr>
          <w:ins w:id="1067" w:author="Lê Nhật" w:date="2021-10-07T09:28:00Z"/>
          <w:del w:id="1068" w:author="toanq.mic@outlook.com" w:date="2022-01-05T15:28:00Z"/>
          <w:rFonts w:ascii="Arial" w:eastAsia="Times New Roman" w:hAnsi="Arial" w:cs="Arial"/>
          <w:lang w:eastAsia="en-US"/>
        </w:rPr>
        <w:pPrChange w:id="1069" w:author="toanq.mic@outlook.com" w:date="2022-01-05T15:29:00Z">
          <w:pPr>
            <w:widowControl w:val="0"/>
            <w:tabs>
              <w:tab w:val="left" w:pos="567"/>
              <w:tab w:val="left" w:pos="851"/>
            </w:tabs>
            <w:spacing w:before="120"/>
            <w:jc w:val="both"/>
          </w:pPr>
        </w:pPrChange>
      </w:pPr>
      <w:ins w:id="1070" w:author="Lê Nhật" w:date="2021-10-07T09:28:00Z">
        <w:del w:id="1071" w:author="toanq.mic@outlook.com" w:date="2022-01-05T15:28:00Z">
          <w:r w:rsidRPr="00AC6014" w:rsidDel="000E294F">
            <w:rPr>
              <w:rFonts w:ascii="Arial" w:eastAsia="Times New Roman" w:hAnsi="Arial" w:cs="Arial"/>
              <w:lang w:eastAsia="en-US"/>
            </w:rPr>
            <w:delText xml:space="preserve">c) Nếu tất cả thông tin trong gói tin gửi mà hệ thống </w:delText>
          </w:r>
        </w:del>
      </w:ins>
      <w:ins w:id="1072" w:author="Lê Nhật" w:date="2021-10-07T09:32:00Z">
        <w:del w:id="1073" w:author="toanq.mic@outlook.com" w:date="2022-01-05T15:28:00Z">
          <w:r w:rsidR="004C2555" w:rsidRPr="00AC6014" w:rsidDel="000E294F">
            <w:rPr>
              <w:rFonts w:ascii="Arial" w:eastAsia="Times New Roman" w:hAnsi="Arial" w:cs="Arial"/>
              <w:lang w:eastAsia="en-US"/>
            </w:rPr>
            <w:delText>QLVBĐH</w:delText>
          </w:r>
        </w:del>
      </w:ins>
      <w:ins w:id="1074" w:author="Lê Nhật" w:date="2021-10-07T09:28:00Z">
        <w:del w:id="1075" w:author="toanq.mic@outlook.com" w:date="2022-01-05T15:28:00Z">
          <w:r w:rsidRPr="00AC6014" w:rsidDel="000E294F">
            <w:rPr>
              <w:rFonts w:ascii="Arial" w:eastAsia="Times New Roman" w:hAnsi="Arial" w:cs="Arial"/>
              <w:lang w:eastAsia="en-US"/>
            </w:rPr>
            <w:delText xml:space="preserve"> </w:delText>
          </w:r>
        </w:del>
      </w:ins>
      <w:ins w:id="1076" w:author="Lê Nhật" w:date="2021-10-07T09:35:00Z">
        <w:del w:id="1077" w:author="toanq.mic@outlook.com" w:date="2022-01-05T15:28:00Z">
          <w:r w:rsidR="008E6AFB" w:rsidRPr="00AC6014" w:rsidDel="000E294F">
            <w:rPr>
              <w:rFonts w:ascii="Arial" w:eastAsia="Times New Roman" w:hAnsi="Arial" w:cs="Arial"/>
              <w:lang w:eastAsia="en-US"/>
            </w:rPr>
            <w:delText xml:space="preserve">hoặc Hệ thống trung gian </w:delText>
          </w:r>
        </w:del>
      </w:ins>
      <w:ins w:id="1078" w:author="Lê Nhật" w:date="2021-10-07T09:28:00Z">
        <w:del w:id="1079" w:author="toanq.mic@outlook.com" w:date="2022-01-05T15:28:00Z">
          <w:r w:rsidRPr="00AC6014" w:rsidDel="000E294F">
            <w:rPr>
              <w:rFonts w:ascii="Arial" w:eastAsia="Times New Roman" w:hAnsi="Arial" w:cs="Arial"/>
              <w:lang w:eastAsia="en-US"/>
            </w:rPr>
            <w:delText xml:space="preserve">đều xử lý được (đọc và hiển thị các nội dung) thì kết luận </w:delText>
          </w:r>
        </w:del>
      </w:ins>
      <w:ins w:id="1080" w:author="Lê Nhật" w:date="2021-10-07T09:40:00Z">
        <w:del w:id="1081" w:author="toanq.mic@outlook.com" w:date="2022-01-05T15:28:00Z">
          <w:r w:rsidR="0042688C" w:rsidDel="000E294F">
            <w:rPr>
              <w:rFonts w:ascii="Arial" w:eastAsia="Times New Roman" w:hAnsi="Arial" w:cs="Arial"/>
              <w:lang w:eastAsia="en-US"/>
            </w:rPr>
            <w:delText xml:space="preserve">là </w:delText>
          </w:r>
        </w:del>
      </w:ins>
      <w:ins w:id="1082" w:author="Lê Nhật" w:date="2021-10-07T09:28:00Z">
        <w:del w:id="1083" w:author="toanq.mic@outlook.com" w:date="2022-01-05T15:28:00Z">
          <w:r w:rsidRPr="00AC6014" w:rsidDel="000E294F">
            <w:rPr>
              <w:rFonts w:ascii="Arial" w:eastAsia="Times New Roman" w:hAnsi="Arial" w:cs="Arial"/>
              <w:lang w:eastAsia="en-US"/>
            </w:rPr>
            <w:delText>gói tin đó đạt.</w:delText>
          </w:r>
        </w:del>
      </w:ins>
    </w:p>
    <w:p w14:paraId="5056367E" w14:textId="483C386E" w:rsidR="002F32D2" w:rsidRPr="00AC6014" w:rsidDel="000E294F" w:rsidRDefault="002F32D2">
      <w:pPr>
        <w:jc w:val="center"/>
        <w:rPr>
          <w:ins w:id="1084" w:author="Lê Nhật" w:date="2021-10-07T09:28:00Z"/>
          <w:del w:id="1085" w:author="toanq.mic@outlook.com" w:date="2022-01-05T15:28:00Z"/>
          <w:rFonts w:ascii="Arial" w:eastAsia="Times New Roman" w:hAnsi="Arial" w:cs="Arial"/>
          <w:lang w:eastAsia="en-US"/>
        </w:rPr>
        <w:pPrChange w:id="1086" w:author="toanq.mic@outlook.com" w:date="2022-01-05T15:29:00Z">
          <w:pPr>
            <w:widowControl w:val="0"/>
            <w:tabs>
              <w:tab w:val="left" w:pos="567"/>
              <w:tab w:val="left" w:pos="851"/>
            </w:tabs>
            <w:spacing w:before="120"/>
            <w:jc w:val="both"/>
          </w:pPr>
        </w:pPrChange>
      </w:pPr>
      <w:ins w:id="1087" w:author="Lê Nhật" w:date="2021-10-07T09:28:00Z">
        <w:del w:id="1088" w:author="toanq.mic@outlook.com" w:date="2022-01-05T15:28:00Z">
          <w:r w:rsidRPr="00AC6014" w:rsidDel="000E294F">
            <w:rPr>
              <w:rFonts w:ascii="Arial" w:eastAsia="Times New Roman" w:hAnsi="Arial" w:cs="Arial"/>
              <w:lang w:eastAsia="en-US"/>
            </w:rPr>
            <w:delText xml:space="preserve">d) Nếu có bất kỳ thông tin trong gói tin gửi mà hệ thống </w:delText>
          </w:r>
        </w:del>
      </w:ins>
      <w:ins w:id="1089" w:author="Lê Nhật" w:date="2021-10-07T09:32:00Z">
        <w:del w:id="1090" w:author="toanq.mic@outlook.com" w:date="2022-01-05T15:28:00Z">
          <w:r w:rsidR="004C2555" w:rsidRPr="00AC6014" w:rsidDel="000E294F">
            <w:rPr>
              <w:rFonts w:ascii="Arial" w:eastAsia="Times New Roman" w:hAnsi="Arial" w:cs="Arial"/>
              <w:lang w:eastAsia="en-US"/>
            </w:rPr>
            <w:delText>QLVBĐH</w:delText>
          </w:r>
        </w:del>
      </w:ins>
      <w:ins w:id="1091" w:author="Lê Nhật" w:date="2021-10-07T09:28:00Z">
        <w:del w:id="1092" w:author="toanq.mic@outlook.com" w:date="2022-01-05T15:28:00Z">
          <w:r w:rsidRPr="00AC6014" w:rsidDel="000E294F">
            <w:rPr>
              <w:rFonts w:ascii="Arial" w:eastAsia="Times New Roman" w:hAnsi="Arial" w:cs="Arial"/>
              <w:lang w:eastAsia="en-US"/>
            </w:rPr>
            <w:delText xml:space="preserve"> </w:delText>
          </w:r>
        </w:del>
      </w:ins>
      <w:ins w:id="1093" w:author="Lê Nhật" w:date="2021-10-07T09:36:00Z">
        <w:del w:id="1094" w:author="toanq.mic@outlook.com" w:date="2022-01-05T15:28:00Z">
          <w:r w:rsidR="008E6AFB" w:rsidRPr="00AC6014" w:rsidDel="000E294F">
            <w:rPr>
              <w:rFonts w:ascii="Arial" w:eastAsia="Times New Roman" w:hAnsi="Arial" w:cs="Arial"/>
              <w:lang w:eastAsia="en-US"/>
            </w:rPr>
            <w:delText xml:space="preserve">hoặc Hệ thống trung gian </w:delText>
          </w:r>
        </w:del>
      </w:ins>
      <w:ins w:id="1095" w:author="Lê Nhật" w:date="2021-10-07T09:28:00Z">
        <w:del w:id="1096" w:author="toanq.mic@outlook.com" w:date="2022-01-05T15:28:00Z">
          <w:r w:rsidRPr="00AC6014" w:rsidDel="000E294F">
            <w:rPr>
              <w:rFonts w:ascii="Arial" w:eastAsia="Times New Roman" w:hAnsi="Arial" w:cs="Arial"/>
              <w:lang w:eastAsia="en-US"/>
            </w:rPr>
            <w:delText xml:space="preserve">nhận </w:delText>
          </w:r>
        </w:del>
      </w:ins>
      <w:ins w:id="1097" w:author="Lê Nhật" w:date="2021-10-07T09:36:00Z">
        <w:del w:id="1098" w:author="toanq.mic@outlook.com" w:date="2022-01-05T15:28:00Z">
          <w:r w:rsidR="008E6AFB" w:rsidRPr="00AC6014" w:rsidDel="000E294F">
            <w:rPr>
              <w:rFonts w:ascii="Arial" w:eastAsia="Times New Roman" w:hAnsi="Arial" w:cs="Arial"/>
              <w:lang w:eastAsia="en-US"/>
            </w:rPr>
            <w:delText xml:space="preserve">nhưng </w:delText>
          </w:r>
        </w:del>
      </w:ins>
      <w:ins w:id="1099" w:author="Lê Nhật" w:date="2021-10-07T09:28:00Z">
        <w:del w:id="1100" w:author="toanq.mic@outlook.com" w:date="2022-01-05T15:28:00Z">
          <w:r w:rsidRPr="00AC6014" w:rsidDel="000E294F">
            <w:rPr>
              <w:rFonts w:ascii="Arial" w:eastAsia="Times New Roman" w:hAnsi="Arial" w:cs="Arial"/>
              <w:lang w:eastAsia="en-US"/>
            </w:rPr>
            <w:delText xml:space="preserve">không xử lý được thì kết luận </w:delText>
          </w:r>
        </w:del>
      </w:ins>
      <w:ins w:id="1101" w:author="Lê Nhật" w:date="2021-10-07T09:39:00Z">
        <w:del w:id="1102" w:author="toanq.mic@outlook.com" w:date="2022-01-05T15:28:00Z">
          <w:r w:rsidR="0042688C" w:rsidDel="000E294F">
            <w:rPr>
              <w:rFonts w:ascii="Arial" w:eastAsia="Times New Roman" w:hAnsi="Arial" w:cs="Arial"/>
              <w:lang w:eastAsia="en-US"/>
            </w:rPr>
            <w:delText xml:space="preserve">là </w:delText>
          </w:r>
        </w:del>
      </w:ins>
      <w:ins w:id="1103" w:author="Lê Nhật" w:date="2021-10-07T09:28:00Z">
        <w:del w:id="1104" w:author="toanq.mic@outlook.com" w:date="2022-01-05T15:28:00Z">
          <w:r w:rsidRPr="00AC6014" w:rsidDel="000E294F">
            <w:rPr>
              <w:rFonts w:ascii="Arial" w:eastAsia="Times New Roman" w:hAnsi="Arial" w:cs="Arial"/>
              <w:lang w:eastAsia="en-US"/>
            </w:rPr>
            <w:delText>gói tin đó không đạt.</w:delText>
          </w:r>
        </w:del>
      </w:ins>
    </w:p>
    <w:p w14:paraId="167566BA" w14:textId="4897B862" w:rsidR="002F32D2" w:rsidRPr="00AC6014" w:rsidDel="000E294F" w:rsidRDefault="002F32D2">
      <w:pPr>
        <w:jc w:val="center"/>
        <w:rPr>
          <w:ins w:id="1105" w:author="Lê Nhật" w:date="2021-10-07T09:28:00Z"/>
          <w:del w:id="1106" w:author="toanq.mic@outlook.com" w:date="2022-01-05T15:28:00Z"/>
          <w:rFonts w:ascii="Arial" w:eastAsia="Times New Roman" w:hAnsi="Arial" w:cs="Arial"/>
          <w:lang w:val="vi-VN" w:eastAsia="en-US"/>
          <w:rPrChange w:id="1107" w:author="Lê Nhật" w:date="2021-10-07T09:37:00Z">
            <w:rPr>
              <w:ins w:id="1108" w:author="Lê Nhật" w:date="2021-10-07T09:28:00Z"/>
              <w:del w:id="1109" w:author="toanq.mic@outlook.com" w:date="2022-01-05T15:28:00Z"/>
              <w:rFonts w:ascii="Arial" w:eastAsia="Times New Roman" w:hAnsi="Arial" w:cs="Arial"/>
              <w:b/>
              <w:lang w:val="vi-VN" w:eastAsia="en-US"/>
            </w:rPr>
          </w:rPrChange>
        </w:rPr>
        <w:pPrChange w:id="1110" w:author="toanq.mic@outlook.com" w:date="2022-01-05T15:29:00Z">
          <w:pPr>
            <w:widowControl w:val="0"/>
            <w:tabs>
              <w:tab w:val="left" w:pos="567"/>
              <w:tab w:val="left" w:pos="851"/>
            </w:tabs>
            <w:spacing w:before="120"/>
            <w:jc w:val="both"/>
          </w:pPr>
        </w:pPrChange>
      </w:pPr>
      <w:ins w:id="1111" w:author="Lê Nhật" w:date="2021-10-07T09:28:00Z">
        <w:del w:id="1112" w:author="toanq.mic@outlook.com" w:date="2022-01-05T15:28:00Z">
          <w:r w:rsidRPr="00AC6014" w:rsidDel="000E294F">
            <w:rPr>
              <w:rFonts w:ascii="Arial" w:eastAsia="Times New Roman" w:hAnsi="Arial" w:cs="Arial"/>
              <w:lang w:eastAsia="en-US"/>
              <w:rPrChange w:id="1113" w:author="Lê Nhật" w:date="2021-10-07T09:37:00Z">
                <w:rPr>
                  <w:rFonts w:ascii="Arial" w:eastAsia="Times New Roman" w:hAnsi="Arial" w:cs="Arial"/>
                  <w:b/>
                  <w:lang w:eastAsia="en-US"/>
                </w:rPr>
              </w:rPrChange>
            </w:rPr>
            <w:delText>3</w:delText>
          </w:r>
          <w:r w:rsidRPr="00AC6014" w:rsidDel="000E294F">
            <w:rPr>
              <w:rFonts w:ascii="Arial" w:eastAsia="Times New Roman" w:hAnsi="Arial" w:cs="Arial"/>
              <w:lang w:val="vi-VN" w:eastAsia="en-US"/>
              <w:rPrChange w:id="1114" w:author="Lê Nhật" w:date="2021-10-07T09:37:00Z">
                <w:rPr>
                  <w:rFonts w:ascii="Arial" w:eastAsia="Times New Roman" w:hAnsi="Arial" w:cs="Arial"/>
                  <w:b/>
                  <w:lang w:val="vi-VN" w:eastAsia="en-US"/>
                </w:rPr>
              </w:rPrChange>
            </w:rPr>
            <w:delText xml:space="preserve">.3. Đánh giá </w:delText>
          </w:r>
          <w:r w:rsidRPr="00AC6014" w:rsidDel="000E294F">
            <w:rPr>
              <w:rFonts w:ascii="Arial" w:eastAsia="Times New Roman" w:hAnsi="Arial" w:cs="Arial"/>
              <w:lang w:eastAsia="en-US"/>
              <w:rPrChange w:id="1115" w:author="Lê Nhật" w:date="2021-10-07T09:37:00Z">
                <w:rPr>
                  <w:rFonts w:ascii="Arial" w:eastAsia="Times New Roman" w:hAnsi="Arial" w:cs="Arial"/>
                  <w:b/>
                  <w:lang w:eastAsia="en-US"/>
                </w:rPr>
              </w:rPrChange>
            </w:rPr>
            <w:delText>kết quả</w:delText>
          </w:r>
        </w:del>
      </w:ins>
    </w:p>
    <w:p w14:paraId="30F2B714" w14:textId="6EC01F39" w:rsidR="002F32D2" w:rsidRPr="00AC6014" w:rsidDel="000E294F" w:rsidRDefault="004C2555">
      <w:pPr>
        <w:jc w:val="center"/>
        <w:rPr>
          <w:ins w:id="1116" w:author="Lê Nhật" w:date="2021-10-07T09:28:00Z"/>
          <w:del w:id="1117" w:author="toanq.mic@outlook.com" w:date="2022-01-05T15:28:00Z"/>
          <w:rFonts w:ascii="Arial" w:eastAsia="Times New Roman" w:hAnsi="Arial" w:cs="Arial"/>
          <w:lang w:eastAsia="en-US"/>
        </w:rPr>
        <w:pPrChange w:id="1118" w:author="toanq.mic@outlook.com" w:date="2022-01-05T15:29:00Z">
          <w:pPr>
            <w:widowControl w:val="0"/>
            <w:tabs>
              <w:tab w:val="left" w:pos="567"/>
              <w:tab w:val="left" w:pos="851"/>
            </w:tabs>
            <w:spacing w:before="120"/>
            <w:jc w:val="both"/>
          </w:pPr>
        </w:pPrChange>
      </w:pPr>
      <w:ins w:id="1119" w:author="Lê Nhật" w:date="2021-10-07T09:34:00Z">
        <w:del w:id="1120" w:author="toanq.mic@outlook.com" w:date="2022-01-05T15:28:00Z">
          <w:r w:rsidRPr="00AC6014" w:rsidDel="000E294F">
            <w:rPr>
              <w:rFonts w:ascii="Arial" w:eastAsia="Times New Roman" w:hAnsi="Arial" w:cs="Arial"/>
              <w:lang w:eastAsia="en-US"/>
            </w:rPr>
            <w:delText xml:space="preserve">a) </w:delText>
          </w:r>
        </w:del>
      </w:ins>
      <w:ins w:id="1121" w:author="Lê Nhật" w:date="2021-10-07T09:33:00Z">
        <w:del w:id="1122" w:author="toanq.mic@outlook.com" w:date="2022-01-05T15:28:00Z">
          <w:r w:rsidRPr="00AC6014" w:rsidDel="000E294F">
            <w:rPr>
              <w:rFonts w:ascii="Arial" w:eastAsia="Times New Roman" w:hAnsi="Arial" w:cs="Arial"/>
              <w:lang w:eastAsia="en-US"/>
            </w:rPr>
            <w:delText>K</w:delText>
          </w:r>
        </w:del>
      </w:ins>
      <w:ins w:id="1123" w:author="Lê Nhật" w:date="2021-10-07T09:28:00Z">
        <w:del w:id="1124" w:author="toanq.mic@outlook.com" w:date="2022-01-05T15:28:00Z">
          <w:r w:rsidR="002F32D2" w:rsidRPr="00AC6014" w:rsidDel="000E294F">
            <w:rPr>
              <w:rFonts w:ascii="Arial" w:eastAsia="Times New Roman" w:hAnsi="Arial" w:cs="Arial"/>
              <w:lang w:eastAsia="en-US"/>
            </w:rPr>
            <w:delText xml:space="preserve">ết luận hệ thống </w:delText>
          </w:r>
        </w:del>
      </w:ins>
      <w:ins w:id="1125" w:author="Lê Nhật" w:date="2021-10-07T09:33:00Z">
        <w:del w:id="1126" w:author="toanq.mic@outlook.com" w:date="2022-01-05T15:28:00Z">
          <w:r w:rsidRPr="00AC6014" w:rsidDel="000E294F">
            <w:rPr>
              <w:rFonts w:ascii="Arial" w:eastAsia="Times New Roman" w:hAnsi="Arial" w:cs="Arial"/>
              <w:lang w:eastAsia="en-US"/>
            </w:rPr>
            <w:delText xml:space="preserve">QLVBĐH hoặc Hệ thống trung gian </w:delText>
          </w:r>
        </w:del>
      </w:ins>
      <w:ins w:id="1127" w:author="Lê Nhật" w:date="2021-10-07T09:28:00Z">
        <w:del w:id="1128" w:author="toanq.mic@outlook.com" w:date="2022-01-05T15:28:00Z">
          <w:r w:rsidR="002F32D2" w:rsidRPr="00AC6014" w:rsidDel="000E294F">
            <w:rPr>
              <w:rFonts w:ascii="Arial" w:eastAsia="Times New Roman" w:hAnsi="Arial" w:cs="Arial"/>
              <w:lang w:eastAsia="en-US"/>
            </w:rPr>
            <w:delText>là phù hợp quy chuẩn</w:delText>
          </w:r>
        </w:del>
      </w:ins>
      <w:ins w:id="1129" w:author="Lê Nhật" w:date="2021-10-07T09:33:00Z">
        <w:del w:id="1130" w:author="toanq.mic@outlook.com" w:date="2022-01-05T15:28:00Z">
          <w:r w:rsidRPr="00AC6014" w:rsidDel="000E294F">
            <w:rPr>
              <w:rFonts w:ascii="Arial" w:eastAsia="Times New Roman" w:hAnsi="Arial" w:cs="Arial"/>
              <w:lang w:eastAsia="en-US"/>
            </w:rPr>
            <w:delText xml:space="preserve"> khi gói tin </w:delText>
          </w:r>
        </w:del>
      </w:ins>
      <w:ins w:id="1131" w:author="Lê Nhật" w:date="2021-10-07T09:34:00Z">
        <w:del w:id="1132" w:author="toanq.mic@outlook.com" w:date="2022-01-05T15:28:00Z">
          <w:r w:rsidRPr="00AC6014" w:rsidDel="000E294F">
            <w:rPr>
              <w:rFonts w:ascii="Arial" w:eastAsia="Times New Roman" w:hAnsi="Arial" w:cs="Arial"/>
              <w:lang w:eastAsia="en-US"/>
            </w:rPr>
            <w:delText>đạt</w:delText>
          </w:r>
        </w:del>
      </w:ins>
      <w:ins w:id="1133" w:author="Lê Nhật" w:date="2021-10-07T09:28:00Z">
        <w:del w:id="1134" w:author="toanq.mic@outlook.com" w:date="2022-01-05T15:28:00Z">
          <w:r w:rsidR="002F32D2" w:rsidRPr="00AC6014" w:rsidDel="000E294F">
            <w:rPr>
              <w:rFonts w:ascii="Arial" w:eastAsia="Times New Roman" w:hAnsi="Arial" w:cs="Arial"/>
              <w:lang w:eastAsia="en-US"/>
            </w:rPr>
            <w:delText>.</w:delText>
          </w:r>
        </w:del>
      </w:ins>
    </w:p>
    <w:p w14:paraId="3BDDEE00" w14:textId="2D4B0C03" w:rsidR="005A7FB1" w:rsidRPr="00AC6014" w:rsidDel="000E294F" w:rsidRDefault="004C2555">
      <w:pPr>
        <w:jc w:val="center"/>
        <w:rPr>
          <w:del w:id="1135" w:author="toanq.mic@outlook.com" w:date="2022-01-05T15:28:00Z"/>
          <w:rFonts w:ascii="Arial" w:hAnsi="Arial" w:cs="Arial"/>
        </w:rPr>
        <w:pPrChange w:id="1136" w:author="toanq.mic@outlook.com" w:date="2022-01-05T15:29:00Z">
          <w:pPr>
            <w:spacing w:before="90"/>
            <w:jc w:val="both"/>
          </w:pPr>
        </w:pPrChange>
      </w:pPr>
      <w:ins w:id="1137" w:author="Lê Nhật" w:date="2021-10-07T09:34:00Z">
        <w:del w:id="1138" w:author="toanq.mic@outlook.com" w:date="2022-01-05T15:28:00Z">
          <w:r w:rsidRPr="00AC6014" w:rsidDel="000E294F">
            <w:rPr>
              <w:rFonts w:ascii="Arial" w:eastAsia="Times New Roman" w:hAnsi="Arial" w:cs="Arial"/>
              <w:lang w:eastAsia="en-US"/>
            </w:rPr>
            <w:delText xml:space="preserve">a) Kết luận hệ thống QLVBĐH hoặc Hệ thống trung gian </w:delText>
          </w:r>
        </w:del>
      </w:ins>
      <w:ins w:id="1139" w:author="Lê Nhật" w:date="2021-10-07T09:37:00Z">
        <w:del w:id="1140" w:author="toanq.mic@outlook.com" w:date="2022-01-05T15:28:00Z">
          <w:r w:rsidR="0007659D" w:rsidRPr="00AC6014" w:rsidDel="000E294F">
            <w:rPr>
              <w:rFonts w:ascii="Arial" w:eastAsia="Times New Roman" w:hAnsi="Arial" w:cs="Arial"/>
              <w:lang w:eastAsia="en-US"/>
            </w:rPr>
            <w:delText>không</w:delText>
          </w:r>
        </w:del>
      </w:ins>
      <w:ins w:id="1141" w:author="Lê Nhật" w:date="2021-10-07T09:34:00Z">
        <w:del w:id="1142" w:author="toanq.mic@outlook.com" w:date="2022-01-05T15:28:00Z">
          <w:r w:rsidRPr="00AC6014" w:rsidDel="000E294F">
            <w:rPr>
              <w:rFonts w:ascii="Arial" w:eastAsia="Times New Roman" w:hAnsi="Arial" w:cs="Arial"/>
              <w:lang w:eastAsia="en-US"/>
            </w:rPr>
            <w:delText xml:space="preserve"> phù hợp quy chuẩn khi gói tin không đạt.</w:delText>
          </w:r>
        </w:del>
      </w:ins>
      <w:ins w:id="1143" w:author="Lê Nhật" w:date="2021-10-07T09:37:00Z">
        <w:del w:id="1144" w:author="toanq.mic@outlook.com" w:date="2022-01-05T15:28:00Z">
          <w:r w:rsidR="0007659D" w:rsidRPr="00AC6014" w:rsidDel="000E294F">
            <w:rPr>
              <w:rFonts w:ascii="Arial" w:eastAsia="Times New Roman" w:hAnsi="Arial" w:cs="Arial"/>
              <w:lang w:eastAsia="en-US"/>
            </w:rPr>
            <w:delText>”</w:delText>
          </w:r>
        </w:del>
      </w:ins>
    </w:p>
    <w:p w14:paraId="5B33659D" w14:textId="0837A499" w:rsidR="002B4CA4" w:rsidDel="000E294F" w:rsidRDefault="00D54ED4">
      <w:pPr>
        <w:jc w:val="center"/>
        <w:rPr>
          <w:ins w:id="1145" w:author="Lê Nhật" w:date="2021-10-07T10:18:00Z"/>
          <w:del w:id="1146" w:author="toanq.mic@outlook.com" w:date="2022-01-05T15:28:00Z"/>
          <w:rFonts w:ascii="Arial" w:hAnsi="Arial" w:cs="Arial"/>
          <w:bCs/>
        </w:rPr>
        <w:pPrChange w:id="1147" w:author="toanq.mic@outlook.com" w:date="2022-01-05T15:29:00Z">
          <w:pPr>
            <w:spacing w:before="180" w:after="90"/>
            <w:jc w:val="both"/>
          </w:pPr>
        </w:pPrChange>
      </w:pPr>
      <w:ins w:id="1148" w:author="Lê Nhật" w:date="2021-10-07T16:54:00Z">
        <w:del w:id="1149" w:author="toanq.mic@outlook.com" w:date="2022-01-05T15:28:00Z">
          <w:r w:rsidDel="000E294F">
            <w:rPr>
              <w:rFonts w:ascii="Arial" w:hAnsi="Arial" w:cs="Arial"/>
              <w:bCs/>
            </w:rPr>
            <w:delText>9</w:delText>
          </w:r>
        </w:del>
      </w:ins>
      <w:ins w:id="1150" w:author="Lê Nhật [2]" w:date="2021-10-17T16:09:00Z">
        <w:del w:id="1151" w:author="toanq.mic@outlook.com" w:date="2022-01-05T15:28:00Z">
          <w:r w:rsidR="00EC47FF" w:rsidDel="000E294F">
            <w:rPr>
              <w:rFonts w:ascii="Arial" w:hAnsi="Arial" w:cs="Arial"/>
              <w:bCs/>
            </w:rPr>
            <w:delText>8</w:delText>
          </w:r>
        </w:del>
      </w:ins>
      <w:ins w:id="1152" w:author="Lê Nhật" w:date="2021-10-07T10:18:00Z">
        <w:del w:id="1153" w:author="toanq.mic@outlook.com" w:date="2022-01-05T15:28:00Z">
          <w:r w:rsidR="002B4CA4" w:rsidDel="000E294F">
            <w:rPr>
              <w:rFonts w:ascii="Arial" w:hAnsi="Arial" w:cs="Arial"/>
              <w:bCs/>
            </w:rPr>
            <w:delText>.</w:delText>
          </w:r>
        </w:del>
      </w:ins>
      <w:ins w:id="1154" w:author="Lê Nhật" w:date="2021-10-07T10:19:00Z">
        <w:del w:id="1155" w:author="toanq.mic@outlook.com" w:date="2022-01-05T15:28:00Z">
          <w:r w:rsidR="002B4CA4" w:rsidDel="000E294F">
            <w:rPr>
              <w:rFonts w:ascii="Arial" w:hAnsi="Arial" w:cs="Arial"/>
              <w:bCs/>
            </w:rPr>
            <w:delText xml:space="preserve"> </w:delText>
          </w:r>
        </w:del>
      </w:ins>
      <w:ins w:id="1156" w:author="Lê Nhật" w:date="2021-10-07T10:23:00Z">
        <w:del w:id="1157" w:author="toanq.mic@outlook.com" w:date="2022-01-05T15:28:00Z">
          <w:r w:rsidR="002B4CA4" w:rsidDel="000E294F">
            <w:rPr>
              <w:rFonts w:ascii="Arial" w:hAnsi="Arial" w:cs="Arial"/>
              <w:bCs/>
            </w:rPr>
            <w:delText>Bãi bỏ</w:delText>
          </w:r>
        </w:del>
      </w:ins>
      <w:ins w:id="1158" w:author="Lê Nhật" w:date="2021-10-07T10:20:00Z">
        <w:del w:id="1159" w:author="toanq.mic@outlook.com" w:date="2022-01-05T15:28:00Z">
          <w:r w:rsidR="002B4CA4" w:rsidDel="000E294F">
            <w:rPr>
              <w:rFonts w:ascii="Arial" w:hAnsi="Arial" w:cs="Arial"/>
              <w:bCs/>
            </w:rPr>
            <w:delText xml:space="preserve"> 4.2 của “4. Quy định về quản lý</w:delText>
          </w:r>
        </w:del>
      </w:ins>
      <w:ins w:id="1160" w:author="Lê Nhật" w:date="2021-10-07T10:21:00Z">
        <w:del w:id="1161" w:author="toanq.mic@outlook.com" w:date="2022-01-05T15:28:00Z">
          <w:r w:rsidR="002B4CA4" w:rsidDel="000E294F">
            <w:rPr>
              <w:rFonts w:ascii="Arial" w:hAnsi="Arial" w:cs="Arial"/>
              <w:bCs/>
            </w:rPr>
            <w:delText>”</w:delText>
          </w:r>
        </w:del>
      </w:ins>
      <w:ins w:id="1162" w:author="Lê Nhật" w:date="2021-10-07T10:23:00Z">
        <w:del w:id="1163" w:author="toanq.mic@outlook.com" w:date="2022-01-05T15:28:00Z">
          <w:r w:rsidR="002B4CA4" w:rsidDel="000E294F">
            <w:rPr>
              <w:rFonts w:ascii="Arial" w:hAnsi="Arial" w:cs="Arial"/>
              <w:bCs/>
            </w:rPr>
            <w:delText>.</w:delText>
          </w:r>
        </w:del>
      </w:ins>
    </w:p>
    <w:p w14:paraId="71BCA9BC" w14:textId="09AADB56" w:rsidR="00A8368A" w:rsidDel="000E294F" w:rsidRDefault="00A8368A">
      <w:pPr>
        <w:jc w:val="center"/>
        <w:rPr>
          <w:ins w:id="1164" w:author="Lê Nhật [2]" w:date="2021-10-17T16:09:00Z"/>
          <w:del w:id="1165" w:author="toanq.mic@outlook.com" w:date="2022-01-05T15:28:00Z"/>
          <w:rFonts w:ascii="Arial" w:hAnsi="Arial" w:cs="Arial"/>
          <w:bCs/>
        </w:rPr>
        <w:pPrChange w:id="1166" w:author="toanq.mic@outlook.com" w:date="2022-01-05T15:29:00Z">
          <w:pPr>
            <w:spacing w:before="180" w:after="90"/>
            <w:jc w:val="both"/>
          </w:pPr>
        </w:pPrChange>
      </w:pPr>
      <w:del w:id="1167" w:author="toanq.mic@outlook.com" w:date="2022-01-05T15:28:00Z">
        <w:r w:rsidRPr="003B31D7" w:rsidDel="000E294F">
          <w:rPr>
            <w:rFonts w:ascii="Arial" w:hAnsi="Arial" w:cs="Arial"/>
            <w:bCs/>
          </w:rPr>
          <w:delText>7</w:delText>
        </w:r>
      </w:del>
      <w:ins w:id="1168" w:author="Lê Nhật" w:date="2021-10-07T16:54:00Z">
        <w:del w:id="1169" w:author="toanq.mic@outlook.com" w:date="2022-01-05T15:28:00Z">
          <w:r w:rsidR="00D54ED4" w:rsidDel="000E294F">
            <w:rPr>
              <w:rFonts w:ascii="Arial" w:hAnsi="Arial" w:cs="Arial"/>
              <w:bCs/>
            </w:rPr>
            <w:delText>10</w:delText>
          </w:r>
        </w:del>
      </w:ins>
      <w:ins w:id="1170" w:author="Lê Nhật [2]" w:date="2021-10-17T16:09:00Z">
        <w:del w:id="1171" w:author="toanq.mic@outlook.com" w:date="2022-01-05T15:28:00Z">
          <w:r w:rsidR="00EC47FF" w:rsidDel="000E294F">
            <w:rPr>
              <w:rFonts w:ascii="Arial" w:hAnsi="Arial" w:cs="Arial"/>
              <w:bCs/>
            </w:rPr>
            <w:delText>9</w:delText>
          </w:r>
        </w:del>
      </w:ins>
      <w:del w:id="1172" w:author="toanq.mic@outlook.com" w:date="2022-01-05T15:28:00Z">
        <w:r w:rsidRPr="003B31D7" w:rsidDel="000E294F">
          <w:rPr>
            <w:rFonts w:ascii="Arial" w:hAnsi="Arial" w:cs="Arial"/>
            <w:bCs/>
          </w:rPr>
          <w:delText>. Bãi bỏ Phụ lục A</w:delText>
        </w:r>
      </w:del>
      <w:del w:id="1173" w:author="toanq.mic@outlook.com" w:date="2021-10-18T17:03:00Z">
        <w:r w:rsidRPr="003B31D7" w:rsidDel="00FA287B">
          <w:rPr>
            <w:rFonts w:ascii="Arial" w:hAnsi="Arial" w:cs="Arial"/>
            <w:bCs/>
          </w:rPr>
          <w:delText xml:space="preserve">, </w:delText>
        </w:r>
      </w:del>
      <w:ins w:id="1174" w:author="Lê Nhật" w:date="2021-10-07T09:24:00Z">
        <w:del w:id="1175" w:author="toanq.mic@outlook.com" w:date="2022-01-05T15:28:00Z">
          <w:r w:rsidR="002F32D2" w:rsidDel="000E294F">
            <w:rPr>
              <w:rFonts w:ascii="Arial" w:hAnsi="Arial" w:cs="Arial"/>
              <w:bCs/>
            </w:rPr>
            <w:delText xml:space="preserve">Phụ lục B, </w:delText>
          </w:r>
        </w:del>
      </w:ins>
      <w:del w:id="1176" w:author="toanq.mic@outlook.com" w:date="2022-01-05T15:28:00Z">
        <w:r w:rsidRPr="003B31D7" w:rsidDel="000E294F">
          <w:rPr>
            <w:rFonts w:ascii="Arial" w:hAnsi="Arial" w:cs="Arial"/>
            <w:bCs/>
          </w:rPr>
          <w:delText>Phụ lục D.</w:delText>
        </w:r>
      </w:del>
    </w:p>
    <w:p w14:paraId="76266190" w14:textId="45992AAC" w:rsidR="00EC47FF" w:rsidDel="000E294F" w:rsidRDefault="00EC47FF">
      <w:pPr>
        <w:jc w:val="center"/>
        <w:rPr>
          <w:ins w:id="1177" w:author="Lê Nhật [2]" w:date="2021-10-17T16:09:00Z"/>
          <w:del w:id="1178" w:author="toanq.mic@outlook.com" w:date="2022-01-05T15:28:00Z"/>
          <w:rFonts w:ascii="Arial" w:hAnsi="Arial" w:cs="Arial"/>
          <w:bCs/>
        </w:rPr>
        <w:pPrChange w:id="1179" w:author="toanq.mic@outlook.com" w:date="2022-01-05T15:29:00Z">
          <w:pPr>
            <w:spacing w:before="180" w:after="90"/>
            <w:jc w:val="both"/>
          </w:pPr>
        </w:pPrChange>
      </w:pPr>
      <w:ins w:id="1180" w:author="Lê Nhật [2]" w:date="2021-10-17T16:09:00Z">
        <w:del w:id="1181" w:author="toanq.mic@outlook.com" w:date="2022-01-05T15:28:00Z">
          <w:r w:rsidDel="000E294F">
            <w:rPr>
              <w:rFonts w:ascii="Arial" w:hAnsi="Arial" w:cs="Arial"/>
              <w:bCs/>
            </w:rPr>
            <w:delText>10. Sửa đổi, bổ sung Phụ lục B</w:delText>
          </w:r>
        </w:del>
      </w:ins>
    </w:p>
    <w:p w14:paraId="20326E77" w14:textId="3FD4CD51" w:rsidR="00EC47FF" w:rsidDel="000E294F" w:rsidRDefault="00EC47FF">
      <w:pPr>
        <w:jc w:val="center"/>
        <w:rPr>
          <w:ins w:id="1182" w:author="Lê Nhật [2]" w:date="2021-10-17T16:09:00Z"/>
          <w:del w:id="1183" w:author="toanq.mic@outlook.com" w:date="2022-01-05T15:28:00Z"/>
          <w:rFonts w:ascii="Arial" w:hAnsi="Arial" w:cs="Arial"/>
          <w:bCs/>
        </w:rPr>
        <w:pPrChange w:id="1184" w:author="toanq.mic@outlook.com" w:date="2022-01-05T15:29:00Z">
          <w:pPr>
            <w:spacing w:before="180" w:after="90"/>
            <w:jc w:val="both"/>
          </w:pPr>
        </w:pPrChange>
      </w:pPr>
      <w:ins w:id="1185" w:author="Lê Nhật [2]" w:date="2021-10-17T16:09:00Z">
        <w:del w:id="1186" w:author="toanq.mic@outlook.com" w:date="2022-01-05T15:28:00Z">
          <w:r w:rsidDel="000E294F">
            <w:rPr>
              <w:rFonts w:ascii="Arial" w:hAnsi="Arial" w:cs="Arial"/>
              <w:bCs/>
            </w:rPr>
            <w:delText>“PHỤ LỤC B</w:delText>
          </w:r>
        </w:del>
      </w:ins>
    </w:p>
    <w:p w14:paraId="0DB7C8E1" w14:textId="56071649" w:rsidR="00EC47FF" w:rsidRPr="00EC47FF" w:rsidDel="000E294F" w:rsidRDefault="00EC47FF">
      <w:pPr>
        <w:jc w:val="center"/>
        <w:rPr>
          <w:ins w:id="1187" w:author="Lê Nhật [2]" w:date="2021-10-17T16:10:00Z"/>
          <w:del w:id="1188" w:author="toanq.mic@outlook.com" w:date="2022-01-05T15:28:00Z"/>
          <w:rFonts w:ascii="Arial" w:eastAsia="Times New Roman" w:hAnsi="Arial"/>
          <w:bCs/>
          <w:lang w:val="fr-FR" w:eastAsia="en-US"/>
          <w:rPrChange w:id="1189" w:author="Lê Nhật [2]" w:date="2021-10-17T16:10:00Z">
            <w:rPr>
              <w:ins w:id="1190" w:author="Lê Nhật [2]" w:date="2021-10-17T16:10:00Z"/>
              <w:del w:id="1191" w:author="toanq.mic@outlook.com" w:date="2022-01-05T15:28:00Z"/>
              <w:rFonts w:ascii="Arial" w:eastAsia="Times New Roman" w:hAnsi="Arial"/>
              <w:b/>
              <w:lang w:val="fr-FR" w:eastAsia="en-US"/>
            </w:rPr>
          </w:rPrChange>
        </w:rPr>
        <w:pPrChange w:id="1192" w:author="toanq.mic@outlook.com" w:date="2022-01-05T15:29:00Z">
          <w:pPr>
            <w:keepNext/>
            <w:spacing w:before="120" w:after="120"/>
            <w:jc w:val="center"/>
            <w:outlineLvl w:val="0"/>
          </w:pPr>
        </w:pPrChange>
      </w:pPr>
      <w:bookmarkStart w:id="1193" w:name="_Toc439950168"/>
      <w:bookmarkStart w:id="1194" w:name="_Toc446501362"/>
      <w:bookmarkStart w:id="1195" w:name="_Toc446501684"/>
      <w:bookmarkStart w:id="1196" w:name="_Toc446684817"/>
      <w:ins w:id="1197" w:author="Lê Nhật [2]" w:date="2021-10-17T16:10:00Z">
        <w:del w:id="1198" w:author="toanq.mic@outlook.com" w:date="2022-01-05T15:28:00Z">
          <w:r w:rsidRPr="00EC47FF" w:rsidDel="000E294F">
            <w:rPr>
              <w:rFonts w:ascii="Arial" w:eastAsia="Times New Roman" w:hAnsi="Arial"/>
              <w:bCs/>
              <w:lang w:val="fr-FR" w:eastAsia="en-US"/>
              <w:rPrChange w:id="1199" w:author="Lê Nhật [2]" w:date="2021-10-17T16:10:00Z">
                <w:rPr>
                  <w:rFonts w:ascii="Arial" w:eastAsia="Times New Roman" w:hAnsi="Arial"/>
                  <w:b/>
                  <w:lang w:val="fr-FR" w:eastAsia="en-US"/>
                </w:rPr>
              </w:rPrChange>
            </w:rPr>
            <w:delText>(Quy định)</w:delText>
          </w:r>
          <w:bookmarkEnd w:id="1193"/>
          <w:bookmarkEnd w:id="1194"/>
          <w:bookmarkEnd w:id="1195"/>
          <w:bookmarkEnd w:id="1196"/>
        </w:del>
      </w:ins>
    </w:p>
    <w:p w14:paraId="5EA21FCD" w14:textId="5705896B" w:rsidR="00EC47FF" w:rsidRPr="00EC47FF" w:rsidDel="000E294F" w:rsidRDefault="00EC47FF">
      <w:pPr>
        <w:jc w:val="center"/>
        <w:rPr>
          <w:ins w:id="1200" w:author="Lê Nhật [2]" w:date="2021-10-17T16:10:00Z"/>
          <w:del w:id="1201" w:author="toanq.mic@outlook.com" w:date="2022-01-05T15:28:00Z"/>
          <w:rFonts w:ascii="Arial" w:eastAsia="Times New Roman" w:hAnsi="Arial"/>
          <w:bCs/>
          <w:lang w:val="fr-FR" w:eastAsia="en-US"/>
          <w:rPrChange w:id="1202" w:author="Lê Nhật [2]" w:date="2021-10-17T16:10:00Z">
            <w:rPr>
              <w:ins w:id="1203" w:author="Lê Nhật [2]" w:date="2021-10-17T16:10:00Z"/>
              <w:del w:id="1204" w:author="toanq.mic@outlook.com" w:date="2022-01-05T15:28:00Z"/>
              <w:rFonts w:ascii="Arial" w:eastAsia="Times New Roman" w:hAnsi="Arial"/>
              <w:b/>
              <w:lang w:val="fr-FR" w:eastAsia="en-US"/>
            </w:rPr>
          </w:rPrChange>
        </w:rPr>
        <w:pPrChange w:id="1205" w:author="toanq.mic@outlook.com" w:date="2022-01-05T15:29:00Z">
          <w:pPr>
            <w:keepNext/>
            <w:spacing w:before="120" w:after="120"/>
            <w:jc w:val="center"/>
            <w:outlineLvl w:val="0"/>
          </w:pPr>
        </w:pPrChange>
      </w:pPr>
      <w:bookmarkStart w:id="1206" w:name="_Toc439950169"/>
      <w:bookmarkStart w:id="1207" w:name="_Toc446501363"/>
      <w:bookmarkStart w:id="1208" w:name="_Toc446501685"/>
      <w:bookmarkStart w:id="1209" w:name="_Toc446684818"/>
      <w:ins w:id="1210" w:author="Lê Nhật [2]" w:date="2021-10-17T16:10:00Z">
        <w:del w:id="1211" w:author="toanq.mic@outlook.com" w:date="2022-01-05T15:28:00Z">
          <w:r w:rsidRPr="00EC47FF" w:rsidDel="000E294F">
            <w:rPr>
              <w:rFonts w:ascii="Arial" w:eastAsia="Times New Roman" w:hAnsi="Arial"/>
              <w:bCs/>
              <w:lang w:val="fr-FR" w:eastAsia="en-US"/>
              <w:rPrChange w:id="1212" w:author="Lê Nhật [2]" w:date="2021-10-17T16:10:00Z">
                <w:rPr>
                  <w:rFonts w:ascii="Arial" w:eastAsia="Times New Roman" w:hAnsi="Arial"/>
                  <w:b/>
                  <w:lang w:val="fr-FR" w:eastAsia="en-US"/>
                </w:rPr>
              </w:rPrChange>
            </w:rPr>
            <w:delText>Hướng dẫn các sơ đồ đo chung</w:delText>
          </w:r>
          <w:bookmarkEnd w:id="1206"/>
          <w:bookmarkEnd w:id="1207"/>
          <w:bookmarkEnd w:id="1208"/>
          <w:bookmarkEnd w:id="1209"/>
        </w:del>
      </w:ins>
    </w:p>
    <w:p w14:paraId="1283BBB1" w14:textId="79733D11" w:rsidR="00EC47FF" w:rsidRPr="00EC47FF" w:rsidDel="000E294F" w:rsidRDefault="00EC47FF">
      <w:pPr>
        <w:jc w:val="center"/>
        <w:rPr>
          <w:ins w:id="1213" w:author="Lê Nhật [2]" w:date="2021-10-17T16:10:00Z"/>
          <w:del w:id="1214" w:author="toanq.mic@outlook.com" w:date="2022-01-05T15:28:00Z"/>
          <w:rFonts w:ascii="Arial" w:eastAsia="Times New Roman" w:hAnsi="Arial"/>
          <w:bCs/>
          <w:lang w:eastAsia="en-US"/>
          <w:rPrChange w:id="1215" w:author="Lê Nhật [2]" w:date="2021-10-17T16:10:00Z">
            <w:rPr>
              <w:ins w:id="1216" w:author="Lê Nhật [2]" w:date="2021-10-17T16:10:00Z"/>
              <w:del w:id="1217" w:author="toanq.mic@outlook.com" w:date="2022-01-05T15:28:00Z"/>
              <w:rFonts w:ascii="Arial" w:eastAsia="Times New Roman" w:hAnsi="Arial"/>
              <w:b/>
              <w:lang w:eastAsia="en-US"/>
            </w:rPr>
          </w:rPrChange>
        </w:rPr>
        <w:pPrChange w:id="1218" w:author="toanq.mic@outlook.com" w:date="2022-01-05T15:29:00Z">
          <w:pPr>
            <w:keepNext/>
            <w:keepLines/>
            <w:widowControl w:val="0"/>
            <w:spacing w:before="120"/>
            <w:outlineLvl w:val="1"/>
          </w:pPr>
        </w:pPrChange>
      </w:pPr>
      <w:bookmarkStart w:id="1219" w:name="_Toc439950170"/>
      <w:bookmarkStart w:id="1220" w:name="_Toc446501364"/>
      <w:bookmarkStart w:id="1221" w:name="_Toc446501686"/>
      <w:bookmarkStart w:id="1222" w:name="_Toc446684819"/>
      <w:ins w:id="1223" w:author="Lê Nhật [2]" w:date="2021-10-17T16:10:00Z">
        <w:del w:id="1224" w:author="toanq.mic@outlook.com" w:date="2022-01-05T15:28:00Z">
          <w:r w:rsidRPr="00EC47FF" w:rsidDel="000E294F">
            <w:rPr>
              <w:rFonts w:ascii="Arial" w:eastAsia="Times New Roman" w:hAnsi="Arial"/>
              <w:bCs/>
              <w:lang w:eastAsia="en-US"/>
              <w:rPrChange w:id="1225" w:author="Lê Nhật [2]" w:date="2021-10-17T16:10:00Z">
                <w:rPr>
                  <w:rFonts w:ascii="Arial" w:eastAsia="Times New Roman" w:hAnsi="Arial"/>
                  <w:b/>
                  <w:lang w:eastAsia="en-US"/>
                </w:rPr>
              </w:rPrChange>
            </w:rPr>
            <w:delText>B.1. Sơ đồ ghép nối các hệ thống cần đo kiểm với công cụ trích xuất gói tin</w:delText>
          </w:r>
          <w:bookmarkEnd w:id="1219"/>
          <w:bookmarkEnd w:id="1220"/>
          <w:bookmarkEnd w:id="1221"/>
          <w:bookmarkEnd w:id="1222"/>
        </w:del>
      </w:ins>
    </w:p>
    <w:p w14:paraId="62C435BD" w14:textId="0AEF9624" w:rsidR="00EC47FF" w:rsidRPr="00EC47FF" w:rsidDel="000E294F" w:rsidRDefault="00EC47FF">
      <w:pPr>
        <w:jc w:val="center"/>
        <w:rPr>
          <w:ins w:id="1226" w:author="Lê Nhật [2]" w:date="2021-10-17T16:10:00Z"/>
          <w:del w:id="1227" w:author="toanq.mic@outlook.com" w:date="2022-01-05T15:28:00Z"/>
          <w:rFonts w:ascii="Arial" w:eastAsia="Times New Roman" w:hAnsi="Arial" w:cs="Arial"/>
          <w:lang w:eastAsia="en-US"/>
        </w:rPr>
        <w:pPrChange w:id="1228" w:author="toanq.mic@outlook.com" w:date="2022-01-05T15:29:00Z">
          <w:pPr>
            <w:widowControl w:val="0"/>
            <w:tabs>
              <w:tab w:val="left" w:pos="567"/>
              <w:tab w:val="left" w:pos="851"/>
            </w:tabs>
            <w:spacing w:before="120" w:after="120"/>
            <w:jc w:val="both"/>
          </w:pPr>
        </w:pPrChange>
      </w:pPr>
      <w:ins w:id="1229" w:author="Lê Nhật [2]" w:date="2021-10-17T16:10:00Z">
        <w:del w:id="1230" w:author="toanq.mic@outlook.com" w:date="2022-01-05T15:28:00Z">
          <w:r w:rsidRPr="00EC47FF" w:rsidDel="000E294F">
            <w:rPr>
              <w:rFonts w:ascii="Arial" w:eastAsia="Times New Roman" w:hAnsi="Arial" w:cs="Arial"/>
              <w:lang w:eastAsia="en-US"/>
            </w:rPr>
            <w:delText>Sơ đồ ghép nối hệ thống QLVBĐH cần đo kiểm với công cụ trích xuất gói tin để tạo thành tập tin edXML phục vụ đo kiểm.</w:delText>
          </w:r>
        </w:del>
      </w:ins>
    </w:p>
    <w:p w14:paraId="1C4E7598" w14:textId="171B2392" w:rsidR="00EC47FF" w:rsidRPr="00EC47FF" w:rsidDel="000E294F" w:rsidRDefault="00EC47FF">
      <w:pPr>
        <w:jc w:val="center"/>
        <w:rPr>
          <w:ins w:id="1231" w:author="Lê Nhật [2]" w:date="2021-10-17T16:10:00Z"/>
          <w:del w:id="1232" w:author="toanq.mic@outlook.com" w:date="2022-01-05T15:28:00Z"/>
          <w:rFonts w:ascii="Arial" w:eastAsia="Times New Roman" w:hAnsi="Arial" w:cs="Arial"/>
          <w:lang w:eastAsia="en-US"/>
        </w:rPr>
        <w:pPrChange w:id="1233" w:author="toanq.mic@outlook.com" w:date="2022-01-05T15:29:00Z">
          <w:pPr>
            <w:widowControl w:val="0"/>
            <w:tabs>
              <w:tab w:val="left" w:pos="567"/>
              <w:tab w:val="left" w:pos="851"/>
            </w:tabs>
            <w:spacing w:before="120" w:after="120"/>
            <w:jc w:val="both"/>
          </w:pPr>
        </w:pPrChange>
      </w:pPr>
      <w:ins w:id="1234" w:author="Lê Nhật [2]" w:date="2021-10-17T16:10:00Z">
        <w:del w:id="1235" w:author="toanq.mic@outlook.com" w:date="2022-01-05T15:28:00Z">
          <w:r w:rsidRPr="00EC47FF" w:rsidDel="000E294F">
            <w:rPr>
              <w:rFonts w:ascii="Arial" w:eastAsia="Times New Roman" w:hAnsi="Arial" w:cs="Arial"/>
              <w:lang w:val="vi-VN" w:eastAsia="en-US"/>
            </w:rPr>
            <w:delText xml:space="preserve">Để thực hiện đo kiểm gói tin edXML, cần phải sử dụng công cụ để trích xuất gói tin đi ra từ hệ thống QLVBĐH hoặc </w:delText>
          </w:r>
          <w:r w:rsidRPr="00EC47FF" w:rsidDel="000E294F">
            <w:rPr>
              <w:rFonts w:ascii="Arial" w:eastAsia="Times New Roman" w:hAnsi="Arial" w:cs="Arial"/>
              <w:lang w:eastAsia="en-US"/>
            </w:rPr>
            <w:delText>h</w:delText>
          </w:r>
          <w:r w:rsidRPr="00EC47FF" w:rsidDel="000E294F">
            <w:rPr>
              <w:rFonts w:ascii="Arial" w:eastAsia="Times New Roman" w:hAnsi="Arial" w:cs="Arial"/>
              <w:lang w:val="vi-VN" w:eastAsia="en-US"/>
            </w:rPr>
            <w:delText xml:space="preserve">ệ thống trung gian (sau đây gọi tắt là công cụ trích xuất gói tin). Các </w:delText>
          </w:r>
          <w:r w:rsidRPr="00EC47FF" w:rsidDel="000E294F">
            <w:rPr>
              <w:rFonts w:ascii="Arial" w:eastAsia="Times New Roman" w:hAnsi="Arial" w:cs="Arial"/>
              <w:lang w:eastAsia="en-US"/>
            </w:rPr>
            <w:delText>H</w:delText>
          </w:r>
          <w:r w:rsidRPr="00EC47FF" w:rsidDel="000E294F">
            <w:rPr>
              <w:rFonts w:ascii="Arial" w:eastAsia="Times New Roman" w:hAnsi="Arial" w:cs="Arial"/>
              <w:lang w:val="vi-VN" w:eastAsia="en-US"/>
            </w:rPr>
            <w:delText>ình</w:delText>
          </w:r>
          <w:r w:rsidRPr="00EC47FF" w:rsidDel="000E294F">
            <w:rPr>
              <w:rFonts w:ascii="Arial" w:eastAsia="Times New Roman" w:hAnsi="Arial" w:cs="Arial"/>
              <w:lang w:eastAsia="en-US"/>
            </w:rPr>
            <w:delText xml:space="preserve"> B.1 và Hình B.2 </w:delText>
          </w:r>
          <w:r w:rsidRPr="00EC47FF" w:rsidDel="000E294F">
            <w:rPr>
              <w:rFonts w:ascii="Arial" w:eastAsia="Times New Roman" w:hAnsi="Arial" w:cs="Arial"/>
              <w:lang w:val="vi-VN" w:eastAsia="en-US"/>
            </w:rPr>
            <w:delText>mô tả cách ghép nối các hệ thống cần đo kiểm với công cụ trích xuất gói tin.</w:delText>
          </w:r>
        </w:del>
      </w:ins>
    </w:p>
    <w:p w14:paraId="09020B35" w14:textId="716E1BDB" w:rsidR="00EC47FF" w:rsidRPr="00EC47FF" w:rsidDel="000E294F" w:rsidRDefault="00B34E0A">
      <w:pPr>
        <w:jc w:val="center"/>
        <w:rPr>
          <w:ins w:id="1236" w:author="Lê Nhật [2]" w:date="2021-10-17T16:10:00Z"/>
          <w:del w:id="1237" w:author="toanq.mic@outlook.com" w:date="2022-01-05T15:28:00Z"/>
          <w:rFonts w:ascii="Arial" w:eastAsia="Times New Roman" w:hAnsi="Arial" w:cs="Arial"/>
          <w:lang w:val="vi-VN" w:eastAsia="en-US"/>
        </w:rPr>
        <w:pPrChange w:id="1238" w:author="toanq.mic@outlook.com" w:date="2022-01-05T15:29:00Z">
          <w:pPr>
            <w:widowControl w:val="0"/>
            <w:tabs>
              <w:tab w:val="left" w:pos="567"/>
              <w:tab w:val="left" w:pos="851"/>
            </w:tabs>
            <w:spacing w:before="120" w:after="120"/>
            <w:jc w:val="center"/>
          </w:pPr>
        </w:pPrChange>
      </w:pPr>
      <w:ins w:id="1239" w:author="Lê Nhật [2]" w:date="2021-10-17T16:11:00Z">
        <w:del w:id="1240" w:author="toanq.mic@outlook.com" w:date="2022-01-05T15:28:00Z">
          <w:r w:rsidRPr="00E277EB" w:rsidDel="000E294F">
            <w:object w:dxaOrig="8290" w:dyaOrig="3949" w14:anchorId="55E6D5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198.75pt" o:ole="">
                <v:imagedata r:id="rId10" o:title=""/>
              </v:shape>
              <o:OLEObject Type="Embed" ProgID="Visio.Drawing.15" ShapeID="_x0000_i1025" DrawAspect="Content" ObjectID="_1707029946" r:id="rId11"/>
            </w:object>
          </w:r>
        </w:del>
      </w:ins>
    </w:p>
    <w:p w14:paraId="2E74B291" w14:textId="470E7099" w:rsidR="00EC47FF" w:rsidRPr="00E21467" w:rsidDel="000E294F" w:rsidRDefault="00EC47FF">
      <w:pPr>
        <w:jc w:val="center"/>
        <w:rPr>
          <w:ins w:id="1241" w:author="Lê Nhật [2]" w:date="2021-10-17T16:10:00Z"/>
          <w:del w:id="1242" w:author="toanq.mic@outlook.com" w:date="2022-01-05T15:28:00Z"/>
          <w:rFonts w:ascii="Arial" w:eastAsia="Times New Roman" w:hAnsi="Arial"/>
          <w:bCs/>
          <w:lang w:val="vi-VN" w:eastAsia="en-US"/>
        </w:rPr>
        <w:pPrChange w:id="1243" w:author="toanq.mic@outlook.com" w:date="2022-01-05T15:29:00Z">
          <w:pPr>
            <w:widowControl w:val="0"/>
            <w:tabs>
              <w:tab w:val="left" w:pos="567"/>
              <w:tab w:val="left" w:pos="851"/>
            </w:tabs>
            <w:spacing w:before="360" w:after="120"/>
            <w:ind w:firstLine="567"/>
            <w:jc w:val="center"/>
          </w:pPr>
        </w:pPrChange>
      </w:pPr>
      <w:ins w:id="1244" w:author="Lê Nhật [2]" w:date="2021-10-17T16:10:00Z">
        <w:del w:id="1245" w:author="toanq.mic@outlook.com" w:date="2022-01-05T15:28:00Z">
          <w:r w:rsidRPr="00EC47FF" w:rsidDel="000E294F">
            <w:rPr>
              <w:rFonts w:ascii="Arial" w:eastAsia="Times New Roman" w:hAnsi="Arial"/>
              <w:bCs/>
              <w:lang w:val="vi-VN" w:eastAsia="en-US"/>
              <w:rPrChange w:id="1246" w:author="Lê Nhật [2]" w:date="2021-10-17T16:11:00Z">
                <w:rPr>
                  <w:rFonts w:ascii="Arial" w:eastAsia="Times New Roman" w:hAnsi="Arial"/>
                  <w:b/>
                  <w:lang w:val="vi-VN" w:eastAsia="en-US"/>
                </w:rPr>
              </w:rPrChange>
            </w:rPr>
            <w:delText xml:space="preserve">Hình B.1 - Sơ đồ ghép nối để trích xuất gói tin đi ra từ hệ thống </w:delText>
          </w:r>
          <w:r w:rsidRPr="00EC47FF" w:rsidDel="000E294F">
            <w:rPr>
              <w:rFonts w:ascii="Arial" w:eastAsia="Times New Roman" w:hAnsi="Arial"/>
              <w:bCs/>
              <w:lang w:eastAsia="en-US"/>
              <w:rPrChange w:id="1247" w:author="Lê Nhật [2]" w:date="2021-10-17T16:11:00Z">
                <w:rPr>
                  <w:rFonts w:ascii="Arial" w:eastAsia="Times New Roman" w:hAnsi="Arial"/>
                  <w:b/>
                  <w:lang w:eastAsia="en-US"/>
                </w:rPr>
              </w:rPrChange>
            </w:rPr>
            <w:delText>QLVBĐH</w:delText>
          </w:r>
        </w:del>
      </w:ins>
    </w:p>
    <w:p w14:paraId="4DF33500" w14:textId="10027E3E" w:rsidR="00EC47FF" w:rsidRPr="00EC47FF" w:rsidDel="000E294F" w:rsidRDefault="00EC47FF">
      <w:pPr>
        <w:jc w:val="center"/>
        <w:rPr>
          <w:ins w:id="1248" w:author="Lê Nhật [2]" w:date="2021-10-17T16:10:00Z"/>
          <w:del w:id="1249" w:author="toanq.mic@outlook.com" w:date="2022-01-05T15:28:00Z"/>
          <w:rFonts w:ascii="Arial" w:eastAsia="Times New Roman" w:hAnsi="Arial" w:cs="Arial"/>
          <w:lang w:eastAsia="en-US"/>
        </w:rPr>
        <w:pPrChange w:id="1250" w:author="toanq.mic@outlook.com" w:date="2022-01-05T15:29:00Z">
          <w:pPr>
            <w:widowControl w:val="0"/>
            <w:tabs>
              <w:tab w:val="left" w:pos="567"/>
              <w:tab w:val="left" w:pos="851"/>
            </w:tabs>
            <w:spacing w:before="120" w:after="240"/>
            <w:jc w:val="both"/>
          </w:pPr>
        </w:pPrChange>
      </w:pPr>
    </w:p>
    <w:p w14:paraId="0645100E" w14:textId="228AB0B9" w:rsidR="00EC47FF" w:rsidRPr="00EC47FF" w:rsidDel="000E294F" w:rsidRDefault="00EC47FF">
      <w:pPr>
        <w:jc w:val="center"/>
        <w:rPr>
          <w:ins w:id="1251" w:author="Lê Nhật [2]" w:date="2021-10-17T16:10:00Z"/>
          <w:del w:id="1252" w:author="toanq.mic@outlook.com" w:date="2022-01-05T15:28:00Z"/>
          <w:rFonts w:ascii="Arial" w:eastAsia="Times New Roman" w:hAnsi="Arial" w:cs="Arial"/>
          <w:lang w:val="vi-VN" w:eastAsia="en-US"/>
        </w:rPr>
        <w:pPrChange w:id="1253" w:author="toanq.mic@outlook.com" w:date="2022-01-05T15:29:00Z">
          <w:pPr>
            <w:widowControl w:val="0"/>
            <w:tabs>
              <w:tab w:val="left" w:pos="567"/>
              <w:tab w:val="left" w:pos="851"/>
            </w:tabs>
            <w:spacing w:before="120" w:after="240"/>
            <w:jc w:val="both"/>
          </w:pPr>
        </w:pPrChange>
      </w:pPr>
      <w:ins w:id="1254" w:author="Lê Nhật [2]" w:date="2021-10-17T16:10:00Z">
        <w:del w:id="1255" w:author="toanq.mic@outlook.com" w:date="2022-01-05T15:28:00Z">
          <w:r w:rsidRPr="00EC47FF" w:rsidDel="000E294F">
            <w:rPr>
              <w:rFonts w:ascii="Arial" w:eastAsia="Times New Roman" w:hAnsi="Arial" w:cs="Arial"/>
              <w:lang w:val="vi-VN" w:eastAsia="en-US"/>
            </w:rPr>
            <w:delText>Sơ đồ ghép nối hệ thống trung gian cần đo kiểm với công cụ trích xuất gói tin để tạo thành tập tin edXML phục vụ đo kiểm.</w:delText>
          </w:r>
        </w:del>
      </w:ins>
    </w:p>
    <w:bookmarkStart w:id="1256" w:name="_MON_1695993443"/>
    <w:bookmarkEnd w:id="1256"/>
    <w:p w14:paraId="22858E67" w14:textId="50626DB1" w:rsidR="00EC47FF" w:rsidRPr="00EC47FF" w:rsidDel="000E294F" w:rsidRDefault="00A32AD5">
      <w:pPr>
        <w:jc w:val="center"/>
        <w:rPr>
          <w:ins w:id="1257" w:author="Lê Nhật [2]" w:date="2021-10-17T16:10:00Z"/>
          <w:del w:id="1258" w:author="toanq.mic@outlook.com" w:date="2022-01-05T15:28:00Z"/>
          <w:rFonts w:ascii="Arial" w:eastAsia="Times New Roman" w:hAnsi="Arial" w:cs="Arial"/>
          <w:lang w:val="vi-VN" w:eastAsia="en-US"/>
        </w:rPr>
        <w:pPrChange w:id="1259" w:author="toanq.mic@outlook.com" w:date="2022-01-05T15:29:00Z">
          <w:pPr>
            <w:widowControl w:val="0"/>
            <w:tabs>
              <w:tab w:val="left" w:pos="567"/>
              <w:tab w:val="left" w:pos="851"/>
            </w:tabs>
            <w:spacing w:before="120" w:after="120"/>
            <w:jc w:val="center"/>
          </w:pPr>
        </w:pPrChange>
      </w:pPr>
      <w:ins w:id="1260" w:author="Lê Nhật [2]" w:date="2021-10-17T16:11:00Z">
        <w:del w:id="1261" w:author="toanq.mic@outlook.com" w:date="2022-01-05T15:28:00Z">
          <w:r w:rsidDel="000E294F">
            <w:object w:dxaOrig="8290" w:dyaOrig="3949" w14:anchorId="65243801">
              <v:shape id="_x0000_i1026" type="#_x0000_t75" style="width:414.75pt;height:198.75pt" o:ole="">
                <v:imagedata r:id="rId12" o:title=""/>
              </v:shape>
              <o:OLEObject Type="Embed" ProgID="Visio.Drawing.15" ShapeID="_x0000_i1026" DrawAspect="Content" ObjectID="_1707029947" r:id="rId13"/>
            </w:object>
          </w:r>
        </w:del>
      </w:ins>
    </w:p>
    <w:p w14:paraId="78B4CA6C" w14:textId="678A50A3" w:rsidR="00EC47FF" w:rsidRPr="00EC47FF" w:rsidDel="000E294F" w:rsidRDefault="00EC47FF">
      <w:pPr>
        <w:jc w:val="center"/>
        <w:rPr>
          <w:ins w:id="1262" w:author="Lê Nhật [2]" w:date="2021-10-17T16:10:00Z"/>
          <w:del w:id="1263" w:author="toanq.mic@outlook.com" w:date="2022-01-05T15:28:00Z"/>
          <w:rFonts w:ascii="Arial" w:eastAsia="Times New Roman" w:hAnsi="Arial"/>
          <w:bCs/>
          <w:lang w:val="vi-VN" w:eastAsia="en-US"/>
          <w:rPrChange w:id="1264" w:author="Lê Nhật [2]" w:date="2021-10-17T16:11:00Z">
            <w:rPr>
              <w:ins w:id="1265" w:author="Lê Nhật [2]" w:date="2021-10-17T16:10:00Z"/>
              <w:del w:id="1266" w:author="toanq.mic@outlook.com" w:date="2022-01-05T15:28:00Z"/>
              <w:rFonts w:ascii="Arial" w:eastAsia="Times New Roman" w:hAnsi="Arial"/>
              <w:b/>
              <w:lang w:val="vi-VN" w:eastAsia="en-US"/>
            </w:rPr>
          </w:rPrChange>
        </w:rPr>
        <w:pPrChange w:id="1267" w:author="toanq.mic@outlook.com" w:date="2022-01-05T15:29:00Z">
          <w:pPr>
            <w:widowControl w:val="0"/>
            <w:tabs>
              <w:tab w:val="left" w:pos="567"/>
              <w:tab w:val="left" w:pos="851"/>
            </w:tabs>
            <w:spacing w:before="360" w:after="120"/>
            <w:ind w:firstLine="567"/>
            <w:jc w:val="center"/>
          </w:pPr>
        </w:pPrChange>
      </w:pPr>
      <w:ins w:id="1268" w:author="Lê Nhật [2]" w:date="2021-10-17T16:10:00Z">
        <w:del w:id="1269" w:author="toanq.mic@outlook.com" w:date="2022-01-05T15:28:00Z">
          <w:r w:rsidRPr="00EC47FF" w:rsidDel="000E294F">
            <w:rPr>
              <w:rFonts w:ascii="Arial" w:eastAsia="Times New Roman" w:hAnsi="Arial"/>
              <w:bCs/>
              <w:lang w:val="vi-VN" w:eastAsia="en-US"/>
              <w:rPrChange w:id="1270" w:author="Lê Nhật [2]" w:date="2021-10-17T16:11:00Z">
                <w:rPr>
                  <w:rFonts w:ascii="Arial" w:eastAsia="Times New Roman" w:hAnsi="Arial"/>
                  <w:b/>
                  <w:lang w:val="vi-VN" w:eastAsia="en-US"/>
                </w:rPr>
              </w:rPrChange>
            </w:rPr>
            <w:delText>Hình B.2 - Sơ đồ ghép nối</w:delText>
          </w:r>
          <w:r w:rsidRPr="00EC47FF" w:rsidDel="000E294F">
            <w:rPr>
              <w:rFonts w:ascii="Arial" w:eastAsia="Times New Roman" w:hAnsi="Arial"/>
              <w:bCs/>
              <w:lang w:eastAsia="en-US"/>
              <w:rPrChange w:id="1271" w:author="Lê Nhật [2]" w:date="2021-10-17T16:11:00Z">
                <w:rPr>
                  <w:rFonts w:ascii="Arial" w:eastAsia="Times New Roman" w:hAnsi="Arial"/>
                  <w:b/>
                  <w:lang w:eastAsia="en-US"/>
                </w:rPr>
              </w:rPrChange>
            </w:rPr>
            <w:delText xml:space="preserve"> </w:delText>
          </w:r>
          <w:r w:rsidRPr="00EC47FF" w:rsidDel="000E294F">
            <w:rPr>
              <w:rFonts w:ascii="Arial" w:eastAsia="Times New Roman" w:hAnsi="Arial"/>
              <w:bCs/>
              <w:lang w:val="vi-VN" w:eastAsia="en-US"/>
              <w:rPrChange w:id="1272" w:author="Lê Nhật [2]" w:date="2021-10-17T16:11:00Z">
                <w:rPr>
                  <w:rFonts w:ascii="Arial" w:eastAsia="Times New Roman" w:hAnsi="Arial"/>
                  <w:b/>
                  <w:lang w:val="vi-VN" w:eastAsia="en-US"/>
                </w:rPr>
              </w:rPrChange>
            </w:rPr>
            <w:delText xml:space="preserve">để trích xuất gói tin đi ra từ hệ thống trung gian </w:delText>
          </w:r>
        </w:del>
      </w:ins>
    </w:p>
    <w:p w14:paraId="4AC69C9A" w14:textId="2F6E1783" w:rsidR="00EC47FF" w:rsidRPr="00EC47FF" w:rsidDel="000E294F" w:rsidRDefault="00EC47FF">
      <w:pPr>
        <w:jc w:val="center"/>
        <w:rPr>
          <w:ins w:id="1273" w:author="Lê Nhật [2]" w:date="2021-10-17T16:10:00Z"/>
          <w:del w:id="1274" w:author="toanq.mic@outlook.com" w:date="2022-01-05T15:28:00Z"/>
          <w:rFonts w:ascii="Arial" w:eastAsia="Times New Roman" w:hAnsi="Arial"/>
          <w:bCs/>
          <w:lang w:val="vi-VN" w:eastAsia="en-US"/>
          <w:rPrChange w:id="1275" w:author="Lê Nhật [2]" w:date="2021-10-17T16:10:00Z">
            <w:rPr>
              <w:ins w:id="1276" w:author="Lê Nhật [2]" w:date="2021-10-17T16:10:00Z"/>
              <w:del w:id="1277" w:author="toanq.mic@outlook.com" w:date="2022-01-05T15:28:00Z"/>
              <w:rFonts w:ascii="Arial" w:eastAsia="Times New Roman" w:hAnsi="Arial"/>
              <w:b/>
              <w:lang w:val="vi-VN" w:eastAsia="en-US"/>
            </w:rPr>
          </w:rPrChange>
        </w:rPr>
        <w:pPrChange w:id="1278" w:author="toanq.mic@outlook.com" w:date="2022-01-05T15:29:00Z">
          <w:pPr>
            <w:keepNext/>
            <w:keepLines/>
            <w:widowControl w:val="0"/>
            <w:spacing w:before="120"/>
            <w:outlineLvl w:val="1"/>
          </w:pPr>
        </w:pPrChange>
      </w:pPr>
      <w:bookmarkStart w:id="1279" w:name="_Toc439950171"/>
      <w:bookmarkStart w:id="1280" w:name="_Toc446501365"/>
      <w:bookmarkStart w:id="1281" w:name="_Toc446501687"/>
      <w:bookmarkStart w:id="1282" w:name="_Toc446684820"/>
      <w:ins w:id="1283" w:author="Lê Nhật [2]" w:date="2021-10-17T16:10:00Z">
        <w:del w:id="1284" w:author="toanq.mic@outlook.com" w:date="2022-01-05T15:28:00Z">
          <w:r w:rsidRPr="00EC47FF" w:rsidDel="000E294F">
            <w:rPr>
              <w:rFonts w:ascii="Arial" w:eastAsia="Times New Roman" w:hAnsi="Arial"/>
              <w:bCs/>
              <w:lang w:val="vi-VN" w:eastAsia="en-US"/>
              <w:rPrChange w:id="1285" w:author="Lê Nhật [2]" w:date="2021-10-17T16:10:00Z">
                <w:rPr>
                  <w:rFonts w:ascii="Arial" w:eastAsia="Times New Roman" w:hAnsi="Arial"/>
                  <w:b/>
                  <w:lang w:val="vi-VN" w:eastAsia="en-US"/>
                </w:rPr>
              </w:rPrChange>
            </w:rPr>
            <w:delText>B.2. Giải thích sơ đồ</w:delText>
          </w:r>
          <w:bookmarkEnd w:id="1279"/>
          <w:bookmarkEnd w:id="1280"/>
          <w:bookmarkEnd w:id="1281"/>
          <w:bookmarkEnd w:id="1282"/>
        </w:del>
      </w:ins>
    </w:p>
    <w:p w14:paraId="40729417" w14:textId="2AE34EA9" w:rsidR="00EC47FF" w:rsidRPr="00EC47FF" w:rsidDel="000E294F" w:rsidRDefault="00EC47FF">
      <w:pPr>
        <w:jc w:val="center"/>
        <w:rPr>
          <w:ins w:id="1286" w:author="Lê Nhật [2]" w:date="2021-10-17T16:10:00Z"/>
          <w:del w:id="1287" w:author="toanq.mic@outlook.com" w:date="2022-01-05T15:28:00Z"/>
          <w:rFonts w:ascii="Arial" w:eastAsia="Times New Roman" w:hAnsi="Arial" w:cs="Arial"/>
          <w:lang w:val="vi-VN" w:eastAsia="en-US"/>
        </w:rPr>
        <w:pPrChange w:id="1288" w:author="toanq.mic@outlook.com" w:date="2022-01-05T15:29:00Z">
          <w:pPr>
            <w:widowControl w:val="0"/>
            <w:tabs>
              <w:tab w:val="left" w:pos="567"/>
              <w:tab w:val="left" w:pos="851"/>
            </w:tabs>
            <w:spacing w:before="120" w:after="120"/>
            <w:jc w:val="both"/>
          </w:pPr>
        </w:pPrChange>
      </w:pPr>
      <w:ins w:id="1289" w:author="Lê Nhật [2]" w:date="2021-10-17T16:10:00Z">
        <w:del w:id="1290" w:author="toanq.mic@outlook.com" w:date="2022-01-05T15:28:00Z">
          <w:r w:rsidRPr="00EC47FF" w:rsidDel="000E294F">
            <w:rPr>
              <w:rFonts w:ascii="Arial" w:eastAsia="Times New Roman" w:hAnsi="Arial" w:cs="Arial"/>
              <w:lang w:val="vi-VN" w:eastAsia="en-US"/>
            </w:rPr>
            <w:delText>- Khi cần trích xuất gói tin đi ra từ hệ thống QLVBĐH thì sử dụng sơ đồ Hình B.1.</w:delText>
          </w:r>
        </w:del>
      </w:ins>
    </w:p>
    <w:p w14:paraId="06A80F86" w14:textId="4FDEBB6B" w:rsidR="00EC47FF" w:rsidRPr="00EC47FF" w:rsidDel="000E294F" w:rsidRDefault="00EC47FF">
      <w:pPr>
        <w:jc w:val="center"/>
        <w:rPr>
          <w:ins w:id="1291" w:author="Lê Nhật [2]" w:date="2021-10-17T16:10:00Z"/>
          <w:del w:id="1292" w:author="toanq.mic@outlook.com" w:date="2022-01-05T15:28:00Z"/>
          <w:rFonts w:ascii="Arial" w:eastAsia="Times New Roman" w:hAnsi="Arial" w:cs="Arial"/>
          <w:lang w:val="vi-VN" w:eastAsia="en-US"/>
        </w:rPr>
        <w:pPrChange w:id="1293" w:author="toanq.mic@outlook.com" w:date="2022-01-05T15:29:00Z">
          <w:pPr>
            <w:widowControl w:val="0"/>
            <w:tabs>
              <w:tab w:val="left" w:pos="567"/>
              <w:tab w:val="left" w:pos="851"/>
            </w:tabs>
            <w:spacing w:before="120" w:after="120"/>
            <w:jc w:val="both"/>
          </w:pPr>
        </w:pPrChange>
      </w:pPr>
      <w:ins w:id="1294" w:author="Lê Nhật [2]" w:date="2021-10-17T16:10:00Z">
        <w:del w:id="1295" w:author="toanq.mic@outlook.com" w:date="2022-01-05T15:28:00Z">
          <w:r w:rsidRPr="00EC47FF" w:rsidDel="000E294F">
            <w:rPr>
              <w:rFonts w:ascii="Arial" w:eastAsia="Times New Roman" w:hAnsi="Arial" w:cs="Arial"/>
              <w:lang w:val="vi-VN" w:eastAsia="en-US"/>
            </w:rPr>
            <w:delText>- Khi cần trích xuất gói tin đi ra từ hệ thống trung gian thì sử dụng sơ đồ Hình B.2.</w:delText>
          </w:r>
        </w:del>
      </w:ins>
    </w:p>
    <w:p w14:paraId="786840FF" w14:textId="6B60EAEC" w:rsidR="00EC47FF" w:rsidRPr="00EC47FF" w:rsidDel="000E294F" w:rsidRDefault="00EC47FF">
      <w:pPr>
        <w:jc w:val="center"/>
        <w:rPr>
          <w:ins w:id="1296" w:author="Lê Nhật [2]" w:date="2021-10-17T16:10:00Z"/>
          <w:del w:id="1297" w:author="toanq.mic@outlook.com" w:date="2022-01-05T15:28:00Z"/>
          <w:rFonts w:ascii="Arial" w:eastAsia="Times New Roman" w:hAnsi="Arial" w:cs="Arial"/>
          <w:lang w:val="vi-VN" w:eastAsia="en-US"/>
        </w:rPr>
        <w:pPrChange w:id="1298" w:author="toanq.mic@outlook.com" w:date="2022-01-05T15:29:00Z">
          <w:pPr>
            <w:widowControl w:val="0"/>
            <w:tabs>
              <w:tab w:val="left" w:pos="567"/>
              <w:tab w:val="left" w:pos="851"/>
            </w:tabs>
            <w:spacing w:before="120" w:after="120"/>
            <w:jc w:val="both"/>
          </w:pPr>
        </w:pPrChange>
      </w:pPr>
      <w:ins w:id="1299" w:author="Lê Nhật [2]" w:date="2021-10-17T16:10:00Z">
        <w:del w:id="1300" w:author="toanq.mic@outlook.com" w:date="2022-01-05T15:28:00Z">
          <w:r w:rsidRPr="00EC47FF" w:rsidDel="000E294F">
            <w:rPr>
              <w:rFonts w:ascii="Arial" w:eastAsia="Times New Roman" w:hAnsi="Arial" w:cs="Arial"/>
              <w:lang w:val="vi-VN" w:eastAsia="en-US"/>
            </w:rPr>
            <w:delText xml:space="preserve">- Công cụ trích xuất gói tin: </w:delText>
          </w:r>
        </w:del>
      </w:ins>
    </w:p>
    <w:p w14:paraId="5292751D" w14:textId="6E12DFF4" w:rsidR="00EC47FF" w:rsidRPr="00EC47FF" w:rsidDel="000E294F" w:rsidRDefault="00EC47FF">
      <w:pPr>
        <w:jc w:val="center"/>
        <w:rPr>
          <w:ins w:id="1301" w:author="Lê Nhật [2]" w:date="2021-10-17T16:10:00Z"/>
          <w:del w:id="1302" w:author="toanq.mic@outlook.com" w:date="2022-01-05T15:28:00Z"/>
          <w:rFonts w:ascii="Arial" w:eastAsia="Times New Roman" w:hAnsi="Arial" w:cs="Arial"/>
          <w:lang w:val="vi-VN" w:eastAsia="en-US"/>
        </w:rPr>
        <w:pPrChange w:id="1303" w:author="toanq.mic@outlook.com" w:date="2022-01-05T15:29:00Z">
          <w:pPr>
            <w:widowControl w:val="0"/>
            <w:tabs>
              <w:tab w:val="left" w:pos="567"/>
              <w:tab w:val="left" w:pos="851"/>
            </w:tabs>
            <w:spacing w:before="120" w:after="120"/>
            <w:jc w:val="both"/>
          </w:pPr>
        </w:pPrChange>
      </w:pPr>
      <w:ins w:id="1304" w:author="Lê Nhật [2]" w:date="2021-10-17T16:10:00Z">
        <w:del w:id="1305" w:author="toanq.mic@outlook.com" w:date="2022-01-05T15:28:00Z">
          <w:r w:rsidRPr="00EC47FF" w:rsidDel="000E294F">
            <w:rPr>
              <w:rFonts w:ascii="Arial" w:eastAsia="Times New Roman" w:hAnsi="Arial" w:cs="Arial"/>
              <w:lang w:val="vi-VN" w:eastAsia="en-US"/>
            </w:rPr>
            <w:delText>+ Công cụ trích xuất gói tin là một phần mềm. Phần mềm này cung cấp các bộ kết nối và các thông số, yêu cầu kỹ thuật kèm theo để các hệ thống QLVBĐH hoặc các hệ thống trung gian đang cần đo kiểm kết nối tới công cụ;</w:delText>
          </w:r>
        </w:del>
      </w:ins>
    </w:p>
    <w:p w14:paraId="57A3CAC0" w14:textId="6E3F03D3" w:rsidR="00EC47FF" w:rsidRPr="00EC47FF" w:rsidDel="000E294F" w:rsidRDefault="00EC47FF">
      <w:pPr>
        <w:jc w:val="center"/>
        <w:rPr>
          <w:ins w:id="1306" w:author="Lê Nhật [2]" w:date="2021-10-17T16:10:00Z"/>
          <w:del w:id="1307" w:author="toanq.mic@outlook.com" w:date="2022-01-05T15:28:00Z"/>
          <w:rFonts w:ascii="Arial" w:eastAsia="Times New Roman" w:hAnsi="Arial" w:cs="Arial"/>
          <w:lang w:eastAsia="en-US"/>
        </w:rPr>
        <w:pPrChange w:id="1308" w:author="toanq.mic@outlook.com" w:date="2022-01-05T15:29:00Z">
          <w:pPr>
            <w:widowControl w:val="0"/>
            <w:tabs>
              <w:tab w:val="left" w:pos="567"/>
              <w:tab w:val="left" w:pos="851"/>
            </w:tabs>
            <w:spacing w:before="120" w:after="120"/>
            <w:jc w:val="both"/>
          </w:pPr>
        </w:pPrChange>
      </w:pPr>
      <w:ins w:id="1309" w:author="Lê Nhật [2]" w:date="2021-10-17T16:10:00Z">
        <w:del w:id="1310" w:author="toanq.mic@outlook.com" w:date="2022-01-05T15:28:00Z">
          <w:r w:rsidRPr="00EC47FF" w:rsidDel="000E294F">
            <w:rPr>
              <w:rFonts w:ascii="Arial" w:eastAsia="Times New Roman" w:hAnsi="Arial" w:cs="Arial"/>
              <w:lang w:val="vi-VN" w:eastAsia="en-US"/>
            </w:rPr>
            <w:delText xml:space="preserve">+ Công cụ trích xuất gói tin có các chức năng cơ bản gồm: Nhận gói tin (nhận văn bản); xuất gói tin nhận được thành tập tin edXML phục vụ đo kiểm; đọc và hiển thị gói tin trên màn hình phục vụ việc xem xét gói tin; các chức năng thông báo và các chức năng mở rộng khác. </w:delText>
          </w:r>
        </w:del>
      </w:ins>
    </w:p>
    <w:p w14:paraId="41A61333" w14:textId="4ED1F098" w:rsidR="00EC47FF" w:rsidRPr="00EC47FF" w:rsidDel="000E294F" w:rsidRDefault="00EC47FF">
      <w:pPr>
        <w:jc w:val="center"/>
        <w:rPr>
          <w:ins w:id="1311" w:author="Lê Nhật [2]" w:date="2021-10-17T16:10:00Z"/>
          <w:del w:id="1312" w:author="toanq.mic@outlook.com" w:date="2022-01-05T15:28:00Z"/>
          <w:rFonts w:ascii="Arial" w:eastAsia="Times New Roman" w:hAnsi="Arial" w:cs="Arial"/>
          <w:lang w:val="vi-VN" w:eastAsia="en-US"/>
        </w:rPr>
        <w:pPrChange w:id="1313" w:author="toanq.mic@outlook.com" w:date="2022-01-05T15:29:00Z">
          <w:pPr>
            <w:widowControl w:val="0"/>
            <w:tabs>
              <w:tab w:val="left" w:pos="567"/>
              <w:tab w:val="left" w:pos="851"/>
            </w:tabs>
            <w:spacing w:before="120" w:after="120"/>
            <w:jc w:val="both"/>
          </w:pPr>
        </w:pPrChange>
      </w:pPr>
      <w:ins w:id="1314" w:author="Lê Nhật [2]" w:date="2021-10-17T16:10:00Z">
        <w:del w:id="1315" w:author="toanq.mic@outlook.com" w:date="2022-01-05T15:28:00Z">
          <w:r w:rsidRPr="00EC47FF" w:rsidDel="000E294F">
            <w:rPr>
              <w:rFonts w:ascii="Arial" w:eastAsia="Times New Roman" w:hAnsi="Arial" w:cs="Arial"/>
              <w:lang w:eastAsia="en-US"/>
            </w:rPr>
            <w:delText xml:space="preserve">+ </w:delText>
          </w:r>
          <w:r w:rsidRPr="00EC47FF" w:rsidDel="000E294F">
            <w:rPr>
              <w:rFonts w:ascii="Arial" w:eastAsia="Times New Roman" w:hAnsi="Arial" w:cs="Arial"/>
              <w:lang w:val="vi-VN" w:eastAsia="en-US"/>
            </w:rPr>
            <w:delText xml:space="preserve">Công cụ trích xuất gói tin </w:delText>
          </w:r>
        </w:del>
      </w:ins>
      <w:ins w:id="1316" w:author="Lê Nhật [2]" w:date="2021-10-17T16:12:00Z">
        <w:del w:id="1317" w:author="toanq.mic@outlook.com" w:date="2022-01-05T15:28:00Z">
          <w:r w:rsidR="00C20F37" w:rsidDel="000E294F">
            <w:rPr>
              <w:rFonts w:ascii="Arial" w:eastAsia="Times New Roman" w:hAnsi="Arial" w:cs="Arial"/>
              <w:lang w:eastAsia="en-US"/>
            </w:rPr>
            <w:delText xml:space="preserve">sử dụng mã định danh </w:delText>
          </w:r>
        </w:del>
      </w:ins>
      <w:ins w:id="1318" w:author="Lê Nhật [2]" w:date="2021-10-17T16:13:00Z">
        <w:del w:id="1319" w:author="toanq.mic@outlook.com" w:date="2022-01-05T15:28:00Z">
          <w:r w:rsidR="00C20F37" w:rsidDel="000E294F">
            <w:rPr>
              <w:rFonts w:ascii="Arial" w:eastAsia="Times New Roman" w:hAnsi="Arial" w:cs="Arial"/>
              <w:lang w:eastAsia="en-US"/>
            </w:rPr>
            <w:delText>điện tử cơ quan, tổ chức theo quy định tại Quy chuẩn này</w:delText>
          </w:r>
        </w:del>
      </w:ins>
      <w:ins w:id="1320" w:author="Lê Nhật [2]" w:date="2021-10-17T16:15:00Z">
        <w:del w:id="1321" w:author="toanq.mic@outlook.com" w:date="2022-01-05T15:28:00Z">
          <w:r w:rsidR="00C20F37" w:rsidDel="000E294F">
            <w:rPr>
              <w:rFonts w:ascii="Arial" w:eastAsia="Times New Roman" w:hAnsi="Arial" w:cs="Arial"/>
              <w:lang w:eastAsia="en-US"/>
            </w:rPr>
            <w:delText xml:space="preserve"> để nhận văn bản đến</w:delText>
          </w:r>
        </w:del>
      </w:ins>
      <w:ins w:id="1322" w:author="Lê Nhật [2]" w:date="2021-10-17T16:10:00Z">
        <w:del w:id="1323" w:author="toanq.mic@outlook.com" w:date="2022-01-05T15:28:00Z">
          <w:r w:rsidRPr="00EC47FF" w:rsidDel="000E294F">
            <w:rPr>
              <w:rFonts w:ascii="Arial" w:eastAsia="Times New Roman" w:hAnsi="Arial" w:cs="Arial"/>
              <w:lang w:val="vi-VN" w:eastAsia="en-US"/>
            </w:rPr>
            <w:delText>.</w:delText>
          </w:r>
        </w:del>
      </w:ins>
    </w:p>
    <w:p w14:paraId="1B3B5123" w14:textId="55293F24" w:rsidR="00EC47FF" w:rsidRPr="00EC47FF" w:rsidDel="000E294F" w:rsidRDefault="00EC47FF">
      <w:pPr>
        <w:jc w:val="center"/>
        <w:rPr>
          <w:ins w:id="1324" w:author="Lê Nhật [2]" w:date="2021-10-17T16:10:00Z"/>
          <w:del w:id="1325" w:author="toanq.mic@outlook.com" w:date="2022-01-05T15:28:00Z"/>
          <w:rFonts w:ascii="Arial" w:eastAsia="Times New Roman" w:hAnsi="Arial" w:cs="Arial"/>
          <w:lang w:val="vi-VN" w:eastAsia="en-US"/>
        </w:rPr>
        <w:pPrChange w:id="1326" w:author="toanq.mic@outlook.com" w:date="2022-01-05T15:29:00Z">
          <w:pPr>
            <w:widowControl w:val="0"/>
            <w:tabs>
              <w:tab w:val="left" w:pos="567"/>
              <w:tab w:val="left" w:pos="851"/>
            </w:tabs>
            <w:spacing w:before="120" w:after="120"/>
            <w:jc w:val="both"/>
          </w:pPr>
        </w:pPrChange>
      </w:pPr>
      <w:ins w:id="1327" w:author="Lê Nhật [2]" w:date="2021-10-17T16:10:00Z">
        <w:del w:id="1328" w:author="toanq.mic@outlook.com" w:date="2022-01-05T15:28:00Z">
          <w:r w:rsidRPr="00EC47FF" w:rsidDel="000E294F">
            <w:rPr>
              <w:rFonts w:ascii="Arial" w:eastAsia="Times New Roman" w:hAnsi="Arial" w:cs="Arial"/>
              <w:lang w:val="vi-VN" w:eastAsia="en-US"/>
            </w:rPr>
            <w:delText>- Bộ kết nối:</w:delText>
          </w:r>
          <w:r w:rsidRPr="00EC47FF" w:rsidDel="000E294F">
            <w:rPr>
              <w:rFonts w:ascii="Arial" w:eastAsia="Times New Roman" w:hAnsi="Arial" w:cs="Arial"/>
              <w:lang w:eastAsia="en-US"/>
            </w:rPr>
            <w:delText xml:space="preserve"> </w:delText>
          </w:r>
          <w:r w:rsidRPr="00EC47FF" w:rsidDel="000E294F">
            <w:rPr>
              <w:rFonts w:ascii="Arial" w:eastAsia="Times New Roman" w:hAnsi="Arial" w:cs="Arial"/>
              <w:lang w:val="vi-VN" w:eastAsia="en-US"/>
            </w:rPr>
            <w:delText>Bộ kết nối để kết nối các hệ thống QLVBĐH khác nhau hoặc các hệ thống trung gian khác nhau vào công cụ trích xuất gói tin.</w:delText>
          </w:r>
        </w:del>
      </w:ins>
    </w:p>
    <w:p w14:paraId="4DA47BBD" w14:textId="799652C5" w:rsidR="00EC47FF" w:rsidRPr="00EC47FF" w:rsidDel="000E294F" w:rsidRDefault="00EC47FF">
      <w:pPr>
        <w:jc w:val="center"/>
        <w:rPr>
          <w:ins w:id="1329" w:author="Lê Nhật [2]" w:date="2021-10-17T16:10:00Z"/>
          <w:del w:id="1330" w:author="toanq.mic@outlook.com" w:date="2022-01-05T15:28:00Z"/>
          <w:rFonts w:ascii="Arial" w:eastAsia="Times New Roman" w:hAnsi="Arial"/>
          <w:bCs/>
          <w:lang w:val="vi-VN" w:eastAsia="en-US"/>
          <w:rPrChange w:id="1331" w:author="Lê Nhật [2]" w:date="2021-10-17T16:10:00Z">
            <w:rPr>
              <w:ins w:id="1332" w:author="Lê Nhật [2]" w:date="2021-10-17T16:10:00Z"/>
              <w:del w:id="1333" w:author="toanq.mic@outlook.com" w:date="2022-01-05T15:28:00Z"/>
              <w:rFonts w:ascii="Arial" w:eastAsia="Times New Roman" w:hAnsi="Arial"/>
              <w:b/>
              <w:lang w:val="vi-VN" w:eastAsia="en-US"/>
            </w:rPr>
          </w:rPrChange>
        </w:rPr>
        <w:pPrChange w:id="1334" w:author="toanq.mic@outlook.com" w:date="2022-01-05T15:29:00Z">
          <w:pPr>
            <w:keepNext/>
            <w:keepLines/>
            <w:widowControl w:val="0"/>
            <w:spacing w:before="120"/>
            <w:outlineLvl w:val="1"/>
          </w:pPr>
        </w:pPrChange>
      </w:pPr>
      <w:bookmarkStart w:id="1335" w:name="_Toc439950172"/>
      <w:bookmarkStart w:id="1336" w:name="_Toc446501366"/>
      <w:bookmarkStart w:id="1337" w:name="_Toc446501688"/>
      <w:bookmarkStart w:id="1338" w:name="_Toc446684821"/>
      <w:ins w:id="1339" w:author="Lê Nhật [2]" w:date="2021-10-17T16:10:00Z">
        <w:del w:id="1340" w:author="toanq.mic@outlook.com" w:date="2022-01-05T15:28:00Z">
          <w:r w:rsidRPr="00EC47FF" w:rsidDel="000E294F">
            <w:rPr>
              <w:rFonts w:ascii="Arial" w:eastAsia="Times New Roman" w:hAnsi="Arial"/>
              <w:bCs/>
              <w:lang w:val="vi-VN" w:eastAsia="en-US"/>
              <w:rPrChange w:id="1341" w:author="Lê Nhật [2]" w:date="2021-10-17T16:10:00Z">
                <w:rPr>
                  <w:rFonts w:ascii="Arial" w:eastAsia="Times New Roman" w:hAnsi="Arial"/>
                  <w:b/>
                  <w:lang w:val="vi-VN" w:eastAsia="en-US"/>
                </w:rPr>
              </w:rPrChange>
            </w:rPr>
            <w:delText>B.3. Thực hiện bắt gói tin</w:delText>
          </w:r>
          <w:bookmarkEnd w:id="1335"/>
          <w:bookmarkEnd w:id="1336"/>
          <w:bookmarkEnd w:id="1337"/>
          <w:bookmarkEnd w:id="1338"/>
        </w:del>
      </w:ins>
    </w:p>
    <w:p w14:paraId="35DF4D9E" w14:textId="448DCF70" w:rsidR="007C46B8" w:rsidDel="000E294F" w:rsidRDefault="007C46B8">
      <w:pPr>
        <w:jc w:val="center"/>
        <w:rPr>
          <w:ins w:id="1342" w:author="Lê Nhật [2]" w:date="2021-10-17T16:28:00Z"/>
          <w:del w:id="1343" w:author="toanq.mic@outlook.com" w:date="2022-01-05T15:28:00Z"/>
          <w:rFonts w:ascii="Arial" w:eastAsia="Times New Roman" w:hAnsi="Arial" w:cs="Arial"/>
          <w:lang w:val="vi-VN" w:eastAsia="en-US"/>
        </w:rPr>
        <w:pPrChange w:id="1344" w:author="toanq.mic@outlook.com" w:date="2022-01-05T15:29:00Z">
          <w:pPr>
            <w:widowControl w:val="0"/>
            <w:tabs>
              <w:tab w:val="left" w:pos="567"/>
              <w:tab w:val="left" w:pos="851"/>
            </w:tabs>
            <w:spacing w:before="120" w:after="120"/>
            <w:jc w:val="both"/>
          </w:pPr>
        </w:pPrChange>
      </w:pPr>
      <w:ins w:id="1345" w:author="Lê Nhật [2]" w:date="2021-10-17T16:28:00Z">
        <w:del w:id="1346" w:author="toanq.mic@outlook.com" w:date="2022-01-05T15:28:00Z">
          <w:r w:rsidDel="000E294F">
            <w:rPr>
              <w:rFonts w:ascii="Arial" w:eastAsia="Times New Roman" w:hAnsi="Arial" w:cs="Arial"/>
              <w:lang w:eastAsia="en-US"/>
            </w:rPr>
            <w:delText>- Công cụ trích xuất gói tin đóng vai trò là nơi nhận.</w:delText>
          </w:r>
        </w:del>
      </w:ins>
    </w:p>
    <w:p w14:paraId="3A2BDB33" w14:textId="5154EB21" w:rsidR="00EC47FF" w:rsidRPr="00EC47FF" w:rsidDel="000E294F" w:rsidRDefault="00EC47FF">
      <w:pPr>
        <w:jc w:val="center"/>
        <w:rPr>
          <w:ins w:id="1347" w:author="Lê Nhật [2]" w:date="2021-10-17T16:10:00Z"/>
          <w:del w:id="1348" w:author="toanq.mic@outlook.com" w:date="2022-01-05T15:28:00Z"/>
          <w:rFonts w:ascii="Arial" w:eastAsia="Times New Roman" w:hAnsi="Arial" w:cs="Arial"/>
          <w:lang w:val="vi-VN" w:eastAsia="en-US"/>
        </w:rPr>
        <w:pPrChange w:id="1349" w:author="toanq.mic@outlook.com" w:date="2022-01-05T15:29:00Z">
          <w:pPr>
            <w:widowControl w:val="0"/>
            <w:tabs>
              <w:tab w:val="left" w:pos="567"/>
              <w:tab w:val="left" w:pos="851"/>
            </w:tabs>
            <w:spacing w:before="120" w:after="120"/>
            <w:jc w:val="both"/>
          </w:pPr>
        </w:pPrChange>
      </w:pPr>
      <w:ins w:id="1350" w:author="Lê Nhật [2]" w:date="2021-10-17T16:10:00Z">
        <w:del w:id="1351" w:author="toanq.mic@outlook.com" w:date="2022-01-05T15:28:00Z">
          <w:r w:rsidRPr="00EC47FF" w:rsidDel="000E294F">
            <w:rPr>
              <w:rFonts w:ascii="Arial" w:eastAsia="Times New Roman" w:hAnsi="Arial" w:cs="Arial"/>
              <w:lang w:val="vi-VN" w:eastAsia="en-US"/>
            </w:rPr>
            <w:delText xml:space="preserve">- Bắt và trích xuất gói tin gửi từ hệ thống QLVBĐH: </w:delText>
          </w:r>
        </w:del>
      </w:ins>
    </w:p>
    <w:p w14:paraId="3F850FB1" w14:textId="215D46D6" w:rsidR="00EC47FF" w:rsidRPr="00EC47FF" w:rsidDel="000E294F" w:rsidRDefault="00EC47FF">
      <w:pPr>
        <w:jc w:val="center"/>
        <w:rPr>
          <w:ins w:id="1352" w:author="Lê Nhật [2]" w:date="2021-10-17T16:10:00Z"/>
          <w:del w:id="1353" w:author="toanq.mic@outlook.com" w:date="2022-01-05T15:28:00Z"/>
          <w:rFonts w:ascii="Arial" w:eastAsia="Times New Roman" w:hAnsi="Arial" w:cs="Arial"/>
          <w:lang w:val="vi-VN" w:eastAsia="en-US"/>
        </w:rPr>
        <w:pPrChange w:id="1354" w:author="toanq.mic@outlook.com" w:date="2022-01-05T15:29:00Z">
          <w:pPr>
            <w:widowControl w:val="0"/>
            <w:tabs>
              <w:tab w:val="left" w:pos="567"/>
              <w:tab w:val="left" w:pos="851"/>
            </w:tabs>
            <w:spacing w:before="120" w:after="120"/>
            <w:jc w:val="both"/>
          </w:pPr>
        </w:pPrChange>
      </w:pPr>
      <w:ins w:id="1355" w:author="Lê Nhật [2]" w:date="2021-10-17T16:10:00Z">
        <w:del w:id="1356" w:author="toanq.mic@outlook.com" w:date="2022-01-05T15:28:00Z">
          <w:r w:rsidRPr="00EC47FF" w:rsidDel="000E294F">
            <w:rPr>
              <w:rFonts w:ascii="Arial" w:eastAsia="Times New Roman" w:hAnsi="Arial" w:cs="Arial"/>
              <w:lang w:val="vi-VN" w:eastAsia="en-US"/>
            </w:rPr>
            <w:delText>+</w:delText>
          </w:r>
        </w:del>
      </w:ins>
      <w:ins w:id="1357" w:author="Lê Nhật [2]" w:date="2021-10-17T16:28:00Z">
        <w:del w:id="1358" w:author="toanq.mic@outlook.com" w:date="2022-01-05T15:28:00Z">
          <w:r w:rsidR="007C46B8" w:rsidDel="000E294F">
            <w:rPr>
              <w:rFonts w:ascii="Arial" w:eastAsia="Times New Roman" w:hAnsi="Arial" w:cs="Arial"/>
              <w:lang w:eastAsia="en-US"/>
            </w:rPr>
            <w:delText xml:space="preserve"> </w:delText>
          </w:r>
        </w:del>
      </w:ins>
      <w:ins w:id="1359" w:author="Lê Nhật [2]" w:date="2021-10-17T16:10:00Z">
        <w:del w:id="1360" w:author="toanq.mic@outlook.com" w:date="2022-01-05T15:28:00Z">
          <w:r w:rsidRPr="00EC47FF" w:rsidDel="000E294F">
            <w:rPr>
              <w:rFonts w:ascii="Arial" w:eastAsia="Times New Roman" w:hAnsi="Arial" w:cs="Arial"/>
              <w:lang w:val="vi-VN" w:eastAsia="en-US"/>
            </w:rPr>
            <w:delText xml:space="preserve">Hệ thống QLVBĐH thực hiện gửi văn bản tới công cụ trích xuất </w:delText>
          </w:r>
        </w:del>
      </w:ins>
      <w:ins w:id="1361" w:author="Lê Nhật [2]" w:date="2021-10-17T16:26:00Z">
        <w:del w:id="1362" w:author="toanq.mic@outlook.com" w:date="2022-01-05T15:28:00Z">
          <w:r w:rsidR="007C46B8" w:rsidDel="000E294F">
            <w:rPr>
              <w:rFonts w:ascii="Arial" w:eastAsia="Times New Roman" w:hAnsi="Arial" w:cs="Arial"/>
              <w:lang w:eastAsia="en-US"/>
            </w:rPr>
            <w:delText xml:space="preserve">gói tin </w:delText>
          </w:r>
        </w:del>
      </w:ins>
      <w:ins w:id="1363" w:author="Lê Nhật [2]" w:date="2021-10-17T16:10:00Z">
        <w:del w:id="1364" w:author="toanq.mic@outlook.com" w:date="2022-01-05T15:28:00Z">
          <w:r w:rsidRPr="00EC47FF" w:rsidDel="000E294F">
            <w:rPr>
              <w:rFonts w:ascii="Arial" w:eastAsia="Times New Roman" w:hAnsi="Arial" w:cs="Arial"/>
              <w:lang w:val="vi-VN" w:eastAsia="en-US"/>
            </w:rPr>
            <w:delText>(có thể gửi tới 1 cơ quan hoặc nhiều cơ quan).</w:delText>
          </w:r>
        </w:del>
      </w:ins>
    </w:p>
    <w:p w14:paraId="6EB7BCCF" w14:textId="0E50CC57" w:rsidR="00EC47FF" w:rsidRPr="00EC47FF" w:rsidDel="000E294F" w:rsidRDefault="00EC47FF">
      <w:pPr>
        <w:jc w:val="center"/>
        <w:rPr>
          <w:ins w:id="1365" w:author="Lê Nhật [2]" w:date="2021-10-17T16:10:00Z"/>
          <w:del w:id="1366" w:author="toanq.mic@outlook.com" w:date="2022-01-05T15:28:00Z"/>
          <w:rFonts w:ascii="Arial" w:eastAsia="Times New Roman" w:hAnsi="Arial" w:cs="Arial"/>
          <w:lang w:val="vi-VN" w:eastAsia="en-US"/>
        </w:rPr>
        <w:pPrChange w:id="1367" w:author="toanq.mic@outlook.com" w:date="2022-01-05T15:29:00Z">
          <w:pPr>
            <w:widowControl w:val="0"/>
            <w:tabs>
              <w:tab w:val="left" w:pos="567"/>
              <w:tab w:val="left" w:pos="851"/>
            </w:tabs>
            <w:spacing w:before="120" w:after="120"/>
            <w:jc w:val="both"/>
          </w:pPr>
        </w:pPrChange>
      </w:pPr>
      <w:ins w:id="1368" w:author="Lê Nhật [2]" w:date="2021-10-17T16:10:00Z">
        <w:del w:id="1369" w:author="toanq.mic@outlook.com" w:date="2022-01-05T15:28:00Z">
          <w:r w:rsidRPr="00EC47FF" w:rsidDel="000E294F">
            <w:rPr>
              <w:rFonts w:ascii="Arial" w:eastAsia="Times New Roman" w:hAnsi="Arial" w:cs="Arial"/>
              <w:lang w:val="vi-VN" w:eastAsia="en-US"/>
            </w:rPr>
            <w:delText xml:space="preserve">+ </w:delText>
          </w:r>
        </w:del>
      </w:ins>
      <w:ins w:id="1370" w:author="Lê Nhật [2]" w:date="2021-10-17T16:27:00Z">
        <w:del w:id="1371" w:author="toanq.mic@outlook.com" w:date="2022-01-05T15:28:00Z">
          <w:r w:rsidR="007C46B8" w:rsidDel="000E294F">
            <w:rPr>
              <w:rFonts w:ascii="Arial" w:eastAsia="Times New Roman" w:hAnsi="Arial" w:cs="Arial"/>
              <w:lang w:eastAsia="en-US"/>
            </w:rPr>
            <w:delText>C</w:delText>
          </w:r>
          <w:r w:rsidR="007C46B8" w:rsidRPr="00EC47FF" w:rsidDel="000E294F">
            <w:rPr>
              <w:rFonts w:ascii="Arial" w:eastAsia="Times New Roman" w:hAnsi="Arial" w:cs="Arial"/>
              <w:lang w:val="vi-VN" w:eastAsia="en-US"/>
            </w:rPr>
            <w:delText xml:space="preserve">ông cụ trích xuất </w:delText>
          </w:r>
          <w:r w:rsidR="007C46B8" w:rsidDel="000E294F">
            <w:rPr>
              <w:rFonts w:ascii="Arial" w:eastAsia="Times New Roman" w:hAnsi="Arial" w:cs="Arial"/>
              <w:lang w:eastAsia="en-US"/>
            </w:rPr>
            <w:delText xml:space="preserve">gói tin nhận được </w:delText>
          </w:r>
        </w:del>
      </w:ins>
      <w:ins w:id="1372" w:author="Lê Nhật [2]" w:date="2021-10-17T16:10:00Z">
        <w:del w:id="1373" w:author="toanq.mic@outlook.com" w:date="2022-01-05T15:28:00Z">
          <w:r w:rsidRPr="00EC47FF" w:rsidDel="000E294F">
            <w:rPr>
              <w:rFonts w:ascii="Arial" w:eastAsia="Times New Roman" w:hAnsi="Arial" w:cs="Arial"/>
              <w:lang w:val="vi-VN" w:eastAsia="en-US"/>
            </w:rPr>
            <w:delText>gói tin do Hệ thống QLVBĐH gửi đến</w:delText>
          </w:r>
        </w:del>
      </w:ins>
      <w:ins w:id="1374" w:author="Lê Nhật [2]" w:date="2021-10-17T16:27:00Z">
        <w:del w:id="1375" w:author="toanq.mic@outlook.com" w:date="2022-01-05T15:28:00Z">
          <w:r w:rsidR="007C46B8" w:rsidDel="000E294F">
            <w:rPr>
              <w:rFonts w:ascii="Arial" w:eastAsia="Times New Roman" w:hAnsi="Arial" w:cs="Arial"/>
              <w:lang w:eastAsia="en-US"/>
            </w:rPr>
            <w:delText xml:space="preserve"> và</w:delText>
          </w:r>
        </w:del>
      </w:ins>
      <w:ins w:id="1376" w:author="Lê Nhật [2]" w:date="2021-10-17T16:19:00Z">
        <w:del w:id="1377" w:author="toanq.mic@outlook.com" w:date="2022-01-05T15:28:00Z">
          <w:r w:rsidR="00C20F37" w:rsidDel="000E294F">
            <w:rPr>
              <w:rFonts w:ascii="Arial" w:eastAsia="Times New Roman" w:hAnsi="Arial" w:cs="Arial"/>
              <w:lang w:eastAsia="en-US"/>
            </w:rPr>
            <w:delText xml:space="preserve"> sử dụng chức năng</w:delText>
          </w:r>
        </w:del>
      </w:ins>
      <w:ins w:id="1378" w:author="Lê Nhật [2]" w:date="2021-10-17T16:10:00Z">
        <w:del w:id="1379" w:author="toanq.mic@outlook.com" w:date="2022-01-05T15:28:00Z">
          <w:r w:rsidRPr="00EC47FF" w:rsidDel="000E294F">
            <w:rPr>
              <w:rFonts w:ascii="Arial" w:eastAsia="Times New Roman" w:hAnsi="Arial" w:cs="Arial"/>
              <w:lang w:val="vi-VN" w:eastAsia="en-US"/>
            </w:rPr>
            <w:delText xml:space="preserve"> xuất gói tin thành tập tin edXML phục vụ đo kiểm.</w:delText>
          </w:r>
        </w:del>
      </w:ins>
    </w:p>
    <w:p w14:paraId="19D3444B" w14:textId="6032CD64" w:rsidR="00EC47FF" w:rsidRPr="00EC47FF" w:rsidDel="000E294F" w:rsidRDefault="00EC47FF">
      <w:pPr>
        <w:jc w:val="center"/>
        <w:rPr>
          <w:ins w:id="1380" w:author="Lê Nhật [2]" w:date="2021-10-17T16:10:00Z"/>
          <w:del w:id="1381" w:author="toanq.mic@outlook.com" w:date="2022-01-05T15:28:00Z"/>
          <w:rFonts w:ascii="Arial" w:eastAsia="Times New Roman" w:hAnsi="Arial" w:cs="Arial"/>
          <w:lang w:val="vi-VN" w:eastAsia="en-US"/>
        </w:rPr>
        <w:pPrChange w:id="1382" w:author="toanq.mic@outlook.com" w:date="2022-01-05T15:29:00Z">
          <w:pPr>
            <w:widowControl w:val="0"/>
            <w:tabs>
              <w:tab w:val="left" w:pos="567"/>
              <w:tab w:val="left" w:pos="851"/>
            </w:tabs>
            <w:spacing w:before="120" w:after="120"/>
            <w:jc w:val="both"/>
          </w:pPr>
        </w:pPrChange>
      </w:pPr>
      <w:ins w:id="1383" w:author="Lê Nhật [2]" w:date="2021-10-17T16:10:00Z">
        <w:del w:id="1384" w:author="toanq.mic@outlook.com" w:date="2022-01-05T15:28:00Z">
          <w:r w:rsidRPr="00EC47FF" w:rsidDel="000E294F">
            <w:rPr>
              <w:rFonts w:ascii="Arial" w:eastAsia="Times New Roman" w:hAnsi="Arial" w:cs="Arial"/>
              <w:lang w:val="vi-VN" w:eastAsia="en-US"/>
            </w:rPr>
            <w:delText xml:space="preserve">- Bắt và trích xuất gói tin gửi từ Hệ thống trung gian: </w:delText>
          </w:r>
        </w:del>
      </w:ins>
    </w:p>
    <w:p w14:paraId="58EFA4B8" w14:textId="2F510D09" w:rsidR="00EC47FF" w:rsidRPr="00EC47FF" w:rsidDel="000E294F" w:rsidRDefault="00EC47FF">
      <w:pPr>
        <w:jc w:val="center"/>
        <w:rPr>
          <w:ins w:id="1385" w:author="Lê Nhật [2]" w:date="2021-10-17T16:10:00Z"/>
          <w:del w:id="1386" w:author="toanq.mic@outlook.com" w:date="2022-01-05T15:28:00Z"/>
          <w:rFonts w:ascii="Arial" w:eastAsia="Times New Roman" w:hAnsi="Arial" w:cs="Arial"/>
          <w:lang w:val="vi-VN" w:eastAsia="en-US"/>
        </w:rPr>
        <w:pPrChange w:id="1387" w:author="toanq.mic@outlook.com" w:date="2022-01-05T15:29:00Z">
          <w:pPr>
            <w:widowControl w:val="0"/>
            <w:tabs>
              <w:tab w:val="left" w:pos="567"/>
              <w:tab w:val="left" w:pos="851"/>
            </w:tabs>
            <w:spacing w:before="120" w:after="120"/>
            <w:jc w:val="both"/>
          </w:pPr>
        </w:pPrChange>
      </w:pPr>
      <w:ins w:id="1388" w:author="Lê Nhật [2]" w:date="2021-10-17T16:10:00Z">
        <w:del w:id="1389" w:author="toanq.mic@outlook.com" w:date="2022-01-05T15:28:00Z">
          <w:r w:rsidRPr="00EC47FF" w:rsidDel="000E294F">
            <w:rPr>
              <w:rFonts w:ascii="Arial" w:eastAsia="Times New Roman" w:hAnsi="Arial" w:cs="Arial"/>
              <w:lang w:val="vi-VN" w:eastAsia="en-US"/>
            </w:rPr>
            <w:delText xml:space="preserve">+ Hệ thống QLVBĐH thực hiện gửi văn bản tới công cụ trích gói tin xuất thông qua Hệ thống trung gian (có thể gửi tới 1 cơ quan hoặc nhiều cơ quan). </w:delText>
          </w:r>
        </w:del>
      </w:ins>
    </w:p>
    <w:p w14:paraId="7C8F1EE0" w14:textId="25265BFF" w:rsidR="00EC47FF" w:rsidRPr="00EC47FF" w:rsidDel="000E294F" w:rsidRDefault="00EC47FF">
      <w:pPr>
        <w:jc w:val="center"/>
        <w:rPr>
          <w:ins w:id="1390" w:author="Lê Nhật [2]" w:date="2021-10-17T16:10:00Z"/>
          <w:del w:id="1391" w:author="toanq.mic@outlook.com" w:date="2022-01-05T15:28:00Z"/>
          <w:rFonts w:ascii="Arial" w:eastAsia="Times New Roman" w:hAnsi="Arial" w:cs="Arial"/>
          <w:lang w:val="vi-VN" w:eastAsia="en-US"/>
        </w:rPr>
        <w:pPrChange w:id="1392" w:author="toanq.mic@outlook.com" w:date="2022-01-05T15:29:00Z">
          <w:pPr>
            <w:widowControl w:val="0"/>
            <w:tabs>
              <w:tab w:val="left" w:pos="567"/>
              <w:tab w:val="left" w:pos="851"/>
            </w:tabs>
            <w:spacing w:before="120" w:after="120"/>
            <w:jc w:val="both"/>
          </w:pPr>
        </w:pPrChange>
      </w:pPr>
      <w:ins w:id="1393" w:author="Lê Nhật [2]" w:date="2021-10-17T16:10:00Z">
        <w:del w:id="1394" w:author="toanq.mic@outlook.com" w:date="2022-01-05T15:28:00Z">
          <w:r w:rsidRPr="00EC47FF" w:rsidDel="000E294F">
            <w:rPr>
              <w:rFonts w:ascii="Arial" w:eastAsia="Times New Roman" w:hAnsi="Arial" w:cs="Arial"/>
              <w:lang w:val="vi-VN" w:eastAsia="en-US"/>
            </w:rPr>
            <w:delText xml:space="preserve">+ </w:delText>
          </w:r>
        </w:del>
      </w:ins>
      <w:ins w:id="1395" w:author="Lê Nhật [2]" w:date="2021-10-17T16:29:00Z">
        <w:del w:id="1396" w:author="toanq.mic@outlook.com" w:date="2022-01-05T15:28:00Z">
          <w:r w:rsidR="007C46B8" w:rsidDel="000E294F">
            <w:rPr>
              <w:rFonts w:ascii="Arial" w:eastAsia="Times New Roman" w:hAnsi="Arial" w:cs="Arial"/>
              <w:lang w:eastAsia="en-US"/>
            </w:rPr>
            <w:delText>H</w:delText>
          </w:r>
        </w:del>
      </w:ins>
      <w:ins w:id="1397" w:author="Lê Nhật [2]" w:date="2021-10-17T16:10:00Z">
        <w:del w:id="1398" w:author="toanq.mic@outlook.com" w:date="2022-01-05T15:28:00Z">
          <w:r w:rsidRPr="00EC47FF" w:rsidDel="000E294F">
            <w:rPr>
              <w:rFonts w:ascii="Arial" w:eastAsia="Times New Roman" w:hAnsi="Arial" w:cs="Arial"/>
              <w:lang w:val="vi-VN" w:eastAsia="en-US"/>
            </w:rPr>
            <w:delText xml:space="preserve">ệ thống trung gian chuyển </w:delText>
          </w:r>
        </w:del>
      </w:ins>
      <w:ins w:id="1399" w:author="Lê Nhật [2]" w:date="2021-10-17T16:29:00Z">
        <w:del w:id="1400" w:author="toanq.mic@outlook.com" w:date="2022-01-05T15:28:00Z">
          <w:r w:rsidR="007C46B8" w:rsidDel="000E294F">
            <w:rPr>
              <w:rFonts w:ascii="Arial" w:eastAsia="Times New Roman" w:hAnsi="Arial" w:cs="Arial"/>
              <w:lang w:eastAsia="en-US"/>
            </w:rPr>
            <w:delText xml:space="preserve">tiếp </w:delText>
          </w:r>
        </w:del>
      </w:ins>
      <w:ins w:id="1401" w:author="Lê Nhật [2]" w:date="2021-10-17T16:10:00Z">
        <w:del w:id="1402" w:author="toanq.mic@outlook.com" w:date="2022-01-05T15:28:00Z">
          <w:r w:rsidRPr="00EC47FF" w:rsidDel="000E294F">
            <w:rPr>
              <w:rFonts w:ascii="Arial" w:eastAsia="Times New Roman" w:hAnsi="Arial" w:cs="Arial"/>
              <w:lang w:val="vi-VN" w:eastAsia="en-US"/>
            </w:rPr>
            <w:delText xml:space="preserve">văn bản nhận được từ Hệ thống QLVBĐH đến công cụ trích xuất gói tin. </w:delText>
          </w:r>
        </w:del>
      </w:ins>
    </w:p>
    <w:p w14:paraId="2E95DC58" w14:textId="31AC4790" w:rsidR="00C20F37" w:rsidDel="000E294F" w:rsidRDefault="00EC47FF">
      <w:pPr>
        <w:jc w:val="center"/>
        <w:rPr>
          <w:ins w:id="1403" w:author="Lê Nhật [2]" w:date="2021-10-17T16:22:00Z"/>
          <w:del w:id="1404" w:author="toanq.mic@outlook.com" w:date="2022-01-05T15:28:00Z"/>
          <w:rFonts w:ascii="Arial" w:eastAsia="Times New Roman" w:hAnsi="Arial" w:cs="Arial"/>
          <w:lang w:eastAsia="en-US"/>
        </w:rPr>
        <w:pPrChange w:id="1405" w:author="toanq.mic@outlook.com" w:date="2022-01-05T15:29:00Z">
          <w:pPr>
            <w:widowControl w:val="0"/>
            <w:tabs>
              <w:tab w:val="left" w:pos="567"/>
              <w:tab w:val="left" w:pos="851"/>
            </w:tabs>
            <w:spacing w:before="120" w:after="120"/>
            <w:jc w:val="both"/>
          </w:pPr>
        </w:pPrChange>
      </w:pPr>
      <w:ins w:id="1406" w:author="Lê Nhật [2]" w:date="2021-10-17T16:10:00Z">
        <w:del w:id="1407" w:author="toanq.mic@outlook.com" w:date="2022-01-05T15:28:00Z">
          <w:r w:rsidRPr="00EC47FF" w:rsidDel="000E294F">
            <w:rPr>
              <w:rFonts w:ascii="Arial" w:eastAsia="Times New Roman" w:hAnsi="Arial" w:cs="Arial"/>
              <w:lang w:val="vi-VN" w:eastAsia="en-US"/>
            </w:rPr>
            <w:delText>+ Công cụ trích xuất gói tin nhận được gói tin do Hệ thống trung gian gửi đến</w:delText>
          </w:r>
        </w:del>
      </w:ins>
      <w:ins w:id="1408" w:author="Lê Nhật [2]" w:date="2021-10-17T16:22:00Z">
        <w:del w:id="1409" w:author="toanq.mic@outlook.com" w:date="2022-01-05T15:28:00Z">
          <w:r w:rsidR="007C46B8" w:rsidDel="000E294F">
            <w:rPr>
              <w:rFonts w:ascii="Arial" w:eastAsia="Times New Roman" w:hAnsi="Arial" w:cs="Arial"/>
              <w:lang w:eastAsia="en-US"/>
            </w:rPr>
            <w:delText xml:space="preserve"> và</w:delText>
          </w:r>
          <w:r w:rsidR="00C20F37" w:rsidRPr="00EC47FF" w:rsidDel="000E294F">
            <w:rPr>
              <w:rFonts w:ascii="Arial" w:eastAsia="Times New Roman" w:hAnsi="Arial" w:cs="Arial"/>
              <w:lang w:val="vi-VN" w:eastAsia="en-US"/>
            </w:rPr>
            <w:delText xml:space="preserve"> </w:delText>
          </w:r>
          <w:r w:rsidR="00C20F37" w:rsidDel="000E294F">
            <w:rPr>
              <w:rFonts w:ascii="Arial" w:eastAsia="Times New Roman" w:hAnsi="Arial" w:cs="Arial"/>
              <w:lang w:eastAsia="en-US"/>
            </w:rPr>
            <w:delText>sử dụng chức năng</w:delText>
          </w:r>
          <w:r w:rsidR="00C20F37" w:rsidRPr="00EC47FF" w:rsidDel="000E294F">
            <w:rPr>
              <w:rFonts w:ascii="Arial" w:eastAsia="Times New Roman" w:hAnsi="Arial" w:cs="Arial"/>
              <w:lang w:val="vi-VN" w:eastAsia="en-US"/>
            </w:rPr>
            <w:delText xml:space="preserve"> xuất gói tin thành tập tin edXML phục vụ đo kiểm.</w:delText>
          </w:r>
        </w:del>
      </w:ins>
    </w:p>
    <w:p w14:paraId="1CB0B146" w14:textId="6B0F7B05" w:rsidR="00EC47FF" w:rsidRPr="00EC47FF" w:rsidDel="000E294F" w:rsidRDefault="00EC47FF">
      <w:pPr>
        <w:jc w:val="center"/>
        <w:rPr>
          <w:ins w:id="1410" w:author="Lê Nhật" w:date="2021-10-06T17:40:00Z"/>
          <w:del w:id="1411" w:author="toanq.mic@outlook.com" w:date="2022-01-05T15:28:00Z"/>
          <w:rFonts w:ascii="Arial" w:hAnsi="Arial" w:cs="Arial"/>
          <w:bCs/>
        </w:rPr>
        <w:pPrChange w:id="1412" w:author="toanq.mic@outlook.com" w:date="2022-01-05T15:29:00Z">
          <w:pPr>
            <w:spacing w:before="180" w:after="90"/>
            <w:jc w:val="both"/>
          </w:pPr>
        </w:pPrChange>
      </w:pPr>
      <w:ins w:id="1413" w:author="Lê Nhật [2]" w:date="2021-10-17T16:10:00Z">
        <w:del w:id="1414" w:author="toanq.mic@outlook.com" w:date="2022-01-05T15:28:00Z">
          <w:r w:rsidRPr="00EC47FF" w:rsidDel="000E294F">
            <w:rPr>
              <w:rFonts w:ascii="Arial" w:eastAsia="Times New Roman" w:hAnsi="Arial" w:cs="Arial"/>
              <w:lang w:val="vi-VN" w:eastAsia="en-US"/>
            </w:rPr>
            <w:delText>- Tập tin edXML được trích xuất là căn cứ để các đơn vị đo kiểm thực hiện việc đo kiểm gói tin phù hợp với Quy chuẩn.</w:delText>
          </w:r>
          <w:r w:rsidDel="000E294F">
            <w:rPr>
              <w:rFonts w:ascii="Arial" w:eastAsia="Times New Roman" w:hAnsi="Arial" w:cs="Arial"/>
              <w:lang w:eastAsia="en-US"/>
            </w:rPr>
            <w:delText>”</w:delText>
          </w:r>
        </w:del>
      </w:ins>
    </w:p>
    <w:p w14:paraId="38D47AB3" w14:textId="378C324A" w:rsidR="002F32D2" w:rsidRPr="003B31D7" w:rsidDel="000E294F" w:rsidRDefault="00D54ED4">
      <w:pPr>
        <w:jc w:val="center"/>
        <w:rPr>
          <w:del w:id="1415" w:author="toanq.mic@outlook.com" w:date="2022-01-05T15:28:00Z"/>
          <w:rFonts w:ascii="Arial" w:hAnsi="Arial" w:cs="Arial"/>
          <w:bCs/>
        </w:rPr>
        <w:pPrChange w:id="1416" w:author="toanq.mic@outlook.com" w:date="2022-01-05T15:29:00Z">
          <w:pPr>
            <w:spacing w:before="180" w:after="90"/>
            <w:jc w:val="both"/>
          </w:pPr>
        </w:pPrChange>
      </w:pPr>
      <w:ins w:id="1417" w:author="Lê Nhật" w:date="2021-10-07T16:54:00Z">
        <w:del w:id="1418" w:author="toanq.mic@outlook.com" w:date="2022-01-05T15:28:00Z">
          <w:r w:rsidDel="000E294F">
            <w:rPr>
              <w:rFonts w:ascii="Arial" w:hAnsi="Arial" w:cs="Arial"/>
              <w:bCs/>
            </w:rPr>
            <w:delText>11.</w:delText>
          </w:r>
        </w:del>
      </w:ins>
    </w:p>
    <w:p w14:paraId="6DC8727A" w14:textId="578D5EFD" w:rsidR="00A8368A" w:rsidRPr="003B31D7" w:rsidDel="000E294F" w:rsidRDefault="00A8368A">
      <w:pPr>
        <w:jc w:val="center"/>
        <w:rPr>
          <w:del w:id="1419" w:author="toanq.mic@outlook.com" w:date="2022-01-05T15:28:00Z"/>
          <w:rFonts w:ascii="Arial" w:hAnsi="Arial" w:cs="Arial"/>
          <w:bCs/>
        </w:rPr>
        <w:pPrChange w:id="1420" w:author="toanq.mic@outlook.com" w:date="2022-01-05T15:29:00Z">
          <w:pPr>
            <w:spacing w:before="180" w:after="90"/>
            <w:jc w:val="both"/>
          </w:pPr>
        </w:pPrChange>
      </w:pPr>
      <w:del w:id="1421" w:author="toanq.mic@outlook.com" w:date="2022-01-05T15:28:00Z">
        <w:r w:rsidRPr="003B31D7" w:rsidDel="000E294F">
          <w:rPr>
            <w:rFonts w:ascii="Arial" w:hAnsi="Arial" w:cs="Arial"/>
            <w:bCs/>
          </w:rPr>
          <w:delText>8. Sửa đổi, bổ sung Phụ lục C</w:delText>
        </w:r>
      </w:del>
      <w:del w:id="1422" w:author="toanq.mic@outlook.com" w:date="2021-10-18T17:04:00Z">
        <w:r w:rsidRPr="003B31D7" w:rsidDel="00FA287B">
          <w:rPr>
            <w:rFonts w:ascii="Arial" w:hAnsi="Arial" w:cs="Arial"/>
            <w:bCs/>
          </w:rPr>
          <w:delText>.</w:delText>
        </w:r>
      </w:del>
    </w:p>
    <w:p w14:paraId="3DDCA2CA" w14:textId="099BBBD9" w:rsidR="00A8368A" w:rsidRPr="003B31D7" w:rsidDel="000E294F" w:rsidRDefault="00A8368A">
      <w:pPr>
        <w:jc w:val="center"/>
        <w:rPr>
          <w:del w:id="1423" w:author="toanq.mic@outlook.com" w:date="2022-01-05T15:28:00Z"/>
        </w:rPr>
        <w:pPrChange w:id="1424" w:author="toanq.mic@outlook.com" w:date="2022-01-05T15:29:00Z">
          <w:pPr>
            <w:pStyle w:val="Heading1"/>
            <w:spacing w:before="120"/>
          </w:pPr>
        </w:pPrChange>
      </w:pPr>
      <w:bookmarkStart w:id="1425" w:name="_Toc446684822"/>
      <w:bookmarkStart w:id="1426" w:name="_Toc431211934"/>
      <w:del w:id="1427" w:author="toanq.mic@outlook.com" w:date="2022-01-05T15:28:00Z">
        <w:r w:rsidRPr="003B31D7" w:rsidDel="000E294F">
          <w:delText>“PHỤ LỤC C</w:delText>
        </w:r>
        <w:bookmarkEnd w:id="1425"/>
      </w:del>
    </w:p>
    <w:p w14:paraId="545DEB95" w14:textId="0DE936FD" w:rsidR="00A8368A" w:rsidRPr="003B31D7" w:rsidDel="000E294F" w:rsidRDefault="00A8368A">
      <w:pPr>
        <w:jc w:val="center"/>
        <w:rPr>
          <w:del w:id="1428" w:author="toanq.mic@outlook.com" w:date="2022-01-05T15:28:00Z"/>
        </w:rPr>
        <w:pPrChange w:id="1429" w:author="toanq.mic@outlook.com" w:date="2022-01-05T15:29:00Z">
          <w:pPr>
            <w:pStyle w:val="Heading1"/>
            <w:spacing w:before="120"/>
          </w:pPr>
        </w:pPrChange>
      </w:pPr>
      <w:bookmarkStart w:id="1430" w:name="_Toc431999648"/>
      <w:bookmarkStart w:id="1431" w:name="_Toc432431282"/>
      <w:bookmarkStart w:id="1432" w:name="_Toc439950174"/>
      <w:bookmarkStart w:id="1433" w:name="_Toc446501368"/>
      <w:bookmarkStart w:id="1434" w:name="_Toc446501690"/>
      <w:bookmarkStart w:id="1435" w:name="_Toc446684823"/>
      <w:del w:id="1436" w:author="toanq.mic@outlook.com" w:date="2022-01-05T15:28:00Z">
        <w:r w:rsidRPr="003B31D7" w:rsidDel="000E294F">
          <w:delText>(Tham khảo)</w:delText>
        </w:r>
        <w:bookmarkEnd w:id="1430"/>
        <w:bookmarkEnd w:id="1431"/>
        <w:bookmarkEnd w:id="1432"/>
        <w:bookmarkEnd w:id="1433"/>
        <w:bookmarkEnd w:id="1434"/>
        <w:bookmarkEnd w:id="1435"/>
      </w:del>
    </w:p>
    <w:p w14:paraId="3223A8EB" w14:textId="50D5987F" w:rsidR="00A8368A" w:rsidRPr="003B31D7" w:rsidDel="000E294F" w:rsidRDefault="00A8368A">
      <w:pPr>
        <w:jc w:val="center"/>
        <w:rPr>
          <w:del w:id="1437" w:author="toanq.mic@outlook.com" w:date="2022-01-05T15:28:00Z"/>
          <w:strike/>
        </w:rPr>
        <w:pPrChange w:id="1438" w:author="toanq.mic@outlook.com" w:date="2022-01-05T15:29:00Z">
          <w:pPr>
            <w:pStyle w:val="Heading1"/>
            <w:spacing w:before="120"/>
          </w:pPr>
        </w:pPrChange>
      </w:pPr>
      <w:bookmarkStart w:id="1439" w:name="_Toc446684824"/>
      <w:bookmarkStart w:id="1440" w:name="_Toc431999649"/>
      <w:bookmarkStart w:id="1441" w:name="_Toc439950175"/>
      <w:bookmarkStart w:id="1442" w:name="_Toc446501369"/>
      <w:bookmarkStart w:id="1443" w:name="_Toc446501691"/>
      <w:del w:id="1444" w:author="toanq.mic@outlook.com" w:date="2022-01-05T15:28:00Z">
        <w:r w:rsidRPr="003B31D7" w:rsidDel="000E294F">
          <w:delText>Minh họa gói tin edXML</w:delText>
        </w:r>
        <w:bookmarkEnd w:id="1439"/>
        <w:r w:rsidRPr="003B31D7" w:rsidDel="000E294F">
          <w:delText xml:space="preserve"> </w:delText>
        </w:r>
        <w:bookmarkEnd w:id="1426"/>
        <w:bookmarkEnd w:id="1440"/>
        <w:bookmarkEnd w:id="1441"/>
        <w:bookmarkEnd w:id="1442"/>
        <w:bookmarkEnd w:id="1443"/>
      </w:del>
    </w:p>
    <w:p w14:paraId="1D140788" w14:textId="7ECC648C" w:rsidR="00A8368A" w:rsidRPr="003B31D7" w:rsidDel="000E294F" w:rsidRDefault="00A8368A">
      <w:pPr>
        <w:jc w:val="center"/>
        <w:rPr>
          <w:del w:id="1445" w:author="toanq.mic@outlook.com" w:date="2022-01-05T15:28:00Z"/>
          <w:rFonts w:ascii="Arial" w:hAnsi="Arial" w:cs="Arial"/>
          <w:b/>
          <w:lang w:val="vi-VN"/>
        </w:rPr>
        <w:pPrChange w:id="1446" w:author="toanq.mic@outlook.com" w:date="2022-01-05T15:29:00Z">
          <w:pPr/>
        </w:pPrChange>
      </w:pPr>
    </w:p>
    <w:p w14:paraId="24719CD0" w14:textId="7F3416DD" w:rsidR="00A8368A" w:rsidRPr="00A8368A" w:rsidDel="000E294F" w:rsidRDefault="00DD18F6">
      <w:pPr>
        <w:jc w:val="center"/>
        <w:rPr>
          <w:del w:id="1447" w:author="toanq.mic@outlook.com" w:date="2022-01-05T15:28:00Z"/>
          <w:rFonts w:ascii="Arial" w:hAnsi="Arial" w:cs="Arial"/>
          <w:sz w:val="28"/>
          <w:szCs w:val="28"/>
        </w:rPr>
        <w:pPrChange w:id="1448" w:author="toanq.mic@outlook.com" w:date="2022-01-05T15:29:00Z">
          <w:pPr/>
        </w:pPrChange>
      </w:pPr>
      <w:ins w:id="1449" w:author="Lê Nhật" w:date="2021-10-07T10:56:00Z">
        <w:del w:id="1450" w:author="toanq.mic@outlook.com" w:date="2022-01-05T15:28:00Z">
          <w:r w:rsidDel="000E294F">
            <w:rPr>
              <w:rFonts w:ascii="Arial" w:hAnsi="Arial" w:cs="Arial"/>
            </w:rPr>
            <w:delText>P</w:delText>
          </w:r>
          <w:r w:rsidRPr="00DD18F6" w:rsidDel="000E294F">
            <w:rPr>
              <w:rFonts w:ascii="Arial" w:hAnsi="Arial" w:cs="Arial"/>
              <w:lang w:val="vi-VN"/>
            </w:rPr>
            <w:delText>hụ lục này minh họa</w:delText>
          </w:r>
          <w:r w:rsidDel="000E294F">
            <w:rPr>
              <w:rFonts w:ascii="Arial" w:hAnsi="Arial" w:cs="Arial"/>
            </w:rPr>
            <w:delText xml:space="preserve"> </w:delText>
          </w:r>
          <w:r w:rsidRPr="00DD18F6" w:rsidDel="000E294F">
            <w:rPr>
              <w:rFonts w:ascii="Arial" w:hAnsi="Arial" w:cs="Arial"/>
              <w:lang w:val="vi-VN"/>
            </w:rPr>
            <w:delText>các trường thông tin được mô tả trong 2.2 để các cơ quan, tổ chức tham khảo</w:delText>
          </w:r>
        </w:del>
      </w:ins>
      <w:del w:id="1451" w:author="toanq.mic@outlook.com" w:date="2022-01-05T15:28:00Z">
        <w:r w:rsidR="00A8368A" w:rsidRPr="003B31D7" w:rsidDel="000E294F">
          <w:rPr>
            <w:rFonts w:ascii="Arial" w:hAnsi="Arial" w:cs="Arial"/>
            <w:lang w:val="vi-VN"/>
          </w:rPr>
          <w:delText>Đây chỉ là ví dụ minh họa các trường thông tin được mô tả trong 2.2</w:delText>
        </w:r>
        <w:r w:rsidR="00A8368A" w:rsidRPr="003B31D7" w:rsidDel="000E294F">
          <w:rPr>
            <w:rFonts w:ascii="Arial" w:hAnsi="Arial" w:cs="Arial"/>
          </w:rPr>
          <w:delText xml:space="preserve"> </w:delText>
        </w:r>
        <w:r w:rsidR="00A8368A" w:rsidRPr="003B31D7" w:rsidDel="000E294F">
          <w:rPr>
            <w:rFonts w:ascii="Arial" w:hAnsi="Arial" w:cs="Arial"/>
            <w:lang w:val="vi-VN"/>
          </w:rPr>
          <w:delText xml:space="preserve">để các cơ quan, </w:delText>
        </w:r>
        <w:r w:rsidR="00A8368A" w:rsidRPr="003B31D7" w:rsidDel="000E294F">
          <w:rPr>
            <w:rFonts w:ascii="Arial" w:hAnsi="Arial" w:cs="Arial"/>
          </w:rPr>
          <w:delText>tổ chức</w:delText>
        </w:r>
        <w:r w:rsidR="00A8368A" w:rsidRPr="003B31D7" w:rsidDel="000E294F">
          <w:rPr>
            <w:rFonts w:ascii="Arial" w:hAnsi="Arial" w:cs="Arial"/>
            <w:lang w:val="vi-VN"/>
          </w:rPr>
          <w:delText xml:space="preserve"> tham khảo</w:delText>
        </w:r>
        <w:r w:rsidR="00A8368A" w:rsidRPr="003B31D7" w:rsidDel="000E294F">
          <w:rPr>
            <w:rFonts w:ascii="Arial" w:hAnsi="Arial" w:cs="Arial"/>
          </w:rPr>
          <w:delText xml:space="preserve">. </w:delText>
        </w:r>
      </w:del>
    </w:p>
    <w:p w14:paraId="35999814" w14:textId="0C5E20B0" w:rsidR="00A8368A" w:rsidDel="000E294F" w:rsidRDefault="00A8368A">
      <w:pPr>
        <w:jc w:val="center"/>
        <w:rPr>
          <w:del w:id="1452" w:author="toanq.mic@outlook.com" w:date="2022-01-05T15:28:00Z"/>
          <w:rFonts w:cs="Courier New"/>
        </w:rPr>
        <w:pPrChange w:id="1453" w:author="toanq.mic@outlook.com" w:date="2022-01-05T15:29:00Z">
          <w:pPr>
            <w:pStyle w:val="HTMLPreformatted"/>
            <w:shd w:val="clear" w:color="auto" w:fill="FEFBF3"/>
            <w:spacing w:after="270"/>
            <w:contextualSpacing/>
            <w:mirrorIndents/>
          </w:pPr>
        </w:pPrChange>
      </w:pPr>
    </w:p>
    <w:p w14:paraId="606BF9CD" w14:textId="586E3DC4" w:rsidR="00A8368A" w:rsidDel="000E294F" w:rsidRDefault="00A8368A">
      <w:pPr>
        <w:jc w:val="center"/>
        <w:rPr>
          <w:del w:id="1454" w:author="toanq.mic@outlook.com" w:date="2022-01-05T15:28:00Z"/>
          <w:rStyle w:val="tag"/>
        </w:rPr>
        <w:pPrChange w:id="1455" w:author="toanq.mic@outlook.com" w:date="2022-01-05T15:29:00Z">
          <w:pPr>
            <w:pStyle w:val="HTMLPreformatted"/>
            <w:shd w:val="clear" w:color="auto" w:fill="FEFBF3"/>
            <w:spacing w:after="270"/>
            <w:contextualSpacing/>
            <w:mirrorIndents/>
          </w:pPr>
        </w:pPrChange>
      </w:pPr>
      <w:del w:id="1456" w:author="toanq.mic@outlook.com" w:date="2022-01-05T15:28:00Z">
        <w:r w:rsidDel="000E294F">
          <w:rPr>
            <w:rFonts w:cs="Courier New"/>
          </w:rPr>
          <w:delText>&lt;?xml version="1.0" ?&gt;</w:delText>
        </w:r>
      </w:del>
    </w:p>
    <w:p w14:paraId="295B12B4" w14:textId="133B489E" w:rsidR="00A8368A" w:rsidDel="000E294F" w:rsidRDefault="00A8368A">
      <w:pPr>
        <w:jc w:val="center"/>
        <w:rPr>
          <w:del w:id="1457" w:author="toanq.mic@outlook.com" w:date="2022-01-05T15:28:00Z"/>
          <w:rStyle w:val="tag"/>
        </w:rPr>
        <w:pPrChange w:id="1458" w:author="toanq.mic@outlook.com" w:date="2022-01-05T15:29:00Z">
          <w:pPr>
            <w:pStyle w:val="HTMLPreformatted"/>
            <w:shd w:val="clear" w:color="auto" w:fill="FEFBF3"/>
            <w:spacing w:after="270"/>
            <w:contextualSpacing/>
            <w:mirrorIndents/>
          </w:pPr>
        </w:pPrChange>
      </w:pPr>
      <w:del w:id="1459" w:author="toanq.mic@outlook.com" w:date="2022-01-05T15:28:00Z">
        <w:r w:rsidDel="000E294F">
          <w:rPr>
            <w:rStyle w:val="tag"/>
          </w:rPr>
          <w:delText>&lt;edXMLEnvelope&gt;</w:delText>
        </w:r>
      </w:del>
    </w:p>
    <w:p w14:paraId="25E94614" w14:textId="1275AA83" w:rsidR="00A8368A" w:rsidDel="000E294F" w:rsidRDefault="00A8368A">
      <w:pPr>
        <w:jc w:val="center"/>
        <w:rPr>
          <w:del w:id="1460" w:author="toanq.mic@outlook.com" w:date="2022-01-05T15:28:00Z"/>
          <w:rStyle w:val="tag"/>
        </w:rPr>
        <w:pPrChange w:id="1461" w:author="toanq.mic@outlook.com" w:date="2022-01-05T15:29:00Z">
          <w:pPr>
            <w:pStyle w:val="HTMLPreformatted"/>
            <w:shd w:val="clear" w:color="auto" w:fill="FEFBF3"/>
            <w:spacing w:after="270"/>
            <w:contextualSpacing/>
            <w:mirrorIndents/>
          </w:pPr>
        </w:pPrChange>
      </w:pPr>
      <w:del w:id="1462" w:author="toanq.mic@outlook.com" w:date="2022-01-05T15:28:00Z">
        <w:r w:rsidDel="000E294F">
          <w:rPr>
            <w:rStyle w:val="tag"/>
            <w:sz w:val="28"/>
          </w:rPr>
          <w:tab/>
        </w:r>
        <w:r w:rsidDel="000E294F">
          <w:rPr>
            <w:rStyle w:val="tag"/>
          </w:rPr>
          <w:delText>&lt;edXML:edXMLHeader&gt;</w:delText>
        </w:r>
      </w:del>
    </w:p>
    <w:p w14:paraId="01323A12" w14:textId="7B4BDB77" w:rsidR="00A8368A" w:rsidDel="000E294F" w:rsidRDefault="00A8368A">
      <w:pPr>
        <w:jc w:val="center"/>
        <w:rPr>
          <w:del w:id="1463" w:author="toanq.mic@outlook.com" w:date="2022-01-05T15:28:00Z"/>
          <w:rStyle w:val="tag"/>
        </w:rPr>
        <w:pPrChange w:id="1464" w:author="toanq.mic@outlook.com" w:date="2022-01-05T15:29:00Z">
          <w:pPr>
            <w:pStyle w:val="HTMLPreformatted"/>
            <w:shd w:val="clear" w:color="auto" w:fill="FEFBF3"/>
            <w:spacing w:after="270"/>
            <w:contextualSpacing/>
            <w:mirrorIndents/>
          </w:pPr>
        </w:pPrChange>
      </w:pPr>
      <w:del w:id="1465" w:author="toanq.mic@outlook.com" w:date="2022-01-05T15:28:00Z">
        <w:r w:rsidDel="000E294F">
          <w:rPr>
            <w:rStyle w:val="tag"/>
          </w:rPr>
          <w:tab/>
        </w:r>
        <w:r w:rsidDel="000E294F">
          <w:rPr>
            <w:rStyle w:val="tag"/>
          </w:rPr>
          <w:tab/>
          <w:delText>&lt;edXML:MessageHeader version="1.0" xmlns:edXML="http://www.mic.gov.vn/</w:delText>
        </w:r>
        <w:r w:rsidRPr="000013C6" w:rsidDel="000E294F">
          <w:rPr>
            <w:rStyle w:val="tag"/>
          </w:rPr>
          <w:delText>TBT/QCVN_102_2016</w:delText>
        </w:r>
        <w:r w:rsidDel="000E294F">
          <w:rPr>
            <w:rStyle w:val="tag"/>
          </w:rPr>
          <w:delText>" ID="header"&gt;</w:delText>
        </w:r>
      </w:del>
    </w:p>
    <w:p w14:paraId="7EEA7EFB" w14:textId="3BFEF5BA" w:rsidR="00A8368A" w:rsidDel="000E294F" w:rsidRDefault="00A8368A">
      <w:pPr>
        <w:jc w:val="center"/>
        <w:rPr>
          <w:del w:id="1466" w:author="toanq.mic@outlook.com" w:date="2022-01-05T15:28:00Z"/>
          <w:rStyle w:val="tag"/>
        </w:rPr>
        <w:pPrChange w:id="1467" w:author="toanq.mic@outlook.com" w:date="2022-01-05T15:29:00Z">
          <w:pPr>
            <w:pStyle w:val="HTMLPreformatted"/>
            <w:shd w:val="clear" w:color="auto" w:fill="FEFBF3"/>
            <w:spacing w:after="270"/>
            <w:contextualSpacing/>
            <w:mirrorIndents/>
          </w:pPr>
        </w:pPrChange>
      </w:pPr>
      <w:del w:id="1468" w:author="toanq.mic@outlook.com" w:date="2022-01-05T15:28:00Z">
        <w:r w:rsidDel="000E294F">
          <w:rPr>
            <w:rStyle w:val="tag"/>
          </w:rPr>
          <w:tab/>
        </w:r>
        <w:r w:rsidDel="000E294F">
          <w:rPr>
            <w:rStyle w:val="tag"/>
          </w:rPr>
          <w:tab/>
          <w:delText>&lt;edXML:From&gt;</w:delText>
        </w:r>
      </w:del>
    </w:p>
    <w:p w14:paraId="0516571A" w14:textId="234DD843" w:rsidR="00A8368A" w:rsidDel="000E294F" w:rsidRDefault="00A8368A">
      <w:pPr>
        <w:jc w:val="center"/>
        <w:rPr>
          <w:del w:id="1469" w:author="toanq.mic@outlook.com" w:date="2022-01-05T15:28:00Z"/>
          <w:rStyle w:val="tag"/>
        </w:rPr>
        <w:pPrChange w:id="1470" w:author="toanq.mic@outlook.com" w:date="2022-01-05T15:29:00Z">
          <w:pPr>
            <w:pStyle w:val="HTMLPreformatted"/>
            <w:shd w:val="clear" w:color="auto" w:fill="FEFBF3"/>
            <w:spacing w:after="270"/>
            <w:contextualSpacing/>
            <w:mirrorIndents/>
          </w:pPr>
        </w:pPrChange>
      </w:pPr>
      <w:del w:id="1471" w:author="toanq.mic@outlook.com" w:date="2022-01-05T15:28:00Z">
        <w:r w:rsidDel="000E294F">
          <w:rPr>
            <w:rStyle w:val="tag"/>
          </w:rPr>
          <w:tab/>
        </w:r>
        <w:r w:rsidDel="000E294F">
          <w:rPr>
            <w:rStyle w:val="tag"/>
          </w:rPr>
          <w:tab/>
        </w:r>
        <w:r w:rsidDel="000E294F">
          <w:rPr>
            <w:rStyle w:val="tag"/>
          </w:rPr>
          <w:tab/>
          <w:delText>&lt;edXML:OrganId&gt;G14.27&lt;/edXML:OrganId&gt;</w:delText>
        </w:r>
      </w:del>
    </w:p>
    <w:p w14:paraId="45183F76" w14:textId="2CBFB154" w:rsidR="00A8368A" w:rsidDel="000E294F" w:rsidRDefault="00A8368A">
      <w:pPr>
        <w:jc w:val="center"/>
        <w:rPr>
          <w:del w:id="1472" w:author="toanq.mic@outlook.com" w:date="2022-01-05T15:28:00Z"/>
          <w:rStyle w:val="tag"/>
        </w:rPr>
        <w:pPrChange w:id="1473" w:author="toanq.mic@outlook.com" w:date="2022-01-05T15:29:00Z">
          <w:pPr>
            <w:pStyle w:val="HTMLPreformatted"/>
            <w:shd w:val="clear" w:color="auto" w:fill="FEFBF3"/>
            <w:spacing w:after="270"/>
            <w:contextualSpacing/>
            <w:mirrorIndents/>
          </w:pPr>
        </w:pPrChange>
      </w:pPr>
      <w:del w:id="1474" w:author="toanq.mic@outlook.com" w:date="2022-01-05T15:28:00Z">
        <w:r w:rsidDel="000E294F">
          <w:rPr>
            <w:rStyle w:val="tag"/>
          </w:rPr>
          <w:tab/>
        </w:r>
        <w:r w:rsidDel="000E294F">
          <w:rPr>
            <w:rStyle w:val="tag"/>
          </w:rPr>
          <w:tab/>
        </w:r>
        <w:r w:rsidDel="000E294F">
          <w:rPr>
            <w:rStyle w:val="tag"/>
          </w:rPr>
          <w:tab/>
          <w:delText>&lt;edXML:OrganName&gt;Cục Tin học hóa&lt;/edXML:OrganName&gt;</w:delText>
        </w:r>
      </w:del>
    </w:p>
    <w:p w14:paraId="4E47627D" w14:textId="12791933" w:rsidR="00A8368A" w:rsidDel="000E294F" w:rsidRDefault="00A8368A">
      <w:pPr>
        <w:jc w:val="center"/>
        <w:rPr>
          <w:del w:id="1475" w:author="toanq.mic@outlook.com" w:date="2022-01-05T15:28:00Z"/>
          <w:rStyle w:val="tag"/>
        </w:rPr>
        <w:pPrChange w:id="1476" w:author="toanq.mic@outlook.com" w:date="2022-01-05T15:29:00Z">
          <w:pPr>
            <w:pStyle w:val="HTMLPreformatted"/>
            <w:shd w:val="clear" w:color="auto" w:fill="FEFBF3"/>
            <w:spacing w:after="270"/>
            <w:contextualSpacing/>
            <w:mirrorIndents/>
          </w:pPr>
        </w:pPrChange>
      </w:pPr>
      <w:del w:id="1477" w:author="toanq.mic@outlook.com" w:date="2022-01-05T15:28:00Z">
        <w:r w:rsidDel="000E294F">
          <w:rPr>
            <w:rStyle w:val="tag"/>
          </w:rPr>
          <w:tab/>
        </w:r>
        <w:r w:rsidDel="000E294F">
          <w:rPr>
            <w:rStyle w:val="tag"/>
          </w:rPr>
          <w:tab/>
        </w:r>
        <w:r w:rsidDel="000E294F">
          <w:rPr>
            <w:rStyle w:val="tag"/>
          </w:rPr>
          <w:tab/>
          <w:delText>&lt;edXML:OrganizationInCharge&gt;Bộ Thông tin truyền thông&lt;/edXML:OrganizationInCharge&gt;</w:delText>
        </w:r>
      </w:del>
    </w:p>
    <w:p w14:paraId="239A4056" w14:textId="099CA7EA" w:rsidR="00A8368A" w:rsidDel="000E294F" w:rsidRDefault="00A8368A">
      <w:pPr>
        <w:jc w:val="center"/>
        <w:rPr>
          <w:del w:id="1478" w:author="toanq.mic@outlook.com" w:date="2022-01-05T15:28:00Z"/>
          <w:rStyle w:val="tag"/>
        </w:rPr>
        <w:pPrChange w:id="1479" w:author="toanq.mic@outlook.com" w:date="2022-01-05T15:29:00Z">
          <w:pPr>
            <w:pStyle w:val="HTMLPreformatted"/>
            <w:shd w:val="clear" w:color="auto" w:fill="FEFBF3"/>
            <w:spacing w:after="270"/>
            <w:contextualSpacing/>
            <w:mirrorIndents/>
          </w:pPr>
        </w:pPrChange>
      </w:pPr>
      <w:del w:id="1480" w:author="toanq.mic@outlook.com" w:date="2022-01-05T15:28:00Z">
        <w:r w:rsidDel="000E294F">
          <w:rPr>
            <w:rStyle w:val="tag"/>
          </w:rPr>
          <w:tab/>
        </w:r>
        <w:r w:rsidDel="000E294F">
          <w:rPr>
            <w:rStyle w:val="tag"/>
          </w:rPr>
          <w:tab/>
        </w:r>
        <w:r w:rsidDel="000E294F">
          <w:rPr>
            <w:rStyle w:val="tag"/>
          </w:rPr>
          <w:tab/>
          <w:delText>&lt;edXML:OrganAdd&gt;Tầng 21, tòa nhà VNTA, số 68 Dương Đình Nghệ&lt;/edXML:OrganAdd&gt;</w:delText>
        </w:r>
      </w:del>
    </w:p>
    <w:p w14:paraId="6FA2DE6F" w14:textId="5DDEC519" w:rsidR="00A8368A" w:rsidDel="000E294F" w:rsidRDefault="00A8368A">
      <w:pPr>
        <w:jc w:val="center"/>
        <w:rPr>
          <w:del w:id="1481" w:author="toanq.mic@outlook.com" w:date="2022-01-05T15:28:00Z"/>
          <w:rStyle w:val="tag"/>
        </w:rPr>
        <w:pPrChange w:id="1482" w:author="toanq.mic@outlook.com" w:date="2022-01-05T15:29:00Z">
          <w:pPr>
            <w:pStyle w:val="HTMLPreformatted"/>
            <w:shd w:val="clear" w:color="auto" w:fill="FEFBF3"/>
            <w:spacing w:after="270"/>
            <w:contextualSpacing/>
            <w:mirrorIndents/>
          </w:pPr>
        </w:pPrChange>
      </w:pPr>
      <w:del w:id="1483" w:author="toanq.mic@outlook.com" w:date="2022-01-05T15:28:00Z">
        <w:r w:rsidDel="000E294F">
          <w:rPr>
            <w:rStyle w:val="tag"/>
          </w:rPr>
          <w:tab/>
        </w:r>
        <w:r w:rsidDel="000E294F">
          <w:rPr>
            <w:rStyle w:val="tag"/>
          </w:rPr>
          <w:tab/>
        </w:r>
        <w:r w:rsidDel="000E294F">
          <w:rPr>
            <w:rStyle w:val="tag"/>
          </w:rPr>
          <w:tab/>
          <w:delText>&lt;edXML:Email&gt;vanthucucud@mic.gov.vn&lt;/edXML:Email&gt;</w:delText>
        </w:r>
      </w:del>
    </w:p>
    <w:p w14:paraId="563C3532" w14:textId="0FAAB72F" w:rsidR="00A8368A" w:rsidDel="000E294F" w:rsidRDefault="00A8368A">
      <w:pPr>
        <w:jc w:val="center"/>
        <w:rPr>
          <w:del w:id="1484" w:author="toanq.mic@outlook.com" w:date="2022-01-05T15:28:00Z"/>
          <w:rStyle w:val="tag"/>
        </w:rPr>
        <w:pPrChange w:id="1485" w:author="toanq.mic@outlook.com" w:date="2022-01-05T15:29:00Z">
          <w:pPr>
            <w:pStyle w:val="HTMLPreformatted"/>
            <w:shd w:val="clear" w:color="auto" w:fill="FEFBF3"/>
            <w:spacing w:after="270"/>
            <w:contextualSpacing/>
            <w:mirrorIndents/>
          </w:pPr>
        </w:pPrChange>
      </w:pPr>
      <w:del w:id="1486" w:author="toanq.mic@outlook.com" w:date="2022-01-05T15:28:00Z">
        <w:r w:rsidDel="000E294F">
          <w:rPr>
            <w:rStyle w:val="tag"/>
          </w:rPr>
          <w:tab/>
        </w:r>
        <w:r w:rsidDel="000E294F">
          <w:rPr>
            <w:rStyle w:val="tag"/>
          </w:rPr>
          <w:tab/>
        </w:r>
        <w:r w:rsidDel="000E294F">
          <w:rPr>
            <w:rStyle w:val="tag"/>
          </w:rPr>
          <w:tab/>
          <w:delText>&lt;edXML:Telephone&gt;02437821766&lt;/edXML:Telephone&gt;</w:delText>
        </w:r>
      </w:del>
    </w:p>
    <w:p w14:paraId="5ED19627" w14:textId="59CE9DC3" w:rsidR="00A8368A" w:rsidDel="000E294F" w:rsidRDefault="00A8368A">
      <w:pPr>
        <w:jc w:val="center"/>
        <w:rPr>
          <w:del w:id="1487" w:author="toanq.mic@outlook.com" w:date="2022-01-05T15:28:00Z"/>
          <w:rStyle w:val="tag"/>
        </w:rPr>
        <w:pPrChange w:id="1488" w:author="toanq.mic@outlook.com" w:date="2022-01-05T15:29:00Z">
          <w:pPr>
            <w:pStyle w:val="HTMLPreformatted"/>
            <w:shd w:val="clear" w:color="auto" w:fill="FEFBF3"/>
            <w:spacing w:after="270"/>
            <w:contextualSpacing/>
            <w:mirrorIndents/>
          </w:pPr>
        </w:pPrChange>
      </w:pPr>
      <w:del w:id="1489" w:author="toanq.mic@outlook.com" w:date="2022-01-05T15:28:00Z">
        <w:r w:rsidDel="000E294F">
          <w:rPr>
            <w:rStyle w:val="tag"/>
          </w:rPr>
          <w:tab/>
        </w:r>
        <w:r w:rsidDel="000E294F">
          <w:rPr>
            <w:rStyle w:val="tag"/>
          </w:rPr>
          <w:tab/>
        </w:r>
        <w:r w:rsidDel="000E294F">
          <w:rPr>
            <w:rStyle w:val="tag"/>
          </w:rPr>
          <w:tab/>
          <w:delText>&lt;edXML:Fax&gt;02435378208&lt;/edXML:Fax&gt;</w:delText>
        </w:r>
      </w:del>
    </w:p>
    <w:p w14:paraId="297A51F4" w14:textId="69B08333" w:rsidR="00A8368A" w:rsidDel="000E294F" w:rsidRDefault="00A8368A">
      <w:pPr>
        <w:jc w:val="center"/>
        <w:rPr>
          <w:del w:id="1490" w:author="toanq.mic@outlook.com" w:date="2022-01-05T15:28:00Z"/>
          <w:rStyle w:val="tag"/>
        </w:rPr>
        <w:pPrChange w:id="1491" w:author="toanq.mic@outlook.com" w:date="2022-01-05T15:29:00Z">
          <w:pPr>
            <w:pStyle w:val="HTMLPreformatted"/>
            <w:shd w:val="clear" w:color="auto" w:fill="FEFBF3"/>
            <w:spacing w:after="270"/>
            <w:contextualSpacing/>
            <w:mirrorIndents/>
          </w:pPr>
        </w:pPrChange>
      </w:pPr>
      <w:del w:id="1492" w:author="toanq.mic@outlook.com" w:date="2022-01-05T15:28:00Z">
        <w:r w:rsidDel="000E294F">
          <w:rPr>
            <w:rStyle w:val="tag"/>
          </w:rPr>
          <w:tab/>
        </w:r>
        <w:r w:rsidDel="000E294F">
          <w:rPr>
            <w:rStyle w:val="tag"/>
          </w:rPr>
          <w:tab/>
        </w:r>
        <w:r w:rsidDel="000E294F">
          <w:rPr>
            <w:rStyle w:val="tag"/>
          </w:rPr>
          <w:tab/>
          <w:delText>&lt;edXML:Website&gt;http://www.aita.gov.vn&lt;/edXML:Website&gt;</w:delText>
        </w:r>
      </w:del>
    </w:p>
    <w:p w14:paraId="54A6B3D0" w14:textId="064F2029" w:rsidR="00A8368A" w:rsidDel="000E294F" w:rsidRDefault="00A8368A">
      <w:pPr>
        <w:jc w:val="center"/>
        <w:rPr>
          <w:del w:id="1493" w:author="toanq.mic@outlook.com" w:date="2022-01-05T15:28:00Z"/>
          <w:rStyle w:val="tag"/>
        </w:rPr>
        <w:pPrChange w:id="1494" w:author="toanq.mic@outlook.com" w:date="2022-01-05T15:29:00Z">
          <w:pPr>
            <w:pStyle w:val="HTMLPreformatted"/>
            <w:shd w:val="clear" w:color="auto" w:fill="FEFBF3"/>
            <w:spacing w:after="270"/>
            <w:contextualSpacing/>
            <w:mirrorIndents/>
          </w:pPr>
        </w:pPrChange>
      </w:pPr>
      <w:del w:id="1495" w:author="toanq.mic@outlook.com" w:date="2022-01-05T15:28:00Z">
        <w:r w:rsidDel="000E294F">
          <w:rPr>
            <w:rStyle w:val="tag"/>
          </w:rPr>
          <w:tab/>
        </w:r>
        <w:r w:rsidDel="000E294F">
          <w:rPr>
            <w:rStyle w:val="tag"/>
          </w:rPr>
          <w:tab/>
          <w:delText>&lt;/edXML:From&gt;</w:delText>
        </w:r>
      </w:del>
    </w:p>
    <w:p w14:paraId="1A4D18EB" w14:textId="7A901405" w:rsidR="00A8368A" w:rsidDel="000E294F" w:rsidRDefault="00A8368A">
      <w:pPr>
        <w:jc w:val="center"/>
        <w:rPr>
          <w:del w:id="1496" w:author="toanq.mic@outlook.com" w:date="2022-01-05T15:28:00Z"/>
          <w:rStyle w:val="tag"/>
        </w:rPr>
        <w:pPrChange w:id="1497" w:author="toanq.mic@outlook.com" w:date="2022-01-05T15:29:00Z">
          <w:pPr>
            <w:pStyle w:val="HTMLPreformatted"/>
            <w:shd w:val="clear" w:color="auto" w:fill="FEFBF3"/>
            <w:spacing w:after="270"/>
            <w:contextualSpacing/>
            <w:mirrorIndents/>
          </w:pPr>
        </w:pPrChange>
      </w:pPr>
      <w:del w:id="1498" w:author="toanq.mic@outlook.com" w:date="2022-01-05T15:28:00Z">
        <w:r w:rsidDel="000E294F">
          <w:rPr>
            <w:rStyle w:val="tag"/>
          </w:rPr>
          <w:tab/>
        </w:r>
        <w:r w:rsidDel="000E294F">
          <w:rPr>
            <w:rStyle w:val="tag"/>
          </w:rPr>
          <w:tab/>
          <w:delText>&lt;edXML:To&gt;</w:delText>
        </w:r>
      </w:del>
    </w:p>
    <w:p w14:paraId="1AC1A77F" w14:textId="7C7647E8" w:rsidR="00A8368A" w:rsidDel="000E294F" w:rsidRDefault="00A8368A">
      <w:pPr>
        <w:jc w:val="center"/>
        <w:rPr>
          <w:del w:id="1499" w:author="toanq.mic@outlook.com" w:date="2022-01-05T15:28:00Z"/>
          <w:rStyle w:val="tag"/>
        </w:rPr>
        <w:pPrChange w:id="1500" w:author="toanq.mic@outlook.com" w:date="2022-01-05T15:29:00Z">
          <w:pPr>
            <w:pStyle w:val="HTMLPreformatted"/>
            <w:shd w:val="clear" w:color="auto" w:fill="FEFBF3"/>
            <w:spacing w:after="270"/>
            <w:contextualSpacing/>
            <w:mirrorIndents/>
          </w:pPr>
        </w:pPrChange>
      </w:pPr>
      <w:del w:id="1501" w:author="toanq.mic@outlook.com" w:date="2022-01-05T15:28:00Z">
        <w:r w:rsidDel="000E294F">
          <w:rPr>
            <w:rStyle w:val="tag"/>
          </w:rPr>
          <w:tab/>
        </w:r>
        <w:r w:rsidDel="000E294F">
          <w:rPr>
            <w:rStyle w:val="tag"/>
          </w:rPr>
          <w:tab/>
          <w:delText>&lt;edXML:OrganId&gt;H26.15&lt;/edXML:OrganId&gt;</w:delText>
        </w:r>
      </w:del>
    </w:p>
    <w:p w14:paraId="1243687D" w14:textId="15CF05E6" w:rsidR="00A8368A" w:rsidDel="000E294F" w:rsidRDefault="00A8368A">
      <w:pPr>
        <w:jc w:val="center"/>
        <w:rPr>
          <w:del w:id="1502" w:author="toanq.mic@outlook.com" w:date="2022-01-05T15:28:00Z"/>
          <w:rStyle w:val="tag"/>
        </w:rPr>
        <w:pPrChange w:id="1503" w:author="toanq.mic@outlook.com" w:date="2022-01-05T15:29:00Z">
          <w:pPr>
            <w:pStyle w:val="HTMLPreformatted"/>
            <w:shd w:val="clear" w:color="auto" w:fill="FEFBF3"/>
            <w:spacing w:after="270"/>
            <w:contextualSpacing/>
            <w:mirrorIndents/>
          </w:pPr>
        </w:pPrChange>
      </w:pPr>
      <w:del w:id="1504" w:author="toanq.mic@outlook.com" w:date="2022-01-05T15:28:00Z">
        <w:r w:rsidDel="000E294F">
          <w:rPr>
            <w:rStyle w:val="tag"/>
          </w:rPr>
          <w:tab/>
        </w:r>
        <w:r w:rsidDel="000E294F">
          <w:rPr>
            <w:rStyle w:val="tag"/>
          </w:rPr>
          <w:tab/>
          <w:delText>&lt;edXML:OrganName&gt;Sở Thông tin và Truyền thông Thành phố Hà Nội&lt;/edXML:OrganName&gt;</w:delText>
        </w:r>
      </w:del>
    </w:p>
    <w:p w14:paraId="3F0C4379" w14:textId="6DAFBA05" w:rsidR="00A8368A" w:rsidDel="000E294F" w:rsidRDefault="00A8368A">
      <w:pPr>
        <w:jc w:val="center"/>
        <w:rPr>
          <w:del w:id="1505" w:author="toanq.mic@outlook.com" w:date="2022-01-05T15:28:00Z"/>
          <w:rStyle w:val="tag"/>
        </w:rPr>
        <w:pPrChange w:id="1506" w:author="toanq.mic@outlook.com" w:date="2022-01-05T15:29:00Z">
          <w:pPr>
            <w:pStyle w:val="HTMLPreformatted"/>
            <w:shd w:val="clear" w:color="auto" w:fill="FEFBF3"/>
            <w:spacing w:after="270"/>
            <w:contextualSpacing/>
            <w:mirrorIndents/>
          </w:pPr>
        </w:pPrChange>
      </w:pPr>
      <w:del w:id="1507" w:author="toanq.mic@outlook.com" w:date="2022-01-05T15:28:00Z">
        <w:r w:rsidDel="000E294F">
          <w:rPr>
            <w:rStyle w:val="tag"/>
          </w:rPr>
          <w:tab/>
        </w:r>
        <w:r w:rsidDel="000E294F">
          <w:rPr>
            <w:rStyle w:val="tag"/>
          </w:rPr>
          <w:tab/>
          <w:delText>&lt;edXML:OrganAdd&gt;185 Giảng Võ - Đống Đa - Hà Nội&lt;/edXML:OrganAdd&gt;</w:delText>
        </w:r>
      </w:del>
    </w:p>
    <w:p w14:paraId="54855E69" w14:textId="176D82E2" w:rsidR="00A8368A" w:rsidDel="000E294F" w:rsidRDefault="00A8368A">
      <w:pPr>
        <w:jc w:val="center"/>
        <w:rPr>
          <w:del w:id="1508" w:author="toanq.mic@outlook.com" w:date="2022-01-05T15:28:00Z"/>
          <w:rStyle w:val="tag"/>
        </w:rPr>
        <w:pPrChange w:id="1509" w:author="toanq.mic@outlook.com" w:date="2022-01-05T15:29:00Z">
          <w:pPr>
            <w:pStyle w:val="HTMLPreformatted"/>
            <w:shd w:val="clear" w:color="auto" w:fill="FEFBF3"/>
            <w:spacing w:after="270"/>
            <w:contextualSpacing/>
            <w:mirrorIndents/>
          </w:pPr>
        </w:pPrChange>
      </w:pPr>
      <w:del w:id="1510" w:author="toanq.mic@outlook.com" w:date="2022-01-05T15:28:00Z">
        <w:r w:rsidDel="000E294F">
          <w:rPr>
            <w:rStyle w:val="tag"/>
          </w:rPr>
          <w:tab/>
        </w:r>
        <w:r w:rsidDel="000E294F">
          <w:rPr>
            <w:rStyle w:val="tag"/>
          </w:rPr>
          <w:tab/>
          <w:delText>&lt;edXML:Email&gt;sotttt@ict-hanoi.gov.vn&lt;/edXML:Email&gt;</w:delText>
        </w:r>
      </w:del>
    </w:p>
    <w:p w14:paraId="1B83B9BD" w14:textId="1F88E9F3" w:rsidR="00A8368A" w:rsidDel="000E294F" w:rsidRDefault="00A8368A">
      <w:pPr>
        <w:jc w:val="center"/>
        <w:rPr>
          <w:del w:id="1511" w:author="toanq.mic@outlook.com" w:date="2022-01-05T15:28:00Z"/>
          <w:rStyle w:val="tag"/>
        </w:rPr>
        <w:pPrChange w:id="1512" w:author="toanq.mic@outlook.com" w:date="2022-01-05T15:29:00Z">
          <w:pPr>
            <w:pStyle w:val="HTMLPreformatted"/>
            <w:shd w:val="clear" w:color="auto" w:fill="FEFBF3"/>
            <w:spacing w:after="270"/>
            <w:contextualSpacing/>
            <w:mirrorIndents/>
          </w:pPr>
        </w:pPrChange>
      </w:pPr>
      <w:del w:id="1513" w:author="toanq.mic@outlook.com" w:date="2022-01-05T15:28:00Z">
        <w:r w:rsidDel="000E294F">
          <w:rPr>
            <w:rStyle w:val="tag"/>
          </w:rPr>
          <w:tab/>
        </w:r>
        <w:r w:rsidDel="000E294F">
          <w:rPr>
            <w:rStyle w:val="tag"/>
          </w:rPr>
          <w:tab/>
          <w:delText>&lt;edXML:Telephone&gt;02435123536&lt;/edXML:Telephone&gt;</w:delText>
        </w:r>
      </w:del>
    </w:p>
    <w:p w14:paraId="2779481A" w14:textId="76FAF371" w:rsidR="00A8368A" w:rsidDel="000E294F" w:rsidRDefault="00A8368A">
      <w:pPr>
        <w:jc w:val="center"/>
        <w:rPr>
          <w:del w:id="1514" w:author="toanq.mic@outlook.com" w:date="2022-01-05T15:28:00Z"/>
          <w:rStyle w:val="tag"/>
        </w:rPr>
        <w:pPrChange w:id="1515" w:author="toanq.mic@outlook.com" w:date="2022-01-05T15:29:00Z">
          <w:pPr>
            <w:pStyle w:val="HTMLPreformatted"/>
            <w:shd w:val="clear" w:color="auto" w:fill="FEFBF3"/>
            <w:spacing w:after="270"/>
            <w:contextualSpacing/>
            <w:mirrorIndents/>
          </w:pPr>
        </w:pPrChange>
      </w:pPr>
      <w:del w:id="1516" w:author="toanq.mic@outlook.com" w:date="2022-01-05T15:28:00Z">
        <w:r w:rsidDel="000E294F">
          <w:rPr>
            <w:rStyle w:val="tag"/>
          </w:rPr>
          <w:tab/>
        </w:r>
        <w:r w:rsidDel="000E294F">
          <w:rPr>
            <w:rStyle w:val="tag"/>
          </w:rPr>
          <w:tab/>
          <w:delText>&lt;edXML:Fax&gt;02437366617&lt;/edXML:Fax&gt;</w:delText>
        </w:r>
      </w:del>
    </w:p>
    <w:p w14:paraId="72CFC903" w14:textId="62BDDA7F" w:rsidR="00A8368A" w:rsidDel="000E294F" w:rsidRDefault="00A8368A">
      <w:pPr>
        <w:jc w:val="center"/>
        <w:rPr>
          <w:del w:id="1517" w:author="toanq.mic@outlook.com" w:date="2022-01-05T15:28:00Z"/>
          <w:rStyle w:val="tag"/>
        </w:rPr>
        <w:pPrChange w:id="1518" w:author="toanq.mic@outlook.com" w:date="2022-01-05T15:29:00Z">
          <w:pPr>
            <w:pStyle w:val="HTMLPreformatted"/>
            <w:shd w:val="clear" w:color="auto" w:fill="FEFBF3"/>
            <w:spacing w:after="270"/>
            <w:contextualSpacing/>
            <w:mirrorIndents/>
          </w:pPr>
        </w:pPrChange>
      </w:pPr>
      <w:del w:id="1519" w:author="toanq.mic@outlook.com" w:date="2022-01-05T15:28:00Z">
        <w:r w:rsidDel="000E294F">
          <w:rPr>
            <w:rStyle w:val="tag"/>
          </w:rPr>
          <w:tab/>
        </w:r>
        <w:r w:rsidDel="000E294F">
          <w:rPr>
            <w:rStyle w:val="tag"/>
          </w:rPr>
          <w:tab/>
          <w:delText>&lt;edXML:Website&gt;http://www.ict-hanoi.gov.vn&lt;/edXML:Website&gt;</w:delText>
        </w:r>
      </w:del>
    </w:p>
    <w:p w14:paraId="285F6171" w14:textId="739268E6" w:rsidR="00A8368A" w:rsidDel="000E294F" w:rsidRDefault="00A8368A">
      <w:pPr>
        <w:jc w:val="center"/>
        <w:rPr>
          <w:del w:id="1520" w:author="toanq.mic@outlook.com" w:date="2022-01-05T15:28:00Z"/>
          <w:rStyle w:val="tag"/>
        </w:rPr>
        <w:pPrChange w:id="1521" w:author="toanq.mic@outlook.com" w:date="2022-01-05T15:29:00Z">
          <w:pPr>
            <w:pStyle w:val="HTMLPreformatted"/>
            <w:shd w:val="clear" w:color="auto" w:fill="FEFBF3"/>
            <w:spacing w:after="270"/>
            <w:contextualSpacing/>
            <w:mirrorIndents/>
          </w:pPr>
        </w:pPrChange>
      </w:pPr>
      <w:del w:id="1522" w:author="toanq.mic@outlook.com" w:date="2022-01-05T15:28:00Z">
        <w:r w:rsidDel="000E294F">
          <w:rPr>
            <w:rStyle w:val="tag"/>
          </w:rPr>
          <w:tab/>
        </w:r>
        <w:r w:rsidDel="000E294F">
          <w:rPr>
            <w:rStyle w:val="tag"/>
          </w:rPr>
          <w:tab/>
          <w:delText>&lt;/edXML:To&gt;</w:delText>
        </w:r>
      </w:del>
    </w:p>
    <w:p w14:paraId="6E29EE82" w14:textId="7218DAE1" w:rsidR="00A8368A" w:rsidDel="000E294F" w:rsidRDefault="00A8368A">
      <w:pPr>
        <w:jc w:val="center"/>
        <w:rPr>
          <w:del w:id="1523" w:author="toanq.mic@outlook.com" w:date="2022-01-05T15:28:00Z"/>
          <w:rStyle w:val="tag"/>
        </w:rPr>
        <w:pPrChange w:id="1524" w:author="toanq.mic@outlook.com" w:date="2022-01-05T15:29:00Z">
          <w:pPr>
            <w:pStyle w:val="HTMLPreformatted"/>
            <w:shd w:val="clear" w:color="auto" w:fill="FEFBF3"/>
            <w:spacing w:after="270"/>
            <w:contextualSpacing/>
            <w:mirrorIndents/>
          </w:pPr>
        </w:pPrChange>
      </w:pPr>
      <w:del w:id="1525" w:author="toanq.mic@outlook.com" w:date="2022-01-05T15:28:00Z">
        <w:r w:rsidDel="000E294F">
          <w:rPr>
            <w:rStyle w:val="tag"/>
          </w:rPr>
          <w:tab/>
        </w:r>
        <w:r w:rsidDel="000E294F">
          <w:rPr>
            <w:rStyle w:val="tag"/>
          </w:rPr>
          <w:tab/>
          <w:delText>&lt;edXML:To&gt;</w:delText>
        </w:r>
      </w:del>
    </w:p>
    <w:p w14:paraId="59AFF5D9" w14:textId="7BE5D59B" w:rsidR="00A8368A" w:rsidDel="000E294F" w:rsidRDefault="00A8368A">
      <w:pPr>
        <w:jc w:val="center"/>
        <w:rPr>
          <w:del w:id="1526" w:author="toanq.mic@outlook.com" w:date="2022-01-05T15:28:00Z"/>
          <w:rStyle w:val="tag"/>
        </w:rPr>
        <w:pPrChange w:id="1527" w:author="toanq.mic@outlook.com" w:date="2022-01-05T15:29:00Z">
          <w:pPr>
            <w:pStyle w:val="HTMLPreformatted"/>
            <w:shd w:val="clear" w:color="auto" w:fill="FEFBF3"/>
            <w:spacing w:after="270"/>
            <w:contextualSpacing/>
            <w:mirrorIndents/>
          </w:pPr>
        </w:pPrChange>
      </w:pPr>
      <w:del w:id="1528" w:author="toanq.mic@outlook.com" w:date="2022-01-05T15:28:00Z">
        <w:r w:rsidDel="000E294F">
          <w:rPr>
            <w:rStyle w:val="tag"/>
          </w:rPr>
          <w:tab/>
        </w:r>
        <w:r w:rsidDel="000E294F">
          <w:rPr>
            <w:rStyle w:val="tag"/>
          </w:rPr>
          <w:tab/>
          <w:delText>&lt;edXML:OrganId&gt;H29.15&lt;/edXML:OrganId&gt;</w:delText>
        </w:r>
      </w:del>
    </w:p>
    <w:p w14:paraId="4E777327" w14:textId="385E6521" w:rsidR="00A8368A" w:rsidDel="000E294F" w:rsidRDefault="00A8368A">
      <w:pPr>
        <w:jc w:val="center"/>
        <w:rPr>
          <w:del w:id="1529" w:author="toanq.mic@outlook.com" w:date="2022-01-05T15:28:00Z"/>
          <w:rStyle w:val="tag"/>
        </w:rPr>
        <w:pPrChange w:id="1530" w:author="toanq.mic@outlook.com" w:date="2022-01-05T15:29:00Z">
          <w:pPr>
            <w:pStyle w:val="HTMLPreformatted"/>
            <w:shd w:val="clear" w:color="auto" w:fill="FEFBF3"/>
            <w:spacing w:after="270"/>
            <w:contextualSpacing/>
            <w:mirrorIndents/>
          </w:pPr>
        </w:pPrChange>
      </w:pPr>
      <w:del w:id="1531" w:author="toanq.mic@outlook.com" w:date="2022-01-05T15:28:00Z">
        <w:r w:rsidDel="000E294F">
          <w:rPr>
            <w:rStyle w:val="tag"/>
          </w:rPr>
          <w:tab/>
        </w:r>
        <w:r w:rsidDel="000E294F">
          <w:rPr>
            <w:rStyle w:val="tag"/>
          </w:rPr>
          <w:tab/>
          <w:delText>&lt;edXML:OrganName&gt;Sở Thông tin và Truyền thông Thành phố Hồ Chí Minh&lt;/edXML:OrganName&gt;</w:delText>
        </w:r>
      </w:del>
    </w:p>
    <w:p w14:paraId="57897988" w14:textId="6031DCAE" w:rsidR="00A8368A" w:rsidDel="000E294F" w:rsidRDefault="00A8368A">
      <w:pPr>
        <w:jc w:val="center"/>
        <w:rPr>
          <w:del w:id="1532" w:author="toanq.mic@outlook.com" w:date="2022-01-05T15:28:00Z"/>
          <w:rStyle w:val="tag"/>
        </w:rPr>
        <w:pPrChange w:id="1533" w:author="toanq.mic@outlook.com" w:date="2022-01-05T15:29:00Z">
          <w:pPr>
            <w:pStyle w:val="HTMLPreformatted"/>
            <w:shd w:val="clear" w:color="auto" w:fill="FEFBF3"/>
            <w:spacing w:after="270"/>
            <w:contextualSpacing/>
            <w:mirrorIndents/>
          </w:pPr>
        </w:pPrChange>
      </w:pPr>
      <w:del w:id="1534" w:author="toanq.mic@outlook.com" w:date="2022-01-05T15:28:00Z">
        <w:r w:rsidDel="000E294F">
          <w:rPr>
            <w:rStyle w:val="tag"/>
          </w:rPr>
          <w:tab/>
        </w:r>
        <w:r w:rsidDel="000E294F">
          <w:rPr>
            <w:rStyle w:val="tag"/>
          </w:rPr>
          <w:tab/>
          <w:delText>&lt;edXML:OrganAdd&gt;59 Lý Tự Trọng, Quận 1, Thành phố Hồ Chí Minh&lt;/edXML:OrganAdd&gt;</w:delText>
        </w:r>
      </w:del>
    </w:p>
    <w:p w14:paraId="5008327E" w14:textId="1AA46AAF" w:rsidR="00A8368A" w:rsidDel="000E294F" w:rsidRDefault="00A8368A">
      <w:pPr>
        <w:jc w:val="center"/>
        <w:rPr>
          <w:del w:id="1535" w:author="toanq.mic@outlook.com" w:date="2022-01-05T15:28:00Z"/>
          <w:rStyle w:val="tag"/>
        </w:rPr>
        <w:pPrChange w:id="1536" w:author="toanq.mic@outlook.com" w:date="2022-01-05T15:29:00Z">
          <w:pPr>
            <w:pStyle w:val="HTMLPreformatted"/>
            <w:shd w:val="clear" w:color="auto" w:fill="FEFBF3"/>
            <w:spacing w:after="270"/>
            <w:contextualSpacing/>
            <w:mirrorIndents/>
          </w:pPr>
        </w:pPrChange>
      </w:pPr>
      <w:del w:id="1537" w:author="toanq.mic@outlook.com" w:date="2022-01-05T15:28:00Z">
        <w:r w:rsidDel="000E294F">
          <w:rPr>
            <w:rStyle w:val="tag"/>
          </w:rPr>
          <w:tab/>
        </w:r>
        <w:r w:rsidDel="000E294F">
          <w:rPr>
            <w:rStyle w:val="tag"/>
          </w:rPr>
          <w:tab/>
          <w:delText>&lt;edXML:Email&gt;sotttt@tphcm.gov.vn&lt;/edXML:Email&gt;</w:delText>
        </w:r>
      </w:del>
    </w:p>
    <w:p w14:paraId="6585EEAD" w14:textId="273503CC" w:rsidR="00A8368A" w:rsidDel="000E294F" w:rsidRDefault="00A8368A">
      <w:pPr>
        <w:jc w:val="center"/>
        <w:rPr>
          <w:del w:id="1538" w:author="toanq.mic@outlook.com" w:date="2022-01-05T15:28:00Z"/>
          <w:rStyle w:val="tag"/>
        </w:rPr>
        <w:pPrChange w:id="1539" w:author="toanq.mic@outlook.com" w:date="2022-01-05T15:29:00Z">
          <w:pPr>
            <w:pStyle w:val="HTMLPreformatted"/>
            <w:shd w:val="clear" w:color="auto" w:fill="FEFBF3"/>
            <w:spacing w:after="270"/>
            <w:contextualSpacing/>
            <w:mirrorIndents/>
          </w:pPr>
        </w:pPrChange>
      </w:pPr>
      <w:del w:id="1540" w:author="toanq.mic@outlook.com" w:date="2022-01-05T15:28:00Z">
        <w:r w:rsidDel="000E294F">
          <w:rPr>
            <w:rStyle w:val="tag"/>
          </w:rPr>
          <w:tab/>
        </w:r>
        <w:r w:rsidDel="000E294F">
          <w:rPr>
            <w:rStyle w:val="tag"/>
          </w:rPr>
          <w:tab/>
          <w:delText>&lt;edXML:Telephone&gt;02835202727&lt;/edXML:Telephone&gt;</w:delText>
        </w:r>
      </w:del>
    </w:p>
    <w:p w14:paraId="5E225A0F" w14:textId="0FAA8FC3" w:rsidR="00A8368A" w:rsidDel="000E294F" w:rsidRDefault="00A8368A">
      <w:pPr>
        <w:jc w:val="center"/>
        <w:rPr>
          <w:del w:id="1541" w:author="toanq.mic@outlook.com" w:date="2022-01-05T15:28:00Z"/>
          <w:rStyle w:val="tag"/>
        </w:rPr>
        <w:pPrChange w:id="1542" w:author="toanq.mic@outlook.com" w:date="2022-01-05T15:29:00Z">
          <w:pPr>
            <w:pStyle w:val="HTMLPreformatted"/>
            <w:shd w:val="clear" w:color="auto" w:fill="FEFBF3"/>
            <w:spacing w:after="270"/>
            <w:contextualSpacing/>
            <w:mirrorIndents/>
          </w:pPr>
        </w:pPrChange>
      </w:pPr>
      <w:del w:id="1543" w:author="toanq.mic@outlook.com" w:date="2022-01-05T15:28:00Z">
        <w:r w:rsidDel="000E294F">
          <w:rPr>
            <w:rStyle w:val="tag"/>
          </w:rPr>
          <w:tab/>
        </w:r>
        <w:r w:rsidDel="000E294F">
          <w:rPr>
            <w:rStyle w:val="tag"/>
          </w:rPr>
          <w:tab/>
          <w:delText>&lt;edXML:Fax&gt;02835202424&lt;/edXML:Fax&gt;</w:delText>
        </w:r>
      </w:del>
    </w:p>
    <w:p w14:paraId="66E5CAE9" w14:textId="1BE197B6" w:rsidR="00A8368A" w:rsidDel="000E294F" w:rsidRDefault="00A8368A">
      <w:pPr>
        <w:jc w:val="center"/>
        <w:rPr>
          <w:del w:id="1544" w:author="toanq.mic@outlook.com" w:date="2022-01-05T15:28:00Z"/>
          <w:rStyle w:val="tag"/>
        </w:rPr>
        <w:pPrChange w:id="1545" w:author="toanq.mic@outlook.com" w:date="2022-01-05T15:29:00Z">
          <w:pPr>
            <w:pStyle w:val="HTMLPreformatted"/>
            <w:shd w:val="clear" w:color="auto" w:fill="FEFBF3"/>
            <w:spacing w:after="270"/>
            <w:contextualSpacing/>
            <w:mirrorIndents/>
          </w:pPr>
        </w:pPrChange>
      </w:pPr>
      <w:del w:id="1546" w:author="toanq.mic@outlook.com" w:date="2022-01-05T15:28:00Z">
        <w:r w:rsidDel="000E294F">
          <w:rPr>
            <w:rStyle w:val="tag"/>
          </w:rPr>
          <w:tab/>
        </w:r>
        <w:r w:rsidDel="000E294F">
          <w:rPr>
            <w:rStyle w:val="tag"/>
          </w:rPr>
          <w:tab/>
          <w:delText>&lt;edXML:Website&gt;http://www.ict-hcm.gov.vn&lt;/edXML:Website&gt;</w:delText>
        </w:r>
      </w:del>
    </w:p>
    <w:p w14:paraId="18A64834" w14:textId="050DD0CB" w:rsidR="00A8368A" w:rsidDel="000E294F" w:rsidRDefault="00A8368A">
      <w:pPr>
        <w:jc w:val="center"/>
        <w:rPr>
          <w:del w:id="1547" w:author="toanq.mic@outlook.com" w:date="2022-01-05T15:28:00Z"/>
          <w:rStyle w:val="tag"/>
        </w:rPr>
        <w:pPrChange w:id="1548" w:author="toanq.mic@outlook.com" w:date="2022-01-05T15:29:00Z">
          <w:pPr>
            <w:pStyle w:val="HTMLPreformatted"/>
            <w:shd w:val="clear" w:color="auto" w:fill="FEFBF3"/>
            <w:spacing w:after="270"/>
            <w:contextualSpacing/>
            <w:mirrorIndents/>
          </w:pPr>
        </w:pPrChange>
      </w:pPr>
      <w:del w:id="1549" w:author="toanq.mic@outlook.com" w:date="2022-01-05T15:28:00Z">
        <w:r w:rsidDel="000E294F">
          <w:rPr>
            <w:rStyle w:val="tag"/>
          </w:rPr>
          <w:tab/>
        </w:r>
        <w:r w:rsidDel="000E294F">
          <w:rPr>
            <w:rStyle w:val="tag"/>
          </w:rPr>
          <w:tab/>
          <w:delText>&lt;/edXML:To&gt;</w:delText>
        </w:r>
      </w:del>
    </w:p>
    <w:p w14:paraId="3E2CBA86" w14:textId="3CCFF7B6" w:rsidR="00A8368A" w:rsidDel="000E294F" w:rsidRDefault="00A8368A">
      <w:pPr>
        <w:jc w:val="center"/>
        <w:rPr>
          <w:del w:id="1550" w:author="toanq.mic@outlook.com" w:date="2022-01-05T15:28:00Z"/>
          <w:rStyle w:val="tag"/>
        </w:rPr>
        <w:pPrChange w:id="1551" w:author="toanq.mic@outlook.com" w:date="2022-01-05T15:29:00Z">
          <w:pPr>
            <w:pStyle w:val="HTMLPreformatted"/>
            <w:shd w:val="clear" w:color="auto" w:fill="FEFBF3"/>
            <w:spacing w:after="270"/>
            <w:contextualSpacing/>
            <w:mirrorIndents/>
          </w:pPr>
        </w:pPrChange>
      </w:pPr>
      <w:del w:id="1552" w:author="toanq.mic@outlook.com" w:date="2022-01-05T15:28:00Z">
        <w:r w:rsidDel="000E294F">
          <w:rPr>
            <w:rStyle w:val="tag"/>
          </w:rPr>
          <w:tab/>
        </w:r>
        <w:r w:rsidDel="000E294F">
          <w:rPr>
            <w:rStyle w:val="tag"/>
          </w:rPr>
          <w:tab/>
          <w:delText>&lt;edXML:Code&gt;</w:delText>
        </w:r>
      </w:del>
    </w:p>
    <w:p w14:paraId="54FC7308" w14:textId="00EB64B2" w:rsidR="00A8368A" w:rsidDel="000E294F" w:rsidRDefault="00A8368A">
      <w:pPr>
        <w:jc w:val="center"/>
        <w:rPr>
          <w:del w:id="1553" w:author="toanq.mic@outlook.com" w:date="2022-01-05T15:28:00Z"/>
          <w:rStyle w:val="tag"/>
        </w:rPr>
        <w:pPrChange w:id="1554" w:author="toanq.mic@outlook.com" w:date="2022-01-05T15:29:00Z">
          <w:pPr>
            <w:pStyle w:val="HTMLPreformatted"/>
            <w:shd w:val="clear" w:color="auto" w:fill="FEFBF3"/>
            <w:spacing w:after="270"/>
            <w:contextualSpacing/>
            <w:mirrorIndents/>
          </w:pPr>
        </w:pPrChange>
      </w:pPr>
      <w:del w:id="1555" w:author="toanq.mic@outlook.com" w:date="2022-01-05T15:28:00Z">
        <w:r w:rsidDel="000E294F">
          <w:rPr>
            <w:rStyle w:val="tag"/>
          </w:rPr>
          <w:tab/>
        </w:r>
        <w:r w:rsidDel="000E294F">
          <w:rPr>
            <w:rStyle w:val="tag"/>
          </w:rPr>
          <w:tab/>
        </w:r>
        <w:r w:rsidDel="000E294F">
          <w:rPr>
            <w:rStyle w:val="tag"/>
          </w:rPr>
          <w:tab/>
          <w:delText>&lt;edXML:CodeNumber&gt;369&lt;/edXML:CodeNumber&gt;</w:delText>
        </w:r>
      </w:del>
    </w:p>
    <w:p w14:paraId="73D5D744" w14:textId="30CCB3E9" w:rsidR="00A8368A" w:rsidDel="000E294F" w:rsidRDefault="00A8368A">
      <w:pPr>
        <w:jc w:val="center"/>
        <w:rPr>
          <w:del w:id="1556" w:author="toanq.mic@outlook.com" w:date="2022-01-05T15:28:00Z"/>
          <w:rStyle w:val="tag"/>
        </w:rPr>
        <w:pPrChange w:id="1557" w:author="toanq.mic@outlook.com" w:date="2022-01-05T15:29:00Z">
          <w:pPr>
            <w:pStyle w:val="HTMLPreformatted"/>
            <w:shd w:val="clear" w:color="auto" w:fill="FEFBF3"/>
            <w:spacing w:after="270"/>
            <w:contextualSpacing/>
            <w:mirrorIndents/>
          </w:pPr>
        </w:pPrChange>
      </w:pPr>
      <w:del w:id="1558" w:author="toanq.mic@outlook.com" w:date="2022-01-05T15:28:00Z">
        <w:r w:rsidDel="000E294F">
          <w:rPr>
            <w:rStyle w:val="tag"/>
          </w:rPr>
          <w:tab/>
        </w:r>
        <w:r w:rsidDel="000E294F">
          <w:rPr>
            <w:rStyle w:val="tag"/>
          </w:rPr>
          <w:tab/>
        </w:r>
        <w:r w:rsidDel="000E294F">
          <w:rPr>
            <w:rStyle w:val="tag"/>
          </w:rPr>
          <w:tab/>
          <w:delText>&lt;edXML:CodeNotation&gt;THH-THHT&lt;/edXML:CodeNotation&gt;</w:delText>
        </w:r>
      </w:del>
    </w:p>
    <w:p w14:paraId="6DB031FA" w14:textId="11291D72" w:rsidR="00A8368A" w:rsidDel="000E294F" w:rsidRDefault="00A8368A">
      <w:pPr>
        <w:jc w:val="center"/>
        <w:rPr>
          <w:del w:id="1559" w:author="toanq.mic@outlook.com" w:date="2022-01-05T15:28:00Z"/>
          <w:rStyle w:val="tag"/>
        </w:rPr>
        <w:pPrChange w:id="1560" w:author="toanq.mic@outlook.com" w:date="2022-01-05T15:29:00Z">
          <w:pPr>
            <w:pStyle w:val="HTMLPreformatted"/>
            <w:shd w:val="clear" w:color="auto" w:fill="FEFBF3"/>
            <w:spacing w:after="270"/>
            <w:contextualSpacing/>
            <w:mirrorIndents/>
          </w:pPr>
        </w:pPrChange>
      </w:pPr>
      <w:del w:id="1561" w:author="toanq.mic@outlook.com" w:date="2022-01-05T15:28:00Z">
        <w:r w:rsidDel="000E294F">
          <w:rPr>
            <w:rStyle w:val="tag"/>
          </w:rPr>
          <w:tab/>
        </w:r>
        <w:r w:rsidDel="000E294F">
          <w:rPr>
            <w:rStyle w:val="tag"/>
          </w:rPr>
          <w:tab/>
          <w:delText>&lt;/edXML:Code&gt;</w:delText>
        </w:r>
      </w:del>
    </w:p>
    <w:p w14:paraId="1B7A41C7" w14:textId="580821FF" w:rsidR="00A8368A" w:rsidDel="000E294F" w:rsidRDefault="00A8368A">
      <w:pPr>
        <w:jc w:val="center"/>
        <w:rPr>
          <w:del w:id="1562" w:author="toanq.mic@outlook.com" w:date="2022-01-05T15:28:00Z"/>
          <w:rStyle w:val="tag"/>
        </w:rPr>
        <w:pPrChange w:id="1563" w:author="toanq.mic@outlook.com" w:date="2022-01-05T15:29:00Z">
          <w:pPr>
            <w:pStyle w:val="HTMLPreformatted"/>
            <w:shd w:val="clear" w:color="auto" w:fill="FEFBF3"/>
            <w:spacing w:after="270"/>
            <w:contextualSpacing/>
            <w:mirrorIndents/>
          </w:pPr>
        </w:pPrChange>
      </w:pPr>
      <w:del w:id="1564" w:author="toanq.mic@outlook.com" w:date="2022-01-05T15:28:00Z">
        <w:r w:rsidDel="000E294F">
          <w:rPr>
            <w:rStyle w:val="tag"/>
          </w:rPr>
          <w:tab/>
        </w:r>
        <w:r w:rsidDel="000E294F">
          <w:rPr>
            <w:rStyle w:val="tag"/>
          </w:rPr>
          <w:tab/>
          <w:delText>&lt;edXML:PromulgationInfo&gt;</w:delText>
        </w:r>
      </w:del>
    </w:p>
    <w:p w14:paraId="3C3A2FCF" w14:textId="532620D0" w:rsidR="00A8368A" w:rsidDel="000E294F" w:rsidRDefault="00A8368A">
      <w:pPr>
        <w:jc w:val="center"/>
        <w:rPr>
          <w:del w:id="1565" w:author="toanq.mic@outlook.com" w:date="2022-01-05T15:28:00Z"/>
          <w:rStyle w:val="tag"/>
        </w:rPr>
        <w:pPrChange w:id="1566" w:author="toanq.mic@outlook.com" w:date="2022-01-05T15:29:00Z">
          <w:pPr>
            <w:pStyle w:val="HTMLPreformatted"/>
            <w:shd w:val="clear" w:color="auto" w:fill="FEFBF3"/>
            <w:spacing w:after="270"/>
            <w:contextualSpacing/>
            <w:mirrorIndents/>
          </w:pPr>
        </w:pPrChange>
      </w:pPr>
      <w:del w:id="1567" w:author="toanq.mic@outlook.com" w:date="2022-01-05T15:28:00Z">
        <w:r w:rsidDel="000E294F">
          <w:rPr>
            <w:rStyle w:val="tag"/>
          </w:rPr>
          <w:tab/>
        </w:r>
        <w:r w:rsidDel="000E294F">
          <w:rPr>
            <w:rStyle w:val="tag"/>
          </w:rPr>
          <w:tab/>
          <w:delText>&lt;edXML:Place&gt;Hà Nội&lt;/edXML:Place&gt;</w:delText>
        </w:r>
      </w:del>
    </w:p>
    <w:p w14:paraId="1F48DABD" w14:textId="532D5DA8" w:rsidR="00A8368A" w:rsidDel="000E294F" w:rsidRDefault="00A8368A">
      <w:pPr>
        <w:jc w:val="center"/>
        <w:rPr>
          <w:del w:id="1568" w:author="toanq.mic@outlook.com" w:date="2022-01-05T15:28:00Z"/>
          <w:rStyle w:val="tag"/>
        </w:rPr>
        <w:pPrChange w:id="1569" w:author="toanq.mic@outlook.com" w:date="2022-01-05T15:29:00Z">
          <w:pPr>
            <w:pStyle w:val="HTMLPreformatted"/>
            <w:shd w:val="clear" w:color="auto" w:fill="FEFBF3"/>
            <w:spacing w:after="270"/>
            <w:contextualSpacing/>
            <w:mirrorIndents/>
          </w:pPr>
        </w:pPrChange>
      </w:pPr>
      <w:del w:id="1570" w:author="toanq.mic@outlook.com" w:date="2022-01-05T15:28:00Z">
        <w:r w:rsidDel="000E294F">
          <w:rPr>
            <w:rStyle w:val="tag"/>
          </w:rPr>
          <w:tab/>
        </w:r>
        <w:r w:rsidDel="000E294F">
          <w:rPr>
            <w:rStyle w:val="tag"/>
          </w:rPr>
          <w:tab/>
          <w:delText>&lt;edXML:PromulgationDate&gt;2021/02/16&lt;/edXML:PromulgationDate&gt;</w:delText>
        </w:r>
      </w:del>
    </w:p>
    <w:p w14:paraId="48FC4386" w14:textId="4C406EA6" w:rsidR="00A8368A" w:rsidDel="000E294F" w:rsidRDefault="00A8368A">
      <w:pPr>
        <w:jc w:val="center"/>
        <w:rPr>
          <w:del w:id="1571" w:author="toanq.mic@outlook.com" w:date="2022-01-05T15:28:00Z"/>
          <w:rStyle w:val="tag"/>
        </w:rPr>
        <w:pPrChange w:id="1572" w:author="toanq.mic@outlook.com" w:date="2022-01-05T15:29:00Z">
          <w:pPr>
            <w:pStyle w:val="HTMLPreformatted"/>
            <w:shd w:val="clear" w:color="auto" w:fill="FEFBF3"/>
            <w:spacing w:after="270"/>
            <w:contextualSpacing/>
            <w:mirrorIndents/>
          </w:pPr>
        </w:pPrChange>
      </w:pPr>
      <w:del w:id="1573" w:author="toanq.mic@outlook.com" w:date="2022-01-05T15:28:00Z">
        <w:r w:rsidDel="000E294F">
          <w:rPr>
            <w:rStyle w:val="tag"/>
          </w:rPr>
          <w:tab/>
        </w:r>
        <w:r w:rsidDel="000E294F">
          <w:rPr>
            <w:rStyle w:val="tag"/>
          </w:rPr>
          <w:tab/>
          <w:delText>&lt;/edXML:PromulgationInfo&gt;</w:delText>
        </w:r>
      </w:del>
    </w:p>
    <w:p w14:paraId="10B754BB" w14:textId="13ED0495" w:rsidR="00A8368A" w:rsidDel="000E294F" w:rsidRDefault="00A8368A">
      <w:pPr>
        <w:jc w:val="center"/>
        <w:rPr>
          <w:del w:id="1574" w:author="toanq.mic@outlook.com" w:date="2022-01-05T15:28:00Z"/>
          <w:rStyle w:val="tag"/>
        </w:rPr>
        <w:pPrChange w:id="1575" w:author="toanq.mic@outlook.com" w:date="2022-01-05T15:29:00Z">
          <w:pPr>
            <w:pStyle w:val="HTMLPreformatted"/>
            <w:shd w:val="clear" w:color="auto" w:fill="FEFBF3"/>
            <w:spacing w:after="270"/>
            <w:contextualSpacing/>
            <w:mirrorIndents/>
          </w:pPr>
        </w:pPrChange>
      </w:pPr>
      <w:del w:id="1576" w:author="toanq.mic@outlook.com" w:date="2022-01-05T15:28:00Z">
        <w:r w:rsidDel="000E294F">
          <w:rPr>
            <w:rStyle w:val="tag"/>
          </w:rPr>
          <w:tab/>
        </w:r>
        <w:r w:rsidDel="000E294F">
          <w:rPr>
            <w:rStyle w:val="tag"/>
          </w:rPr>
          <w:tab/>
          <w:delText>&lt;edXML:DocumentType&gt;</w:delText>
        </w:r>
      </w:del>
    </w:p>
    <w:p w14:paraId="643A56BC" w14:textId="290B8643" w:rsidR="00A8368A" w:rsidDel="000E294F" w:rsidRDefault="00A8368A">
      <w:pPr>
        <w:jc w:val="center"/>
        <w:rPr>
          <w:del w:id="1577" w:author="toanq.mic@outlook.com" w:date="2022-01-05T15:28:00Z"/>
          <w:rStyle w:val="tag"/>
        </w:rPr>
        <w:pPrChange w:id="1578" w:author="toanq.mic@outlook.com" w:date="2022-01-05T15:29:00Z">
          <w:pPr>
            <w:pStyle w:val="HTMLPreformatted"/>
            <w:shd w:val="clear" w:color="auto" w:fill="FEFBF3"/>
            <w:spacing w:after="270"/>
            <w:contextualSpacing/>
            <w:mirrorIndents/>
          </w:pPr>
        </w:pPrChange>
      </w:pPr>
      <w:del w:id="1579" w:author="toanq.mic@outlook.com" w:date="2022-01-05T15:28:00Z">
        <w:r w:rsidDel="000E294F">
          <w:rPr>
            <w:rStyle w:val="tag"/>
          </w:rPr>
          <w:tab/>
        </w:r>
        <w:r w:rsidDel="000E294F">
          <w:rPr>
            <w:rStyle w:val="tag"/>
          </w:rPr>
          <w:tab/>
          <w:delText>&lt;edXML:Type&gt;2&lt;/edXML:Type&gt;</w:delText>
        </w:r>
      </w:del>
    </w:p>
    <w:p w14:paraId="2D1E4B1B" w14:textId="098DD60F" w:rsidR="00A8368A" w:rsidDel="000E294F" w:rsidRDefault="00A8368A">
      <w:pPr>
        <w:jc w:val="center"/>
        <w:rPr>
          <w:del w:id="1580" w:author="toanq.mic@outlook.com" w:date="2022-01-05T15:28:00Z"/>
          <w:rStyle w:val="tag"/>
        </w:rPr>
        <w:pPrChange w:id="1581" w:author="toanq.mic@outlook.com" w:date="2022-01-05T15:29:00Z">
          <w:pPr>
            <w:pStyle w:val="HTMLPreformatted"/>
            <w:shd w:val="clear" w:color="auto" w:fill="FEFBF3"/>
            <w:spacing w:after="270"/>
            <w:contextualSpacing/>
            <w:mirrorIndents/>
          </w:pPr>
        </w:pPrChange>
      </w:pPr>
      <w:del w:id="1582" w:author="toanq.mic@outlook.com" w:date="2022-01-05T15:28:00Z">
        <w:r w:rsidDel="000E294F">
          <w:rPr>
            <w:rStyle w:val="tag"/>
          </w:rPr>
          <w:tab/>
        </w:r>
        <w:r w:rsidDel="000E294F">
          <w:rPr>
            <w:rStyle w:val="tag"/>
          </w:rPr>
          <w:tab/>
          <w:delText>&lt;edXML:TypeName&gt;Công văn&lt;/edXML:TypeName&gt;</w:delText>
        </w:r>
      </w:del>
    </w:p>
    <w:p w14:paraId="7E34185B" w14:textId="066A025B" w:rsidR="00A8368A" w:rsidDel="000E294F" w:rsidRDefault="00A8368A">
      <w:pPr>
        <w:jc w:val="center"/>
        <w:rPr>
          <w:del w:id="1583" w:author="toanq.mic@outlook.com" w:date="2022-01-05T15:28:00Z"/>
          <w:rStyle w:val="tag"/>
        </w:rPr>
        <w:pPrChange w:id="1584" w:author="toanq.mic@outlook.com" w:date="2022-01-05T15:29:00Z">
          <w:pPr>
            <w:pStyle w:val="HTMLPreformatted"/>
            <w:shd w:val="clear" w:color="auto" w:fill="FEFBF3"/>
            <w:spacing w:after="270"/>
            <w:contextualSpacing/>
            <w:mirrorIndents/>
          </w:pPr>
        </w:pPrChange>
      </w:pPr>
      <w:del w:id="1585" w:author="toanq.mic@outlook.com" w:date="2022-01-05T15:28:00Z">
        <w:r w:rsidDel="000E294F">
          <w:rPr>
            <w:rStyle w:val="tag"/>
          </w:rPr>
          <w:tab/>
        </w:r>
        <w:r w:rsidDel="000E294F">
          <w:rPr>
            <w:rStyle w:val="tag"/>
          </w:rPr>
          <w:tab/>
          <w:delText>&lt;/edXML:DocumentType&gt;</w:delText>
        </w:r>
      </w:del>
    </w:p>
    <w:p w14:paraId="2F975B30" w14:textId="259C9B6B" w:rsidR="00A8368A" w:rsidDel="000E294F" w:rsidRDefault="00A8368A">
      <w:pPr>
        <w:jc w:val="center"/>
        <w:rPr>
          <w:del w:id="1586" w:author="toanq.mic@outlook.com" w:date="2022-01-05T15:28:00Z"/>
          <w:rStyle w:val="tag"/>
        </w:rPr>
        <w:pPrChange w:id="1587" w:author="toanq.mic@outlook.com" w:date="2022-01-05T15:29:00Z">
          <w:pPr>
            <w:pStyle w:val="HTMLPreformatted"/>
            <w:shd w:val="clear" w:color="auto" w:fill="FEFBF3"/>
            <w:spacing w:after="270"/>
            <w:contextualSpacing/>
            <w:mirrorIndents/>
          </w:pPr>
        </w:pPrChange>
      </w:pPr>
      <w:del w:id="1588" w:author="toanq.mic@outlook.com" w:date="2022-01-05T15:28:00Z">
        <w:r w:rsidDel="000E294F">
          <w:rPr>
            <w:rStyle w:val="tag"/>
          </w:rPr>
          <w:tab/>
        </w:r>
        <w:r w:rsidDel="000E294F">
          <w:rPr>
            <w:rStyle w:val="tag"/>
          </w:rPr>
          <w:tab/>
        </w:r>
        <w:r w:rsidDel="000E294F">
          <w:rPr>
            <w:rStyle w:val="tag"/>
          </w:rPr>
          <w:tab/>
          <w:delText>&lt;edXML:Subject&gt;V/v giải thích việc áp dụng các tiêu chuẩn kỹ thuật chính sử dụng cho hệ thống cổng thông tin điện tử và hệ thống thư điện tử&lt;/edXML:Subject&gt;</w:delText>
        </w:r>
      </w:del>
    </w:p>
    <w:p w14:paraId="5C920B4A" w14:textId="09210A18" w:rsidR="00A8368A" w:rsidDel="000E294F" w:rsidRDefault="00A8368A">
      <w:pPr>
        <w:jc w:val="center"/>
        <w:rPr>
          <w:del w:id="1589" w:author="toanq.mic@outlook.com" w:date="2022-01-05T15:28:00Z"/>
          <w:rStyle w:val="tag"/>
        </w:rPr>
        <w:pPrChange w:id="1590" w:author="toanq.mic@outlook.com" w:date="2022-01-05T15:29:00Z">
          <w:pPr>
            <w:pStyle w:val="HTMLPreformatted"/>
            <w:shd w:val="clear" w:color="auto" w:fill="FEFBF3"/>
            <w:spacing w:after="270"/>
            <w:contextualSpacing/>
            <w:mirrorIndents/>
          </w:pPr>
        </w:pPrChange>
      </w:pPr>
      <w:del w:id="1591" w:author="toanq.mic@outlook.com" w:date="2022-01-05T15:28:00Z">
        <w:r w:rsidDel="000E294F">
          <w:rPr>
            <w:rStyle w:val="tag"/>
          </w:rPr>
          <w:tab/>
        </w:r>
        <w:r w:rsidDel="000E294F">
          <w:rPr>
            <w:rStyle w:val="tag"/>
          </w:rPr>
          <w:tab/>
          <w:delText>&lt;edXML:Content/&gt;</w:delText>
        </w:r>
      </w:del>
    </w:p>
    <w:p w14:paraId="69C80154" w14:textId="41EDA028" w:rsidR="00A8368A" w:rsidDel="000E294F" w:rsidRDefault="00A8368A">
      <w:pPr>
        <w:jc w:val="center"/>
        <w:rPr>
          <w:del w:id="1592" w:author="toanq.mic@outlook.com" w:date="2022-01-05T15:28:00Z"/>
          <w:rStyle w:val="tag"/>
        </w:rPr>
        <w:pPrChange w:id="1593" w:author="toanq.mic@outlook.com" w:date="2022-01-05T15:29:00Z">
          <w:pPr>
            <w:pStyle w:val="HTMLPreformatted"/>
            <w:shd w:val="clear" w:color="auto" w:fill="FEFBF3"/>
            <w:spacing w:after="270"/>
            <w:contextualSpacing/>
            <w:mirrorIndents/>
          </w:pPr>
        </w:pPrChange>
      </w:pPr>
      <w:del w:id="1594" w:author="toanq.mic@outlook.com" w:date="2022-01-05T15:28:00Z">
        <w:r w:rsidDel="000E294F">
          <w:rPr>
            <w:rStyle w:val="tag"/>
          </w:rPr>
          <w:tab/>
        </w:r>
        <w:r w:rsidDel="000E294F">
          <w:rPr>
            <w:rStyle w:val="tag"/>
          </w:rPr>
          <w:tab/>
          <w:delText>&lt;edXML:SignerInfo&gt;</w:delText>
        </w:r>
      </w:del>
    </w:p>
    <w:p w14:paraId="38E7DF7D" w14:textId="4DC1FCB0" w:rsidR="00A8368A" w:rsidDel="000E294F" w:rsidRDefault="00A8368A">
      <w:pPr>
        <w:jc w:val="center"/>
        <w:rPr>
          <w:del w:id="1595" w:author="toanq.mic@outlook.com" w:date="2022-01-05T15:28:00Z"/>
          <w:rStyle w:val="tag"/>
        </w:rPr>
        <w:pPrChange w:id="1596" w:author="toanq.mic@outlook.com" w:date="2022-01-05T15:29:00Z">
          <w:pPr>
            <w:pStyle w:val="HTMLPreformatted"/>
            <w:shd w:val="clear" w:color="auto" w:fill="FEFBF3"/>
            <w:spacing w:after="270"/>
            <w:contextualSpacing/>
            <w:mirrorIndents/>
          </w:pPr>
        </w:pPrChange>
      </w:pPr>
      <w:del w:id="1597" w:author="toanq.mic@outlook.com" w:date="2022-01-05T15:28:00Z">
        <w:r w:rsidDel="000E294F">
          <w:rPr>
            <w:rStyle w:val="tag"/>
          </w:rPr>
          <w:tab/>
        </w:r>
        <w:r w:rsidDel="000E294F">
          <w:rPr>
            <w:rStyle w:val="tag"/>
          </w:rPr>
          <w:tab/>
        </w:r>
        <w:r w:rsidDel="000E294F">
          <w:rPr>
            <w:rStyle w:val="tag"/>
          </w:rPr>
          <w:tab/>
          <w:delText>&lt;edXML:Competence&gt;KT. CỤC TRƯỞNG&lt;/edXML:Competence&gt;</w:delText>
        </w:r>
      </w:del>
    </w:p>
    <w:p w14:paraId="32758E6F" w14:textId="1163CA2D" w:rsidR="00A8368A" w:rsidDel="000E294F" w:rsidRDefault="00A8368A">
      <w:pPr>
        <w:jc w:val="center"/>
        <w:rPr>
          <w:del w:id="1598" w:author="toanq.mic@outlook.com" w:date="2022-01-05T15:28:00Z"/>
          <w:rStyle w:val="tag"/>
        </w:rPr>
        <w:pPrChange w:id="1599" w:author="toanq.mic@outlook.com" w:date="2022-01-05T15:29:00Z">
          <w:pPr>
            <w:pStyle w:val="HTMLPreformatted"/>
            <w:shd w:val="clear" w:color="auto" w:fill="FEFBF3"/>
            <w:spacing w:after="270"/>
            <w:contextualSpacing/>
            <w:mirrorIndents/>
          </w:pPr>
        </w:pPrChange>
      </w:pPr>
      <w:del w:id="1600" w:author="toanq.mic@outlook.com" w:date="2022-01-05T15:28:00Z">
        <w:r w:rsidDel="000E294F">
          <w:rPr>
            <w:rStyle w:val="tag"/>
          </w:rPr>
          <w:tab/>
        </w:r>
        <w:r w:rsidDel="000E294F">
          <w:rPr>
            <w:rStyle w:val="tag"/>
          </w:rPr>
          <w:tab/>
        </w:r>
        <w:r w:rsidDel="000E294F">
          <w:rPr>
            <w:rStyle w:val="tag"/>
          </w:rPr>
          <w:tab/>
          <w:delText>&lt;edXML:Position&gt;PHÓ CỤC TRƯỞNG&lt;/edXML:Position&gt;</w:delText>
        </w:r>
      </w:del>
    </w:p>
    <w:p w14:paraId="62E611DD" w14:textId="2E5EEF59" w:rsidR="00A8368A" w:rsidDel="000E294F" w:rsidRDefault="00A8368A">
      <w:pPr>
        <w:jc w:val="center"/>
        <w:rPr>
          <w:del w:id="1601" w:author="toanq.mic@outlook.com" w:date="2022-01-05T15:28:00Z"/>
          <w:rStyle w:val="tag"/>
        </w:rPr>
        <w:pPrChange w:id="1602" w:author="toanq.mic@outlook.com" w:date="2022-01-05T15:29:00Z">
          <w:pPr>
            <w:pStyle w:val="HTMLPreformatted"/>
            <w:shd w:val="clear" w:color="auto" w:fill="FEFBF3"/>
            <w:spacing w:after="270"/>
            <w:contextualSpacing/>
            <w:mirrorIndents/>
          </w:pPr>
        </w:pPrChange>
      </w:pPr>
      <w:del w:id="1603" w:author="toanq.mic@outlook.com" w:date="2022-01-05T15:28:00Z">
        <w:r w:rsidDel="000E294F">
          <w:rPr>
            <w:rStyle w:val="tag"/>
          </w:rPr>
          <w:tab/>
        </w:r>
        <w:r w:rsidDel="000E294F">
          <w:rPr>
            <w:rStyle w:val="tag"/>
          </w:rPr>
          <w:tab/>
        </w:r>
        <w:r w:rsidDel="000E294F">
          <w:rPr>
            <w:rStyle w:val="tag"/>
          </w:rPr>
          <w:tab/>
          <w:delText>&lt;edXML:FullName&gt;Nguyễn Phú Tiến</w:delText>
        </w:r>
      </w:del>
      <w:ins w:id="1604" w:author="Lê Nhật" w:date="2021-11-01T13:58:00Z">
        <w:del w:id="1605" w:author="toanq.mic@outlook.com" w:date="2022-01-05T15:28:00Z">
          <w:r w:rsidR="00033E49" w:rsidDel="000E294F">
            <w:rPr>
              <w:rStyle w:val="tag"/>
            </w:rPr>
            <w:delText>Văn A</w:delText>
          </w:r>
        </w:del>
      </w:ins>
      <w:del w:id="1606" w:author="toanq.mic@outlook.com" w:date="2022-01-05T15:28:00Z">
        <w:r w:rsidDel="000E294F">
          <w:rPr>
            <w:rStyle w:val="tag"/>
          </w:rPr>
          <w:delText>&lt;/edXML:FullName&gt;</w:delText>
        </w:r>
      </w:del>
    </w:p>
    <w:p w14:paraId="2F482773" w14:textId="2779D7BC" w:rsidR="00A8368A" w:rsidDel="000E294F" w:rsidRDefault="00A8368A">
      <w:pPr>
        <w:jc w:val="center"/>
        <w:rPr>
          <w:del w:id="1607" w:author="toanq.mic@outlook.com" w:date="2022-01-05T15:28:00Z"/>
          <w:rStyle w:val="tag"/>
        </w:rPr>
        <w:pPrChange w:id="1608" w:author="toanq.mic@outlook.com" w:date="2022-01-05T15:29:00Z">
          <w:pPr>
            <w:pStyle w:val="HTMLPreformatted"/>
            <w:shd w:val="clear" w:color="auto" w:fill="FEFBF3"/>
            <w:spacing w:after="270"/>
            <w:contextualSpacing/>
            <w:mirrorIndents/>
          </w:pPr>
        </w:pPrChange>
      </w:pPr>
      <w:del w:id="1609" w:author="toanq.mic@outlook.com" w:date="2022-01-05T15:28:00Z">
        <w:r w:rsidDel="000E294F">
          <w:rPr>
            <w:rStyle w:val="tag"/>
          </w:rPr>
          <w:tab/>
        </w:r>
        <w:r w:rsidDel="000E294F">
          <w:rPr>
            <w:rStyle w:val="tag"/>
          </w:rPr>
          <w:tab/>
          <w:delText>&lt;/edXML:SignerInfo&gt;</w:delText>
        </w:r>
      </w:del>
    </w:p>
    <w:p w14:paraId="7E1E2A49" w14:textId="68D24973" w:rsidR="00A8368A" w:rsidDel="000E294F" w:rsidRDefault="00A8368A">
      <w:pPr>
        <w:jc w:val="center"/>
        <w:rPr>
          <w:del w:id="1610" w:author="toanq.mic@outlook.com" w:date="2022-01-05T15:28:00Z"/>
          <w:rStyle w:val="tag"/>
        </w:rPr>
        <w:pPrChange w:id="1611" w:author="toanq.mic@outlook.com" w:date="2022-01-05T15:29:00Z">
          <w:pPr>
            <w:pStyle w:val="HTMLPreformatted"/>
            <w:shd w:val="clear" w:color="auto" w:fill="FEFBF3"/>
            <w:spacing w:after="270"/>
            <w:contextualSpacing/>
            <w:mirrorIndents/>
          </w:pPr>
        </w:pPrChange>
      </w:pPr>
      <w:del w:id="1612" w:author="toanq.mic@outlook.com" w:date="2022-01-05T15:28:00Z">
        <w:r w:rsidDel="000E294F">
          <w:rPr>
            <w:rStyle w:val="tag"/>
          </w:rPr>
          <w:tab/>
        </w:r>
        <w:r w:rsidDel="000E294F">
          <w:rPr>
            <w:rStyle w:val="tag"/>
          </w:rPr>
          <w:tab/>
          <w:delText>&lt;edXML:DueDate/&gt;</w:delText>
        </w:r>
      </w:del>
    </w:p>
    <w:p w14:paraId="6649259B" w14:textId="71E83D48" w:rsidR="00A8368A" w:rsidDel="000E294F" w:rsidRDefault="00A8368A">
      <w:pPr>
        <w:jc w:val="center"/>
        <w:rPr>
          <w:del w:id="1613" w:author="toanq.mic@outlook.com" w:date="2022-01-05T15:28:00Z"/>
          <w:rStyle w:val="tag"/>
        </w:rPr>
        <w:pPrChange w:id="1614" w:author="toanq.mic@outlook.com" w:date="2022-01-05T15:29:00Z">
          <w:pPr>
            <w:pStyle w:val="HTMLPreformatted"/>
            <w:shd w:val="clear" w:color="auto" w:fill="FEFBF3"/>
            <w:spacing w:after="270"/>
            <w:contextualSpacing/>
            <w:mirrorIndents/>
          </w:pPr>
        </w:pPrChange>
      </w:pPr>
      <w:del w:id="1615" w:author="toanq.mic@outlook.com" w:date="2022-01-05T15:28:00Z">
        <w:r w:rsidDel="000E294F">
          <w:rPr>
            <w:rStyle w:val="tag"/>
          </w:rPr>
          <w:tab/>
        </w:r>
        <w:r w:rsidDel="000E294F">
          <w:rPr>
            <w:rStyle w:val="tag"/>
          </w:rPr>
          <w:tab/>
          <w:delText>&lt;edXML:ToPlaces&gt;</w:delText>
        </w:r>
      </w:del>
    </w:p>
    <w:p w14:paraId="1F34AB83" w14:textId="3DC692F7" w:rsidR="00A8368A" w:rsidDel="000E294F" w:rsidRDefault="00A8368A">
      <w:pPr>
        <w:jc w:val="center"/>
        <w:rPr>
          <w:del w:id="1616" w:author="toanq.mic@outlook.com" w:date="2022-01-05T15:28:00Z"/>
          <w:rStyle w:val="tag"/>
        </w:rPr>
        <w:pPrChange w:id="1617" w:author="toanq.mic@outlook.com" w:date="2022-01-05T15:29:00Z">
          <w:pPr>
            <w:pStyle w:val="HTMLPreformatted"/>
            <w:shd w:val="clear" w:color="auto" w:fill="FEFBF3"/>
            <w:spacing w:after="270"/>
            <w:contextualSpacing/>
            <w:mirrorIndents/>
          </w:pPr>
        </w:pPrChange>
      </w:pPr>
      <w:del w:id="1618" w:author="toanq.mic@outlook.com" w:date="2022-01-05T15:28:00Z">
        <w:r w:rsidDel="000E294F">
          <w:rPr>
            <w:rStyle w:val="tag"/>
          </w:rPr>
          <w:tab/>
        </w:r>
        <w:r w:rsidDel="000E294F">
          <w:rPr>
            <w:rStyle w:val="tag"/>
          </w:rPr>
          <w:tab/>
        </w:r>
        <w:r w:rsidDel="000E294F">
          <w:rPr>
            <w:rStyle w:val="tag"/>
          </w:rPr>
          <w:tab/>
          <w:delText>&lt;edXML:Place&gt;Bộ trưởng(để b/c)&lt;/edXML:Place&gt;</w:delText>
        </w:r>
      </w:del>
    </w:p>
    <w:p w14:paraId="42A49243" w14:textId="462A583F" w:rsidR="00A8368A" w:rsidDel="000E294F" w:rsidRDefault="00A8368A">
      <w:pPr>
        <w:jc w:val="center"/>
        <w:rPr>
          <w:del w:id="1619" w:author="toanq.mic@outlook.com" w:date="2022-01-05T15:28:00Z"/>
          <w:rStyle w:val="tag"/>
        </w:rPr>
        <w:pPrChange w:id="1620" w:author="toanq.mic@outlook.com" w:date="2022-01-05T15:29:00Z">
          <w:pPr>
            <w:pStyle w:val="HTMLPreformatted"/>
            <w:shd w:val="clear" w:color="auto" w:fill="FEFBF3"/>
            <w:spacing w:after="270"/>
            <w:contextualSpacing/>
            <w:mirrorIndents/>
          </w:pPr>
        </w:pPrChange>
      </w:pPr>
      <w:del w:id="1621" w:author="toanq.mic@outlook.com" w:date="2022-01-05T15:28:00Z">
        <w:r w:rsidDel="000E294F">
          <w:rPr>
            <w:rStyle w:val="tag"/>
          </w:rPr>
          <w:tab/>
        </w:r>
        <w:r w:rsidDel="000E294F">
          <w:rPr>
            <w:rStyle w:val="tag"/>
          </w:rPr>
          <w:tab/>
        </w:r>
        <w:r w:rsidDel="000E294F">
          <w:rPr>
            <w:rStyle w:val="tag"/>
          </w:rPr>
          <w:tab/>
          <w:delText xml:space="preserve">&lt;edXML:Place&gt;Thứ trưởng Nguyễn Huy </w:delText>
        </w:r>
      </w:del>
      <w:ins w:id="1622" w:author="Lê Nhật" w:date="2021-11-01T13:58:00Z">
        <w:del w:id="1623" w:author="toanq.mic@outlook.com" w:date="2022-01-05T15:28:00Z">
          <w:r w:rsidR="00033E49" w:rsidDel="000E294F">
            <w:rPr>
              <w:rStyle w:val="tag"/>
            </w:rPr>
            <w:delText xml:space="preserve">Văn </w:delText>
          </w:r>
        </w:del>
      </w:ins>
      <w:del w:id="1624" w:author="toanq.mic@outlook.com" w:date="2022-01-05T15:28:00Z">
        <w:r w:rsidDel="000E294F">
          <w:rPr>
            <w:rStyle w:val="tag"/>
          </w:rPr>
          <w:delText>Dũng</w:delText>
        </w:r>
      </w:del>
      <w:ins w:id="1625" w:author="Lê Nhật" w:date="2021-11-01T13:58:00Z">
        <w:del w:id="1626" w:author="toanq.mic@outlook.com" w:date="2022-01-05T15:28:00Z">
          <w:r w:rsidR="00033E49" w:rsidDel="000E294F">
            <w:rPr>
              <w:rStyle w:val="tag"/>
            </w:rPr>
            <w:delText>B</w:delText>
          </w:r>
        </w:del>
      </w:ins>
      <w:del w:id="1627" w:author="toanq.mic@outlook.com" w:date="2022-01-05T15:28:00Z">
        <w:r w:rsidDel="000E294F">
          <w:rPr>
            <w:rStyle w:val="tag"/>
          </w:rPr>
          <w:delText>(để b/c)&lt;/edXML:Place&gt;</w:delText>
        </w:r>
      </w:del>
    </w:p>
    <w:p w14:paraId="3E8BEDBB" w14:textId="456E947B" w:rsidR="00A8368A" w:rsidDel="000E294F" w:rsidRDefault="00A8368A">
      <w:pPr>
        <w:jc w:val="center"/>
        <w:rPr>
          <w:del w:id="1628" w:author="toanq.mic@outlook.com" w:date="2022-01-05T15:28:00Z"/>
          <w:rStyle w:val="tag"/>
        </w:rPr>
        <w:pPrChange w:id="1629" w:author="toanq.mic@outlook.com" w:date="2022-01-05T15:29:00Z">
          <w:pPr>
            <w:pStyle w:val="HTMLPreformatted"/>
            <w:shd w:val="clear" w:color="auto" w:fill="FEFBF3"/>
            <w:spacing w:after="270"/>
            <w:contextualSpacing/>
            <w:mirrorIndents/>
          </w:pPr>
        </w:pPrChange>
      </w:pPr>
      <w:del w:id="1630" w:author="toanq.mic@outlook.com" w:date="2022-01-05T15:28:00Z">
        <w:r w:rsidDel="000E294F">
          <w:rPr>
            <w:rStyle w:val="tag"/>
          </w:rPr>
          <w:tab/>
        </w:r>
        <w:r w:rsidDel="000E294F">
          <w:rPr>
            <w:rStyle w:val="tag"/>
          </w:rPr>
          <w:tab/>
        </w:r>
        <w:r w:rsidDel="000E294F">
          <w:rPr>
            <w:rStyle w:val="tag"/>
          </w:rPr>
          <w:tab/>
          <w:delText>&lt;edXML:Place&gt;Sở TTTT các tỉnh, thành phố trực thuộc Trung ương&lt;/edXML:Place&gt;</w:delText>
        </w:r>
      </w:del>
    </w:p>
    <w:p w14:paraId="192BED29" w14:textId="463FAF7E" w:rsidR="00A8368A" w:rsidDel="000E294F" w:rsidRDefault="00A8368A">
      <w:pPr>
        <w:jc w:val="center"/>
        <w:rPr>
          <w:del w:id="1631" w:author="toanq.mic@outlook.com" w:date="2022-01-05T15:28:00Z"/>
          <w:rStyle w:val="tag"/>
        </w:rPr>
        <w:pPrChange w:id="1632" w:author="toanq.mic@outlook.com" w:date="2022-01-05T15:29:00Z">
          <w:pPr>
            <w:pStyle w:val="HTMLPreformatted"/>
            <w:shd w:val="clear" w:color="auto" w:fill="FEFBF3"/>
            <w:spacing w:after="270"/>
            <w:contextualSpacing/>
            <w:mirrorIndents/>
          </w:pPr>
        </w:pPrChange>
      </w:pPr>
      <w:del w:id="1633" w:author="toanq.mic@outlook.com" w:date="2022-01-05T15:28:00Z">
        <w:r w:rsidDel="000E294F">
          <w:rPr>
            <w:rStyle w:val="tag"/>
          </w:rPr>
          <w:tab/>
        </w:r>
        <w:r w:rsidDel="000E294F">
          <w:rPr>
            <w:rStyle w:val="tag"/>
          </w:rPr>
          <w:tab/>
        </w:r>
        <w:r w:rsidDel="000E294F">
          <w:rPr>
            <w:rStyle w:val="tag"/>
          </w:rPr>
          <w:tab/>
          <w:delText>&lt;edXML:Place&gt;Đơn vị chuyên trách về CNTT các bộ, cơ quan ngang bộ, cơ quan thuộc Chính phủ&lt;/edXML:Place&gt;</w:delText>
        </w:r>
      </w:del>
    </w:p>
    <w:p w14:paraId="453609A6" w14:textId="693EC798" w:rsidR="00A8368A" w:rsidDel="000E294F" w:rsidRDefault="00A8368A">
      <w:pPr>
        <w:jc w:val="center"/>
        <w:rPr>
          <w:del w:id="1634" w:author="toanq.mic@outlook.com" w:date="2022-01-05T15:28:00Z"/>
          <w:rStyle w:val="tag"/>
        </w:rPr>
        <w:pPrChange w:id="1635" w:author="toanq.mic@outlook.com" w:date="2022-01-05T15:29:00Z">
          <w:pPr>
            <w:pStyle w:val="HTMLPreformatted"/>
            <w:shd w:val="clear" w:color="auto" w:fill="FEFBF3"/>
            <w:spacing w:after="270"/>
            <w:contextualSpacing/>
            <w:mirrorIndents/>
          </w:pPr>
        </w:pPrChange>
      </w:pPr>
      <w:del w:id="1636" w:author="toanq.mic@outlook.com" w:date="2022-01-05T15:28:00Z">
        <w:r w:rsidDel="000E294F">
          <w:rPr>
            <w:rStyle w:val="tag"/>
          </w:rPr>
          <w:tab/>
        </w:r>
        <w:r w:rsidDel="000E294F">
          <w:rPr>
            <w:rStyle w:val="tag"/>
          </w:rPr>
          <w:tab/>
        </w:r>
        <w:r w:rsidDel="000E294F">
          <w:rPr>
            <w:rStyle w:val="tag"/>
          </w:rPr>
          <w:tab/>
          <w:delText>&lt;edXML:Place&gt;Lưu: VT, THHT&lt;/edXML:Place&gt;</w:delText>
        </w:r>
      </w:del>
    </w:p>
    <w:p w14:paraId="451CF148" w14:textId="3591A7D2" w:rsidR="00A8368A" w:rsidDel="000E294F" w:rsidRDefault="00A8368A">
      <w:pPr>
        <w:jc w:val="center"/>
        <w:rPr>
          <w:del w:id="1637" w:author="toanq.mic@outlook.com" w:date="2022-01-05T15:28:00Z"/>
          <w:rStyle w:val="tag"/>
        </w:rPr>
        <w:pPrChange w:id="1638" w:author="toanq.mic@outlook.com" w:date="2022-01-05T15:29:00Z">
          <w:pPr>
            <w:pStyle w:val="HTMLPreformatted"/>
            <w:shd w:val="clear" w:color="auto" w:fill="FEFBF3"/>
            <w:spacing w:after="270"/>
            <w:contextualSpacing/>
            <w:mirrorIndents/>
          </w:pPr>
        </w:pPrChange>
      </w:pPr>
      <w:del w:id="1639" w:author="toanq.mic@outlook.com" w:date="2022-01-05T15:28:00Z">
        <w:r w:rsidDel="000E294F">
          <w:rPr>
            <w:rStyle w:val="tag"/>
          </w:rPr>
          <w:tab/>
        </w:r>
        <w:r w:rsidDel="000E294F">
          <w:rPr>
            <w:rStyle w:val="tag"/>
          </w:rPr>
          <w:tab/>
          <w:delText>&lt;/edXML:ToPlaces&gt;</w:delText>
        </w:r>
      </w:del>
    </w:p>
    <w:p w14:paraId="0261380B" w14:textId="3C9A6835" w:rsidR="00A8368A" w:rsidDel="000E294F" w:rsidRDefault="00A8368A">
      <w:pPr>
        <w:jc w:val="center"/>
        <w:rPr>
          <w:del w:id="1640" w:author="toanq.mic@outlook.com" w:date="2022-01-05T15:28:00Z"/>
          <w:rStyle w:val="tag"/>
        </w:rPr>
        <w:pPrChange w:id="1641" w:author="toanq.mic@outlook.com" w:date="2022-01-05T15:29:00Z">
          <w:pPr>
            <w:pStyle w:val="HTMLPreformatted"/>
            <w:shd w:val="clear" w:color="auto" w:fill="FEFBF3"/>
            <w:spacing w:after="270"/>
            <w:contextualSpacing/>
            <w:mirrorIndents/>
          </w:pPr>
        </w:pPrChange>
      </w:pPr>
      <w:del w:id="1642" w:author="toanq.mic@outlook.com" w:date="2022-01-05T15:28:00Z">
        <w:r w:rsidDel="000E294F">
          <w:rPr>
            <w:rStyle w:val="tag"/>
          </w:rPr>
          <w:tab/>
        </w:r>
        <w:r w:rsidDel="000E294F">
          <w:rPr>
            <w:rStyle w:val="tag"/>
          </w:rPr>
          <w:tab/>
          <w:delText>&lt;edXML:OtherInfo&gt;</w:delText>
        </w:r>
      </w:del>
    </w:p>
    <w:p w14:paraId="66AFAC26" w14:textId="33033A0E" w:rsidR="00A8368A" w:rsidDel="000E294F" w:rsidRDefault="00A8368A">
      <w:pPr>
        <w:jc w:val="center"/>
        <w:rPr>
          <w:del w:id="1643" w:author="toanq.mic@outlook.com" w:date="2022-01-05T15:28:00Z"/>
          <w:rStyle w:val="tag"/>
        </w:rPr>
        <w:pPrChange w:id="1644" w:author="toanq.mic@outlook.com" w:date="2022-01-05T15:29:00Z">
          <w:pPr>
            <w:pStyle w:val="HTMLPreformatted"/>
            <w:shd w:val="clear" w:color="auto" w:fill="FEFBF3"/>
            <w:spacing w:after="270"/>
            <w:contextualSpacing/>
            <w:mirrorIndents/>
          </w:pPr>
        </w:pPrChange>
      </w:pPr>
      <w:del w:id="1645" w:author="toanq.mic@outlook.com" w:date="2022-01-05T15:28:00Z">
        <w:r w:rsidDel="000E294F">
          <w:rPr>
            <w:rStyle w:val="tag"/>
          </w:rPr>
          <w:tab/>
        </w:r>
        <w:r w:rsidDel="000E294F">
          <w:rPr>
            <w:rStyle w:val="tag"/>
          </w:rPr>
          <w:tab/>
        </w:r>
        <w:r w:rsidDel="000E294F">
          <w:rPr>
            <w:rStyle w:val="tag"/>
          </w:rPr>
          <w:tab/>
          <w:delText>&lt;edXML:Priority&gt;0&lt;/edXML:Priority&gt;</w:delText>
        </w:r>
      </w:del>
    </w:p>
    <w:p w14:paraId="7C6C29CF" w14:textId="5DF5DD7B" w:rsidR="00A8368A" w:rsidDel="000E294F" w:rsidRDefault="00A8368A">
      <w:pPr>
        <w:jc w:val="center"/>
        <w:rPr>
          <w:del w:id="1646" w:author="toanq.mic@outlook.com" w:date="2022-01-05T15:28:00Z"/>
          <w:rStyle w:val="tag"/>
        </w:rPr>
        <w:pPrChange w:id="1647" w:author="toanq.mic@outlook.com" w:date="2022-01-05T15:29:00Z">
          <w:pPr>
            <w:pStyle w:val="HTMLPreformatted"/>
            <w:shd w:val="clear" w:color="auto" w:fill="FEFBF3"/>
            <w:spacing w:after="270"/>
            <w:contextualSpacing/>
            <w:mirrorIndents/>
          </w:pPr>
        </w:pPrChange>
      </w:pPr>
      <w:del w:id="1648" w:author="toanq.mic@outlook.com" w:date="2022-01-05T15:28:00Z">
        <w:r w:rsidDel="000E294F">
          <w:rPr>
            <w:rStyle w:val="tag"/>
          </w:rPr>
          <w:tab/>
        </w:r>
        <w:r w:rsidDel="000E294F">
          <w:rPr>
            <w:rStyle w:val="tag"/>
          </w:rPr>
          <w:tab/>
        </w:r>
        <w:r w:rsidDel="000E294F">
          <w:rPr>
            <w:rStyle w:val="tag"/>
          </w:rPr>
          <w:tab/>
          <w:delText>&lt;edXML:SphereOfPromulgation/&gt;</w:delText>
        </w:r>
      </w:del>
    </w:p>
    <w:p w14:paraId="5C8CF2A4" w14:textId="4BE23F7E" w:rsidR="00A8368A" w:rsidDel="000E294F" w:rsidRDefault="00A8368A">
      <w:pPr>
        <w:jc w:val="center"/>
        <w:rPr>
          <w:del w:id="1649" w:author="toanq.mic@outlook.com" w:date="2022-01-05T15:28:00Z"/>
          <w:rStyle w:val="tag"/>
        </w:rPr>
        <w:pPrChange w:id="1650" w:author="toanq.mic@outlook.com" w:date="2022-01-05T15:29:00Z">
          <w:pPr>
            <w:pStyle w:val="HTMLPreformatted"/>
            <w:shd w:val="clear" w:color="auto" w:fill="FEFBF3"/>
            <w:spacing w:after="270"/>
            <w:contextualSpacing/>
            <w:mirrorIndents/>
          </w:pPr>
        </w:pPrChange>
      </w:pPr>
      <w:del w:id="1651" w:author="toanq.mic@outlook.com" w:date="2022-01-05T15:28:00Z">
        <w:r w:rsidDel="000E294F">
          <w:rPr>
            <w:rStyle w:val="tag"/>
          </w:rPr>
          <w:tab/>
        </w:r>
        <w:r w:rsidDel="000E294F">
          <w:rPr>
            <w:rStyle w:val="tag"/>
          </w:rPr>
          <w:tab/>
        </w:r>
        <w:r w:rsidDel="000E294F">
          <w:rPr>
            <w:rStyle w:val="tag"/>
          </w:rPr>
          <w:tab/>
          <w:delText>&lt;edXML:TyperNotation/&gt;</w:delText>
        </w:r>
      </w:del>
    </w:p>
    <w:p w14:paraId="264574F1" w14:textId="61A76210" w:rsidR="00A8368A" w:rsidDel="000E294F" w:rsidRDefault="00A8368A">
      <w:pPr>
        <w:jc w:val="center"/>
        <w:rPr>
          <w:del w:id="1652" w:author="toanq.mic@outlook.com" w:date="2022-01-05T15:28:00Z"/>
          <w:rStyle w:val="tag"/>
        </w:rPr>
        <w:pPrChange w:id="1653" w:author="toanq.mic@outlook.com" w:date="2022-01-05T15:29:00Z">
          <w:pPr>
            <w:pStyle w:val="HTMLPreformatted"/>
            <w:shd w:val="clear" w:color="auto" w:fill="FEFBF3"/>
            <w:spacing w:after="270"/>
            <w:contextualSpacing/>
            <w:mirrorIndents/>
          </w:pPr>
        </w:pPrChange>
      </w:pPr>
      <w:del w:id="1654" w:author="toanq.mic@outlook.com" w:date="2022-01-05T15:28:00Z">
        <w:r w:rsidDel="000E294F">
          <w:rPr>
            <w:rStyle w:val="tag"/>
          </w:rPr>
          <w:tab/>
        </w:r>
        <w:r w:rsidDel="000E294F">
          <w:rPr>
            <w:rStyle w:val="tag"/>
          </w:rPr>
          <w:tab/>
        </w:r>
        <w:r w:rsidDel="000E294F">
          <w:rPr>
            <w:rStyle w:val="tag"/>
          </w:rPr>
          <w:tab/>
          <w:delText>&lt;edXML:PromulgationAmount&gt;1&lt;/edXML:PromulgationAmount&gt;</w:delText>
        </w:r>
      </w:del>
    </w:p>
    <w:p w14:paraId="51A40296" w14:textId="124B1C46" w:rsidR="00A8368A" w:rsidDel="000E294F" w:rsidRDefault="00A8368A">
      <w:pPr>
        <w:jc w:val="center"/>
        <w:rPr>
          <w:del w:id="1655" w:author="toanq.mic@outlook.com" w:date="2022-01-05T15:28:00Z"/>
          <w:rStyle w:val="tag"/>
        </w:rPr>
        <w:pPrChange w:id="1656" w:author="toanq.mic@outlook.com" w:date="2022-01-05T15:29:00Z">
          <w:pPr>
            <w:pStyle w:val="HTMLPreformatted"/>
            <w:shd w:val="clear" w:color="auto" w:fill="FEFBF3"/>
            <w:spacing w:after="270"/>
            <w:contextualSpacing/>
            <w:mirrorIndents/>
          </w:pPr>
        </w:pPrChange>
      </w:pPr>
      <w:del w:id="1657" w:author="toanq.mic@outlook.com" w:date="2022-01-05T15:28:00Z">
        <w:r w:rsidDel="000E294F">
          <w:rPr>
            <w:rStyle w:val="tag"/>
          </w:rPr>
          <w:tab/>
        </w:r>
        <w:r w:rsidDel="000E294F">
          <w:rPr>
            <w:rStyle w:val="tag"/>
          </w:rPr>
          <w:tab/>
        </w:r>
        <w:r w:rsidDel="000E294F">
          <w:rPr>
            <w:rStyle w:val="tag"/>
          </w:rPr>
          <w:tab/>
          <w:delText>&lt;edXML:PageAmount&gt;1&lt;/edXML:PageAmount&gt;</w:delText>
        </w:r>
      </w:del>
    </w:p>
    <w:p w14:paraId="1C0427CF" w14:textId="174D0E5F" w:rsidR="00A8368A" w:rsidDel="000E294F" w:rsidRDefault="00A8368A">
      <w:pPr>
        <w:jc w:val="center"/>
        <w:rPr>
          <w:del w:id="1658" w:author="toanq.mic@outlook.com" w:date="2022-01-05T15:28:00Z"/>
          <w:rStyle w:val="tag"/>
        </w:rPr>
        <w:pPrChange w:id="1659" w:author="toanq.mic@outlook.com" w:date="2022-01-05T15:29:00Z">
          <w:pPr>
            <w:pStyle w:val="HTMLPreformatted"/>
            <w:shd w:val="clear" w:color="auto" w:fill="FEFBF3"/>
            <w:spacing w:after="270"/>
            <w:contextualSpacing/>
            <w:mirrorIndents/>
          </w:pPr>
        </w:pPrChange>
      </w:pPr>
      <w:del w:id="1660" w:author="toanq.mic@outlook.com" w:date="2022-01-05T15:28:00Z">
        <w:r w:rsidDel="000E294F">
          <w:rPr>
            <w:rStyle w:val="tag"/>
          </w:rPr>
          <w:tab/>
        </w:r>
        <w:r w:rsidDel="000E294F">
          <w:rPr>
            <w:rStyle w:val="tag"/>
          </w:rPr>
          <w:tab/>
          <w:delText>&lt;/edXML:OtherInfo&gt;</w:delText>
        </w:r>
      </w:del>
    </w:p>
    <w:p w14:paraId="6677F894" w14:textId="160638AB" w:rsidR="00A8368A" w:rsidDel="000E294F" w:rsidRDefault="00A8368A">
      <w:pPr>
        <w:jc w:val="center"/>
        <w:rPr>
          <w:del w:id="1661" w:author="toanq.mic@outlook.com" w:date="2022-01-05T15:28:00Z"/>
          <w:rStyle w:val="tag"/>
        </w:rPr>
        <w:pPrChange w:id="1662" w:author="toanq.mic@outlook.com" w:date="2022-01-05T15:29:00Z">
          <w:pPr>
            <w:pStyle w:val="HTMLPreformatted"/>
            <w:shd w:val="clear" w:color="auto" w:fill="FEFBF3"/>
            <w:spacing w:after="270"/>
            <w:contextualSpacing/>
            <w:mirrorIndents/>
          </w:pPr>
        </w:pPrChange>
      </w:pPr>
      <w:del w:id="1663" w:author="toanq.mic@outlook.com" w:date="2022-01-05T15:28:00Z">
        <w:r w:rsidDel="000E294F">
          <w:rPr>
            <w:rStyle w:val="tag"/>
          </w:rPr>
          <w:tab/>
        </w:r>
        <w:r w:rsidDel="000E294F">
          <w:rPr>
            <w:rStyle w:val="tag"/>
          </w:rPr>
          <w:tab/>
        </w:r>
        <w:r w:rsidDel="000E294F">
          <w:rPr>
            <w:rStyle w:val="tag"/>
          </w:rPr>
          <w:tab/>
          <w:delText>&lt;edXML:Appendixes&gt;</w:delText>
        </w:r>
      </w:del>
    </w:p>
    <w:p w14:paraId="23883171" w14:textId="552B57C5" w:rsidR="00A8368A" w:rsidDel="000E294F" w:rsidRDefault="00A8368A">
      <w:pPr>
        <w:jc w:val="center"/>
        <w:rPr>
          <w:del w:id="1664" w:author="toanq.mic@outlook.com" w:date="2022-01-05T15:28:00Z"/>
          <w:rStyle w:val="tag"/>
        </w:rPr>
        <w:pPrChange w:id="1665" w:author="toanq.mic@outlook.com" w:date="2022-01-05T15:29:00Z">
          <w:pPr>
            <w:pStyle w:val="HTMLPreformatted"/>
            <w:shd w:val="clear" w:color="auto" w:fill="FEFBF3"/>
            <w:spacing w:after="270"/>
            <w:contextualSpacing/>
            <w:mirrorIndents/>
          </w:pPr>
        </w:pPrChange>
      </w:pPr>
      <w:del w:id="1666" w:author="toanq.mic@outlook.com" w:date="2022-01-05T15:28:00Z">
        <w:r w:rsidDel="000E294F">
          <w:rPr>
            <w:rStyle w:val="tag"/>
          </w:rPr>
          <w:tab/>
        </w:r>
        <w:r w:rsidDel="000E294F">
          <w:rPr>
            <w:rStyle w:val="tag"/>
          </w:rPr>
          <w:tab/>
        </w:r>
        <w:r w:rsidDel="000E294F">
          <w:rPr>
            <w:rStyle w:val="tag"/>
          </w:rPr>
          <w:tab/>
          <w:delText>&lt;edXML:Appendixe&gt;Phụ lục 1 (Giải thích việc áp dụng các tiêu chuẩn kỹ thuật chính sử dụng cho cổng thông tin điện tử)&lt;/edXML:Appendixe&gt;</w:delText>
        </w:r>
      </w:del>
    </w:p>
    <w:p w14:paraId="3ADD7034" w14:textId="2E86F411" w:rsidR="00A8368A" w:rsidDel="000E294F" w:rsidRDefault="00A8368A">
      <w:pPr>
        <w:jc w:val="center"/>
        <w:rPr>
          <w:del w:id="1667" w:author="toanq.mic@outlook.com" w:date="2022-01-05T15:28:00Z"/>
          <w:rStyle w:val="tag"/>
        </w:rPr>
        <w:pPrChange w:id="1668" w:author="toanq.mic@outlook.com" w:date="2022-01-05T15:29:00Z">
          <w:pPr>
            <w:pStyle w:val="HTMLPreformatted"/>
            <w:shd w:val="clear" w:color="auto" w:fill="FEFBF3"/>
            <w:spacing w:after="270"/>
            <w:contextualSpacing/>
            <w:mirrorIndents/>
          </w:pPr>
        </w:pPrChange>
      </w:pPr>
      <w:del w:id="1669" w:author="toanq.mic@outlook.com" w:date="2022-01-05T15:28:00Z">
        <w:r w:rsidDel="000E294F">
          <w:rPr>
            <w:rStyle w:val="tag"/>
          </w:rPr>
          <w:tab/>
        </w:r>
        <w:r w:rsidDel="000E294F">
          <w:rPr>
            <w:rStyle w:val="tag"/>
          </w:rPr>
          <w:tab/>
        </w:r>
        <w:r w:rsidDel="000E294F">
          <w:rPr>
            <w:rStyle w:val="tag"/>
          </w:rPr>
          <w:tab/>
          <w:delText>&lt;edXML:Appendixe&gt;Phụ lục 2 (Giải thích việc áp dụng các tiêu chuẩn kỹ thuật chính sử dụng cho hệ thống thư điện tử)&lt;/edXML:Appendixe&gt;</w:delText>
        </w:r>
      </w:del>
    </w:p>
    <w:p w14:paraId="5C263E8D" w14:textId="6A28E392" w:rsidR="00A8368A" w:rsidDel="000E294F" w:rsidRDefault="00A8368A">
      <w:pPr>
        <w:jc w:val="center"/>
        <w:rPr>
          <w:del w:id="1670" w:author="toanq.mic@outlook.com" w:date="2022-01-05T15:28:00Z"/>
          <w:rStyle w:val="tag"/>
        </w:rPr>
        <w:pPrChange w:id="1671" w:author="toanq.mic@outlook.com" w:date="2022-01-05T15:29:00Z">
          <w:pPr>
            <w:pStyle w:val="HTMLPreformatted"/>
            <w:shd w:val="clear" w:color="auto" w:fill="FEFBF3"/>
            <w:spacing w:after="270"/>
            <w:contextualSpacing/>
            <w:mirrorIndents/>
          </w:pPr>
        </w:pPrChange>
      </w:pPr>
      <w:del w:id="1672" w:author="toanq.mic@outlook.com" w:date="2022-01-05T15:28:00Z">
        <w:r w:rsidDel="000E294F">
          <w:rPr>
            <w:rStyle w:val="tag"/>
          </w:rPr>
          <w:tab/>
        </w:r>
        <w:r w:rsidDel="000E294F">
          <w:rPr>
            <w:rStyle w:val="tag"/>
          </w:rPr>
          <w:tab/>
        </w:r>
        <w:r w:rsidDel="000E294F">
          <w:rPr>
            <w:rStyle w:val="tag"/>
          </w:rPr>
          <w:tab/>
          <w:delText>&lt;/edXML:Appendixes&gt;</w:delText>
        </w:r>
      </w:del>
    </w:p>
    <w:p w14:paraId="423A81E3" w14:textId="0652A851" w:rsidR="00A8368A" w:rsidDel="000E294F" w:rsidRDefault="00A8368A">
      <w:pPr>
        <w:jc w:val="center"/>
        <w:rPr>
          <w:del w:id="1673" w:author="toanq.mic@outlook.com" w:date="2022-01-05T15:28:00Z"/>
          <w:rStyle w:val="tag"/>
        </w:rPr>
        <w:pPrChange w:id="1674" w:author="toanq.mic@outlook.com" w:date="2022-01-05T15:29:00Z">
          <w:pPr>
            <w:pStyle w:val="HTMLPreformatted"/>
            <w:shd w:val="clear" w:color="auto" w:fill="FEFBF3"/>
            <w:spacing w:after="270"/>
            <w:contextualSpacing/>
            <w:mirrorIndents/>
          </w:pPr>
        </w:pPrChange>
      </w:pPr>
      <w:del w:id="1675" w:author="toanq.mic@outlook.com" w:date="2022-01-05T15:28:00Z">
        <w:r w:rsidDel="000E294F">
          <w:rPr>
            <w:rStyle w:val="tag"/>
          </w:rPr>
          <w:tab/>
          <w:delText>&lt;/edXML:MessageHeader&gt;</w:delText>
        </w:r>
      </w:del>
    </w:p>
    <w:p w14:paraId="5995B30F" w14:textId="79822318" w:rsidR="00A8368A" w:rsidDel="000E294F" w:rsidRDefault="00A8368A">
      <w:pPr>
        <w:jc w:val="center"/>
        <w:rPr>
          <w:del w:id="1676" w:author="toanq.mic@outlook.com" w:date="2022-01-05T15:28:00Z"/>
          <w:rStyle w:val="tag"/>
        </w:rPr>
        <w:pPrChange w:id="1677" w:author="toanq.mic@outlook.com" w:date="2022-01-05T15:29:00Z">
          <w:pPr>
            <w:pStyle w:val="HTMLPreformatted"/>
            <w:shd w:val="clear" w:color="auto" w:fill="FEFBF3"/>
            <w:spacing w:after="270"/>
            <w:contextualSpacing/>
            <w:mirrorIndents/>
          </w:pPr>
        </w:pPrChange>
      </w:pPr>
      <w:del w:id="1678" w:author="toanq.mic@outlook.com" w:date="2022-01-05T15:28:00Z">
        <w:r w:rsidDel="000E294F">
          <w:rPr>
            <w:rStyle w:val="tag"/>
          </w:rPr>
          <w:tab/>
          <w:delText>&lt;edXML:TraceHeaderList&gt;&lt;/edXML:TraceHeaderList&gt;</w:delText>
        </w:r>
      </w:del>
    </w:p>
    <w:p w14:paraId="5F033F3B" w14:textId="7CA6DB1B" w:rsidR="00A8368A" w:rsidDel="000E294F" w:rsidRDefault="00A8368A">
      <w:pPr>
        <w:jc w:val="center"/>
        <w:rPr>
          <w:del w:id="1679" w:author="toanq.mic@outlook.com" w:date="2022-01-05T15:28:00Z"/>
          <w:rStyle w:val="tag"/>
        </w:rPr>
        <w:pPrChange w:id="1680" w:author="toanq.mic@outlook.com" w:date="2022-01-05T15:29:00Z">
          <w:pPr>
            <w:pStyle w:val="HTMLPreformatted"/>
            <w:shd w:val="clear" w:color="auto" w:fill="FEFBF3"/>
            <w:spacing w:after="270"/>
            <w:contextualSpacing/>
            <w:mirrorIndents/>
          </w:pPr>
        </w:pPrChange>
      </w:pPr>
      <w:del w:id="1681" w:author="toanq.mic@outlook.com" w:date="2022-01-05T15:28:00Z">
        <w:r w:rsidDel="000E294F">
          <w:rPr>
            <w:rStyle w:val="tag"/>
          </w:rPr>
          <w:tab/>
          <w:delText>&lt;Signature&gt;&lt;/Signature&gt;</w:delText>
        </w:r>
      </w:del>
    </w:p>
    <w:p w14:paraId="1A9DB325" w14:textId="68E054A1" w:rsidR="00A8368A" w:rsidDel="000E294F" w:rsidRDefault="00A8368A">
      <w:pPr>
        <w:jc w:val="center"/>
        <w:rPr>
          <w:del w:id="1682" w:author="toanq.mic@outlook.com" w:date="2022-01-05T15:28:00Z"/>
          <w:rStyle w:val="tag"/>
          <w:rFonts w:ascii="Arial" w:hAnsi="Arial"/>
          <w:sz w:val="28"/>
        </w:rPr>
        <w:pPrChange w:id="1683" w:author="toanq.mic@outlook.com" w:date="2022-01-05T15:29:00Z">
          <w:pPr>
            <w:pStyle w:val="HTMLPreformatted"/>
            <w:shd w:val="clear" w:color="auto" w:fill="FEFBF3"/>
            <w:spacing w:after="270"/>
            <w:contextualSpacing/>
            <w:mirrorIndents/>
          </w:pPr>
        </w:pPrChange>
      </w:pPr>
      <w:del w:id="1684" w:author="toanq.mic@outlook.com" w:date="2022-01-05T15:28:00Z">
        <w:r w:rsidDel="000E294F">
          <w:rPr>
            <w:rStyle w:val="tag"/>
          </w:rPr>
          <w:tab/>
          <w:delText>&lt;/edXMLHeader&lt;/edXMLHeader&gt;</w:delText>
        </w:r>
      </w:del>
    </w:p>
    <w:p w14:paraId="2EEE5DD2" w14:textId="011B92A3" w:rsidR="00A8368A" w:rsidDel="000E294F" w:rsidRDefault="00A8368A">
      <w:pPr>
        <w:jc w:val="center"/>
        <w:rPr>
          <w:del w:id="1685" w:author="toanq.mic@outlook.com" w:date="2022-01-05T15:28:00Z"/>
          <w:rStyle w:val="tag"/>
        </w:rPr>
        <w:pPrChange w:id="1686" w:author="toanq.mic@outlook.com" w:date="2022-01-05T15:29:00Z">
          <w:pPr>
            <w:pStyle w:val="HTMLPreformatted"/>
            <w:shd w:val="clear" w:color="auto" w:fill="FEFBF3"/>
            <w:spacing w:after="270"/>
            <w:contextualSpacing/>
            <w:mirrorIndents/>
          </w:pPr>
        </w:pPrChange>
      </w:pPr>
    </w:p>
    <w:p w14:paraId="099210CB" w14:textId="21E4D933" w:rsidR="00A8368A" w:rsidDel="000E294F" w:rsidRDefault="00A8368A">
      <w:pPr>
        <w:jc w:val="center"/>
        <w:rPr>
          <w:del w:id="1687" w:author="toanq.mic@outlook.com" w:date="2022-01-05T15:28:00Z"/>
          <w:rStyle w:val="tag"/>
        </w:rPr>
        <w:pPrChange w:id="1688" w:author="toanq.mic@outlook.com" w:date="2022-01-05T15:29:00Z">
          <w:pPr>
            <w:pStyle w:val="HTMLPreformatted"/>
            <w:shd w:val="clear" w:color="auto" w:fill="FEFBF3"/>
            <w:spacing w:after="270"/>
            <w:contextualSpacing/>
            <w:mirrorIndents/>
          </w:pPr>
        </w:pPrChange>
      </w:pPr>
      <w:del w:id="1689" w:author="toanq.mic@outlook.com" w:date="2022-01-05T15:28:00Z">
        <w:r w:rsidDel="000E294F">
          <w:rPr>
            <w:rStyle w:val="tag"/>
          </w:rPr>
          <w:tab/>
          <w:delText>&lt;edXML:edXMLBody&gt;</w:delText>
        </w:r>
      </w:del>
    </w:p>
    <w:p w14:paraId="439AE482" w14:textId="3502AFA6" w:rsidR="00A8368A" w:rsidDel="000E294F" w:rsidRDefault="00A8368A">
      <w:pPr>
        <w:jc w:val="center"/>
        <w:rPr>
          <w:del w:id="1690" w:author="toanq.mic@outlook.com" w:date="2022-01-05T15:28:00Z"/>
          <w:rStyle w:val="tag"/>
        </w:rPr>
        <w:pPrChange w:id="1691" w:author="toanq.mic@outlook.com" w:date="2022-01-05T15:29:00Z">
          <w:pPr>
            <w:pStyle w:val="HTMLPreformatted"/>
            <w:shd w:val="clear" w:color="auto" w:fill="FEFBF3"/>
            <w:spacing w:after="270"/>
            <w:contextualSpacing/>
            <w:mirrorIndents/>
          </w:pPr>
        </w:pPrChange>
      </w:pPr>
      <w:del w:id="1692" w:author="toanq.mic@outlook.com" w:date="2022-01-05T15:28:00Z">
        <w:r w:rsidDel="000E294F">
          <w:rPr>
            <w:rStyle w:val="tag"/>
          </w:rPr>
          <w:tab/>
        </w:r>
        <w:r w:rsidDel="000E294F">
          <w:rPr>
            <w:rStyle w:val="tag"/>
          </w:rPr>
          <w:tab/>
          <w:delText>&lt;edXML:edXMLManifest version="1.0" xmlns:edXML="http://www.mic.gov.vn/</w:delText>
        </w:r>
        <w:r w:rsidRPr="000013C6" w:rsidDel="000E294F">
          <w:rPr>
            <w:rStyle w:val="tag"/>
          </w:rPr>
          <w:delText>TBT/QCVN_102_2016</w:delText>
        </w:r>
        <w:r w:rsidDel="000E294F">
          <w:rPr>
            <w:rStyle w:val="tag"/>
          </w:rPr>
          <w:delText xml:space="preserve"> "&gt;</w:delText>
        </w:r>
      </w:del>
    </w:p>
    <w:p w14:paraId="283D21E0" w14:textId="38AF2449" w:rsidR="00A8368A" w:rsidDel="000E294F" w:rsidRDefault="00A8368A">
      <w:pPr>
        <w:jc w:val="center"/>
        <w:rPr>
          <w:del w:id="1693" w:author="toanq.mic@outlook.com" w:date="2022-01-05T15:28:00Z"/>
          <w:rStyle w:val="tag"/>
        </w:rPr>
        <w:pPrChange w:id="1694" w:author="toanq.mic@outlook.com" w:date="2022-01-05T15:29:00Z">
          <w:pPr>
            <w:pStyle w:val="HTMLPreformatted"/>
            <w:shd w:val="clear" w:color="auto" w:fill="FEFBF3"/>
            <w:spacing w:after="270"/>
            <w:contextualSpacing/>
            <w:mirrorIndents/>
          </w:pPr>
        </w:pPrChange>
      </w:pPr>
      <w:del w:id="1695" w:author="toanq.mic@outlook.com" w:date="2022-01-05T15:28:00Z">
        <w:r w:rsidDel="000E294F">
          <w:rPr>
            <w:rStyle w:val="tag"/>
          </w:rPr>
          <w:tab/>
        </w:r>
        <w:r w:rsidDel="000E294F">
          <w:rPr>
            <w:rStyle w:val="tag"/>
          </w:rPr>
          <w:tab/>
          <w:delText>&lt;edXML:Refernce&gt;</w:delText>
        </w:r>
      </w:del>
    </w:p>
    <w:p w14:paraId="4C494F43" w14:textId="5F19D22B" w:rsidR="00A8368A" w:rsidDel="000E294F" w:rsidRDefault="00A8368A">
      <w:pPr>
        <w:jc w:val="center"/>
        <w:rPr>
          <w:del w:id="1696" w:author="toanq.mic@outlook.com" w:date="2022-01-05T15:28:00Z"/>
          <w:rStyle w:val="tag"/>
        </w:rPr>
        <w:pPrChange w:id="1697" w:author="toanq.mic@outlook.com" w:date="2022-01-05T15:29:00Z">
          <w:pPr>
            <w:pStyle w:val="HTMLPreformatted"/>
            <w:shd w:val="clear" w:color="auto" w:fill="FEFBF3"/>
            <w:spacing w:after="270"/>
            <w:contextualSpacing/>
            <w:mirrorIndents/>
          </w:pPr>
        </w:pPrChange>
      </w:pPr>
      <w:del w:id="1698" w:author="toanq.mic@outlook.com" w:date="2022-01-05T15:28:00Z">
        <w:r w:rsidDel="000E294F">
          <w:rPr>
            <w:rStyle w:val="tag"/>
          </w:rPr>
          <w:tab/>
        </w:r>
        <w:r w:rsidDel="000E294F">
          <w:rPr>
            <w:rStyle w:val="tag"/>
          </w:rPr>
          <w:tab/>
          <w:delText>&lt;edXML:ContentID&gt;</w:delText>
        </w:r>
        <w:r w:rsidR="00C644B3" w:rsidDel="000E294F">
          <w:fldChar w:fldCharType="begin"/>
        </w:r>
        <w:r w:rsidR="00C644B3" w:rsidDel="000E294F">
          <w:delInstrText xml:space="preserve"> HYPERLINK "cid:208%3c/edXML:ContentID" </w:delInstrText>
        </w:r>
        <w:r w:rsidR="00C644B3" w:rsidDel="000E294F">
          <w:fldChar w:fldCharType="separate"/>
        </w:r>
        <w:r w:rsidDel="000E294F">
          <w:rPr>
            <w:rStyle w:val="tag"/>
          </w:rPr>
          <w:delText>cid:208&lt;/edXML:ContentID</w:delText>
        </w:r>
        <w:r w:rsidR="00C644B3" w:rsidDel="000E294F">
          <w:rPr>
            <w:rStyle w:val="tag"/>
          </w:rPr>
          <w:fldChar w:fldCharType="end"/>
        </w:r>
        <w:r w:rsidDel="000E294F">
          <w:rPr>
            <w:rStyle w:val="tag"/>
          </w:rPr>
          <w:delText>&gt;</w:delText>
        </w:r>
      </w:del>
    </w:p>
    <w:p w14:paraId="3372A2B8" w14:textId="5D7095F8" w:rsidR="00A8368A" w:rsidDel="000E294F" w:rsidRDefault="00A8368A">
      <w:pPr>
        <w:jc w:val="center"/>
        <w:rPr>
          <w:del w:id="1699" w:author="toanq.mic@outlook.com" w:date="2022-01-05T15:28:00Z"/>
          <w:rStyle w:val="tag"/>
        </w:rPr>
        <w:pPrChange w:id="1700" w:author="toanq.mic@outlook.com" w:date="2022-01-05T15:29:00Z">
          <w:pPr>
            <w:pStyle w:val="HTMLPreformatted"/>
            <w:shd w:val="clear" w:color="auto" w:fill="FEFBF3"/>
            <w:spacing w:after="270"/>
            <w:contextualSpacing/>
            <w:mirrorIndents/>
          </w:pPr>
        </w:pPrChange>
      </w:pPr>
      <w:del w:id="1701" w:author="toanq.mic@outlook.com" w:date="2022-01-05T15:28:00Z">
        <w:r w:rsidDel="000E294F">
          <w:rPr>
            <w:rStyle w:val="tag"/>
          </w:rPr>
          <w:tab/>
        </w:r>
        <w:r w:rsidDel="000E294F">
          <w:rPr>
            <w:rStyle w:val="tag"/>
          </w:rPr>
          <w:tab/>
          <w:delText>&lt;edXML:ContentType&gt;application/pdf&lt;/edXML:ContentType&gt;</w:delText>
        </w:r>
      </w:del>
    </w:p>
    <w:p w14:paraId="4FD93D77" w14:textId="10110C8B" w:rsidR="00A8368A" w:rsidDel="000E294F" w:rsidRDefault="00A8368A">
      <w:pPr>
        <w:jc w:val="center"/>
        <w:rPr>
          <w:del w:id="1702" w:author="toanq.mic@outlook.com" w:date="2022-01-05T15:28:00Z"/>
          <w:rStyle w:val="tag"/>
        </w:rPr>
        <w:pPrChange w:id="1703" w:author="toanq.mic@outlook.com" w:date="2022-01-05T15:29:00Z">
          <w:pPr>
            <w:pStyle w:val="HTMLPreformatted"/>
            <w:shd w:val="clear" w:color="auto" w:fill="FEFBF3"/>
            <w:spacing w:after="270"/>
            <w:contextualSpacing/>
            <w:mirrorIndents/>
          </w:pPr>
        </w:pPrChange>
      </w:pPr>
      <w:del w:id="1704" w:author="toanq.mic@outlook.com" w:date="2022-01-05T15:28:00Z">
        <w:r w:rsidDel="000E294F">
          <w:rPr>
            <w:rStyle w:val="tag"/>
          </w:rPr>
          <w:tab/>
        </w:r>
        <w:r w:rsidDel="000E294F">
          <w:rPr>
            <w:rStyle w:val="tag"/>
          </w:rPr>
          <w:tab/>
          <w:delText>&lt;edXML:AttachmentName&gt;269-Huong dan tieu chuan.pdf&lt;/edXML:AttachmentName&gt;</w:delText>
        </w:r>
      </w:del>
    </w:p>
    <w:p w14:paraId="5C17E927" w14:textId="4425664E" w:rsidR="00A8368A" w:rsidDel="000E294F" w:rsidRDefault="00A8368A">
      <w:pPr>
        <w:jc w:val="center"/>
        <w:rPr>
          <w:del w:id="1705" w:author="toanq.mic@outlook.com" w:date="2022-01-05T15:28:00Z"/>
          <w:rStyle w:val="tag"/>
        </w:rPr>
        <w:pPrChange w:id="1706" w:author="toanq.mic@outlook.com" w:date="2022-01-05T15:29:00Z">
          <w:pPr>
            <w:pStyle w:val="HTMLPreformatted"/>
            <w:shd w:val="clear" w:color="auto" w:fill="FEFBF3"/>
            <w:spacing w:after="270"/>
            <w:contextualSpacing/>
            <w:mirrorIndents/>
          </w:pPr>
        </w:pPrChange>
      </w:pPr>
      <w:del w:id="1707" w:author="toanq.mic@outlook.com" w:date="2022-01-05T15:28:00Z">
        <w:r w:rsidDel="000E294F">
          <w:rPr>
            <w:rStyle w:val="tag"/>
          </w:rPr>
          <w:tab/>
        </w:r>
        <w:r w:rsidDel="000E294F">
          <w:rPr>
            <w:rStyle w:val="tag"/>
          </w:rPr>
          <w:tab/>
          <w:delText>&lt;edXML:Description&gt;Công văn số 369/THH-THHT V/v giải thích việc áp dụng các tiêu chuẩn kỹ thuật chính sử dụng cho hệ thống cổng thông tin điện tử và hệ thống thư điện tử&lt;/edXML:Description&gt;</w:delText>
        </w:r>
      </w:del>
    </w:p>
    <w:p w14:paraId="1C585EBA" w14:textId="51CE095E" w:rsidR="00A8368A" w:rsidDel="000E294F" w:rsidRDefault="00A8368A">
      <w:pPr>
        <w:jc w:val="center"/>
        <w:rPr>
          <w:del w:id="1708" w:author="toanq.mic@outlook.com" w:date="2022-01-05T15:28:00Z"/>
          <w:rStyle w:val="tag"/>
        </w:rPr>
        <w:pPrChange w:id="1709" w:author="toanq.mic@outlook.com" w:date="2022-01-05T15:29:00Z">
          <w:pPr>
            <w:pStyle w:val="HTMLPreformatted"/>
            <w:shd w:val="clear" w:color="auto" w:fill="FEFBF3"/>
            <w:spacing w:after="270"/>
            <w:contextualSpacing/>
            <w:mirrorIndents/>
          </w:pPr>
        </w:pPrChange>
      </w:pPr>
      <w:del w:id="1710" w:author="toanq.mic@outlook.com" w:date="2022-01-05T15:28:00Z">
        <w:r w:rsidDel="000E294F">
          <w:rPr>
            <w:rStyle w:val="tag"/>
          </w:rPr>
          <w:tab/>
        </w:r>
        <w:r w:rsidDel="000E294F">
          <w:rPr>
            <w:rStyle w:val="tag"/>
          </w:rPr>
          <w:tab/>
          <w:delText>&lt;/edXML:Reference&gt;</w:delText>
        </w:r>
      </w:del>
    </w:p>
    <w:p w14:paraId="0536CC15" w14:textId="04EA9C8A" w:rsidR="00A8368A" w:rsidDel="000E294F" w:rsidRDefault="00A8368A">
      <w:pPr>
        <w:jc w:val="center"/>
        <w:rPr>
          <w:del w:id="1711" w:author="toanq.mic@outlook.com" w:date="2022-01-05T15:28:00Z"/>
          <w:rStyle w:val="tag"/>
        </w:rPr>
        <w:pPrChange w:id="1712" w:author="toanq.mic@outlook.com" w:date="2022-01-05T15:29:00Z">
          <w:pPr>
            <w:pStyle w:val="HTMLPreformatted"/>
            <w:shd w:val="clear" w:color="auto" w:fill="FEFBF3"/>
            <w:spacing w:after="270"/>
            <w:contextualSpacing/>
            <w:mirrorIndents/>
          </w:pPr>
        </w:pPrChange>
      </w:pPr>
      <w:del w:id="1713" w:author="toanq.mic@outlook.com" w:date="2022-01-05T15:28:00Z">
        <w:r w:rsidDel="000E294F">
          <w:rPr>
            <w:rStyle w:val="tag"/>
          </w:rPr>
          <w:tab/>
        </w:r>
        <w:r w:rsidDel="000E294F">
          <w:rPr>
            <w:rStyle w:val="tag"/>
          </w:rPr>
          <w:tab/>
          <w:delText>&lt;edXML:Reference&gt;</w:delText>
        </w:r>
      </w:del>
    </w:p>
    <w:p w14:paraId="223FF22F" w14:textId="7C69313F" w:rsidR="00A8368A" w:rsidDel="000E294F" w:rsidRDefault="00A8368A">
      <w:pPr>
        <w:jc w:val="center"/>
        <w:rPr>
          <w:del w:id="1714" w:author="toanq.mic@outlook.com" w:date="2022-01-05T15:28:00Z"/>
          <w:rStyle w:val="tag"/>
        </w:rPr>
        <w:pPrChange w:id="1715" w:author="toanq.mic@outlook.com" w:date="2022-01-05T15:29:00Z">
          <w:pPr>
            <w:pStyle w:val="HTMLPreformatted"/>
            <w:shd w:val="clear" w:color="auto" w:fill="FEFBF3"/>
            <w:spacing w:after="270"/>
            <w:contextualSpacing/>
            <w:mirrorIndents/>
          </w:pPr>
        </w:pPrChange>
      </w:pPr>
      <w:del w:id="1716" w:author="toanq.mic@outlook.com" w:date="2022-01-05T15:28:00Z">
        <w:r w:rsidDel="000E294F">
          <w:rPr>
            <w:rStyle w:val="tag"/>
          </w:rPr>
          <w:tab/>
        </w:r>
        <w:r w:rsidDel="000E294F">
          <w:rPr>
            <w:rStyle w:val="tag"/>
          </w:rPr>
          <w:tab/>
        </w:r>
        <w:r w:rsidDel="000E294F">
          <w:rPr>
            <w:rStyle w:val="tag"/>
          </w:rPr>
          <w:tab/>
          <w:delText>&lt;edXML:ContentID&gt;</w:delText>
        </w:r>
        <w:r w:rsidR="00C644B3" w:rsidDel="000E294F">
          <w:fldChar w:fldCharType="begin"/>
        </w:r>
        <w:r w:rsidR="00C644B3" w:rsidDel="000E294F">
          <w:delInstrText xml:space="preserve"> HYPERLINK "cid:209%3c/edXML:ContentID" </w:delInstrText>
        </w:r>
        <w:r w:rsidR="00C644B3" w:rsidDel="000E294F">
          <w:fldChar w:fldCharType="separate"/>
        </w:r>
        <w:r w:rsidDel="000E294F">
          <w:rPr>
            <w:rStyle w:val="tag"/>
          </w:rPr>
          <w:delText>cid:209&lt;/edXML:ContentID</w:delText>
        </w:r>
        <w:r w:rsidR="00C644B3" w:rsidDel="000E294F">
          <w:rPr>
            <w:rStyle w:val="tag"/>
          </w:rPr>
          <w:fldChar w:fldCharType="end"/>
        </w:r>
        <w:r w:rsidDel="000E294F">
          <w:rPr>
            <w:rStyle w:val="tag"/>
          </w:rPr>
          <w:delText>&gt;</w:delText>
        </w:r>
      </w:del>
    </w:p>
    <w:p w14:paraId="0A3AC387" w14:textId="2DB08AE1" w:rsidR="00A8368A" w:rsidDel="000E294F" w:rsidRDefault="00A8368A">
      <w:pPr>
        <w:jc w:val="center"/>
        <w:rPr>
          <w:del w:id="1717" w:author="toanq.mic@outlook.com" w:date="2022-01-05T15:28:00Z"/>
          <w:rStyle w:val="tag"/>
        </w:rPr>
        <w:pPrChange w:id="1718" w:author="toanq.mic@outlook.com" w:date="2022-01-05T15:29:00Z">
          <w:pPr>
            <w:pStyle w:val="HTMLPreformatted"/>
            <w:shd w:val="clear" w:color="auto" w:fill="FEFBF3"/>
            <w:spacing w:after="270"/>
            <w:contextualSpacing/>
            <w:mirrorIndents/>
          </w:pPr>
        </w:pPrChange>
      </w:pPr>
      <w:del w:id="1719" w:author="toanq.mic@outlook.com" w:date="2022-01-05T15:28:00Z">
        <w:r w:rsidDel="000E294F">
          <w:rPr>
            <w:rStyle w:val="tag"/>
          </w:rPr>
          <w:tab/>
        </w:r>
        <w:r w:rsidDel="000E294F">
          <w:rPr>
            <w:rStyle w:val="tag"/>
          </w:rPr>
          <w:tab/>
        </w:r>
        <w:r w:rsidDel="000E294F">
          <w:rPr>
            <w:rStyle w:val="tag"/>
          </w:rPr>
          <w:tab/>
          <w:delText>&lt;edXML:ContentType&gt;application/pdf&lt;/edXML:ContentType&gt;</w:delText>
        </w:r>
      </w:del>
    </w:p>
    <w:p w14:paraId="0B6BCC57" w14:textId="326C8477" w:rsidR="00A8368A" w:rsidDel="000E294F" w:rsidRDefault="00A8368A">
      <w:pPr>
        <w:jc w:val="center"/>
        <w:rPr>
          <w:del w:id="1720" w:author="toanq.mic@outlook.com" w:date="2022-01-05T15:28:00Z"/>
          <w:rStyle w:val="tag"/>
        </w:rPr>
        <w:pPrChange w:id="1721" w:author="toanq.mic@outlook.com" w:date="2022-01-05T15:29:00Z">
          <w:pPr>
            <w:pStyle w:val="HTMLPreformatted"/>
            <w:shd w:val="clear" w:color="auto" w:fill="FEFBF3"/>
            <w:spacing w:after="270"/>
            <w:contextualSpacing/>
            <w:mirrorIndents/>
          </w:pPr>
        </w:pPrChange>
      </w:pPr>
      <w:del w:id="1722" w:author="toanq.mic@outlook.com" w:date="2022-01-05T15:28:00Z">
        <w:r w:rsidDel="000E294F">
          <w:rPr>
            <w:rStyle w:val="tag"/>
          </w:rPr>
          <w:tab/>
        </w:r>
        <w:r w:rsidDel="000E294F">
          <w:rPr>
            <w:rStyle w:val="tag"/>
          </w:rPr>
          <w:tab/>
        </w:r>
        <w:r w:rsidDel="000E294F">
          <w:rPr>
            <w:rStyle w:val="tag"/>
          </w:rPr>
          <w:tab/>
          <w:delText>&lt;edXML:AttachmentName&gt;269-Huong dan tieu chuan-Cong thong tin dien tu.pdf&lt;/edXML:AttachmentName&gt;</w:delText>
        </w:r>
      </w:del>
    </w:p>
    <w:p w14:paraId="418AE538" w14:textId="32838A79" w:rsidR="00A8368A" w:rsidDel="000E294F" w:rsidRDefault="00A8368A">
      <w:pPr>
        <w:jc w:val="center"/>
        <w:rPr>
          <w:del w:id="1723" w:author="toanq.mic@outlook.com" w:date="2022-01-05T15:28:00Z"/>
          <w:rStyle w:val="tag"/>
        </w:rPr>
        <w:pPrChange w:id="1724" w:author="toanq.mic@outlook.com" w:date="2022-01-05T15:29:00Z">
          <w:pPr>
            <w:pStyle w:val="HTMLPreformatted"/>
            <w:shd w:val="clear" w:color="auto" w:fill="FEFBF3"/>
            <w:spacing w:after="270"/>
            <w:contextualSpacing/>
            <w:mirrorIndents/>
          </w:pPr>
        </w:pPrChange>
      </w:pPr>
      <w:del w:id="1725" w:author="toanq.mic@outlook.com" w:date="2022-01-05T15:28:00Z">
        <w:r w:rsidDel="000E294F">
          <w:rPr>
            <w:rStyle w:val="tag"/>
          </w:rPr>
          <w:tab/>
        </w:r>
        <w:r w:rsidDel="000E294F">
          <w:rPr>
            <w:rStyle w:val="tag"/>
          </w:rPr>
          <w:tab/>
        </w:r>
        <w:r w:rsidDel="000E294F">
          <w:rPr>
            <w:rStyle w:val="tag"/>
          </w:rPr>
          <w:tab/>
          <w:delText>&lt;edXML:Description&gt;Giải thích việc áp dụng các tiêu chuẩn kỹ thuật chính sử dụng cho hệ thống cổng thông tin điện tử&lt;/edXML:Description&gt;</w:delText>
        </w:r>
      </w:del>
    </w:p>
    <w:p w14:paraId="0888775B" w14:textId="41546900" w:rsidR="00A8368A" w:rsidDel="000E294F" w:rsidRDefault="00A8368A">
      <w:pPr>
        <w:jc w:val="center"/>
        <w:rPr>
          <w:del w:id="1726" w:author="toanq.mic@outlook.com" w:date="2022-01-05T15:28:00Z"/>
          <w:rStyle w:val="tag"/>
        </w:rPr>
        <w:pPrChange w:id="1727" w:author="toanq.mic@outlook.com" w:date="2022-01-05T15:29:00Z">
          <w:pPr>
            <w:pStyle w:val="HTMLPreformatted"/>
            <w:shd w:val="clear" w:color="auto" w:fill="FEFBF3"/>
            <w:spacing w:after="270"/>
            <w:contextualSpacing/>
            <w:mirrorIndents/>
          </w:pPr>
        </w:pPrChange>
      </w:pPr>
      <w:del w:id="1728" w:author="toanq.mic@outlook.com" w:date="2022-01-05T15:28:00Z">
        <w:r w:rsidDel="000E294F">
          <w:rPr>
            <w:rStyle w:val="tag"/>
          </w:rPr>
          <w:tab/>
        </w:r>
        <w:r w:rsidDel="000E294F">
          <w:rPr>
            <w:rStyle w:val="tag"/>
          </w:rPr>
          <w:tab/>
          <w:delText>&lt;/edXML:Reference&gt;</w:delText>
        </w:r>
      </w:del>
    </w:p>
    <w:p w14:paraId="765781A6" w14:textId="4D09D68F" w:rsidR="00A8368A" w:rsidDel="000E294F" w:rsidRDefault="00A8368A">
      <w:pPr>
        <w:jc w:val="center"/>
        <w:rPr>
          <w:del w:id="1729" w:author="toanq.mic@outlook.com" w:date="2022-01-05T15:28:00Z"/>
          <w:rStyle w:val="tag"/>
        </w:rPr>
        <w:pPrChange w:id="1730" w:author="toanq.mic@outlook.com" w:date="2022-01-05T15:29:00Z">
          <w:pPr>
            <w:pStyle w:val="HTMLPreformatted"/>
            <w:shd w:val="clear" w:color="auto" w:fill="FEFBF3"/>
            <w:spacing w:after="270"/>
            <w:contextualSpacing/>
            <w:mirrorIndents/>
          </w:pPr>
        </w:pPrChange>
      </w:pPr>
      <w:del w:id="1731" w:author="toanq.mic@outlook.com" w:date="2022-01-05T15:28:00Z">
        <w:r w:rsidDel="000E294F">
          <w:rPr>
            <w:rStyle w:val="tag"/>
          </w:rPr>
          <w:tab/>
          <w:delText>&lt;edXML:Reference&gt;</w:delText>
        </w:r>
      </w:del>
    </w:p>
    <w:p w14:paraId="1615A1DD" w14:textId="4234BAF8" w:rsidR="00A8368A" w:rsidDel="000E294F" w:rsidRDefault="00A8368A">
      <w:pPr>
        <w:jc w:val="center"/>
        <w:rPr>
          <w:del w:id="1732" w:author="toanq.mic@outlook.com" w:date="2022-01-05T15:28:00Z"/>
          <w:rStyle w:val="tag"/>
        </w:rPr>
        <w:pPrChange w:id="1733" w:author="toanq.mic@outlook.com" w:date="2022-01-05T15:29:00Z">
          <w:pPr>
            <w:pStyle w:val="HTMLPreformatted"/>
            <w:shd w:val="clear" w:color="auto" w:fill="FEFBF3"/>
            <w:spacing w:after="270"/>
            <w:contextualSpacing/>
            <w:mirrorIndents/>
          </w:pPr>
        </w:pPrChange>
      </w:pPr>
      <w:del w:id="1734" w:author="toanq.mic@outlook.com" w:date="2022-01-05T15:28:00Z">
        <w:r w:rsidDel="000E294F">
          <w:rPr>
            <w:rStyle w:val="tag"/>
          </w:rPr>
          <w:tab/>
        </w:r>
        <w:r w:rsidDel="000E294F">
          <w:rPr>
            <w:rStyle w:val="tag"/>
          </w:rPr>
          <w:tab/>
          <w:delText>&lt;edXML:ContentID&gt;=”</w:delText>
        </w:r>
        <w:r w:rsidR="00C644B3" w:rsidDel="000E294F">
          <w:fldChar w:fldCharType="begin"/>
        </w:r>
        <w:r w:rsidR="00C644B3" w:rsidDel="000E294F">
          <w:delInstrText xml:space="preserve"> HYPERLINK "cid:210%3c/edXML:ContentID" </w:delInstrText>
        </w:r>
        <w:r w:rsidR="00C644B3" w:rsidDel="000E294F">
          <w:fldChar w:fldCharType="separate"/>
        </w:r>
        <w:r w:rsidDel="000E294F">
          <w:rPr>
            <w:rStyle w:val="tag"/>
          </w:rPr>
          <w:delText>cid:210&lt;/edXML:ContentID</w:delText>
        </w:r>
        <w:r w:rsidR="00C644B3" w:rsidDel="000E294F">
          <w:rPr>
            <w:rStyle w:val="tag"/>
          </w:rPr>
          <w:fldChar w:fldCharType="end"/>
        </w:r>
        <w:r w:rsidDel="000E294F">
          <w:rPr>
            <w:rStyle w:val="tag"/>
          </w:rPr>
          <w:delText>&gt;</w:delText>
        </w:r>
      </w:del>
    </w:p>
    <w:p w14:paraId="56EF45C5" w14:textId="1951AECE" w:rsidR="00A8368A" w:rsidDel="000E294F" w:rsidRDefault="00A8368A">
      <w:pPr>
        <w:jc w:val="center"/>
        <w:rPr>
          <w:del w:id="1735" w:author="toanq.mic@outlook.com" w:date="2022-01-05T15:28:00Z"/>
          <w:rStyle w:val="tag"/>
        </w:rPr>
        <w:pPrChange w:id="1736" w:author="toanq.mic@outlook.com" w:date="2022-01-05T15:29:00Z">
          <w:pPr>
            <w:pStyle w:val="HTMLPreformatted"/>
            <w:shd w:val="clear" w:color="auto" w:fill="FEFBF3"/>
            <w:spacing w:after="270"/>
            <w:contextualSpacing/>
            <w:mirrorIndents/>
          </w:pPr>
        </w:pPrChange>
      </w:pPr>
      <w:del w:id="1737" w:author="toanq.mic@outlook.com" w:date="2022-01-05T15:28:00Z">
        <w:r w:rsidDel="000E294F">
          <w:rPr>
            <w:rStyle w:val="tag"/>
          </w:rPr>
          <w:tab/>
        </w:r>
        <w:r w:rsidDel="000E294F">
          <w:rPr>
            <w:rStyle w:val="tag"/>
          </w:rPr>
          <w:tab/>
          <w:delText>&lt;edXML:ContentType&gt;application/pdf&lt;/edXML:ContentType&gt;</w:delText>
        </w:r>
      </w:del>
    </w:p>
    <w:p w14:paraId="34547008" w14:textId="419A4ECA" w:rsidR="00A8368A" w:rsidDel="000E294F" w:rsidRDefault="00A8368A">
      <w:pPr>
        <w:jc w:val="center"/>
        <w:rPr>
          <w:del w:id="1738" w:author="toanq.mic@outlook.com" w:date="2022-01-05T15:28:00Z"/>
          <w:rStyle w:val="tag"/>
        </w:rPr>
        <w:pPrChange w:id="1739" w:author="toanq.mic@outlook.com" w:date="2022-01-05T15:29:00Z">
          <w:pPr>
            <w:pStyle w:val="HTMLPreformatted"/>
            <w:shd w:val="clear" w:color="auto" w:fill="FEFBF3"/>
            <w:spacing w:after="270"/>
            <w:contextualSpacing/>
            <w:mirrorIndents/>
          </w:pPr>
        </w:pPrChange>
      </w:pPr>
      <w:del w:id="1740" w:author="toanq.mic@outlook.com" w:date="2022-01-05T15:28:00Z">
        <w:r w:rsidDel="000E294F">
          <w:rPr>
            <w:rStyle w:val="tag"/>
          </w:rPr>
          <w:tab/>
        </w:r>
        <w:r w:rsidDel="000E294F">
          <w:rPr>
            <w:rStyle w:val="tag"/>
          </w:rPr>
          <w:tab/>
          <w:delText>&lt;edXML:AttachmentName&gt;269-Huong dan tieu chuan-Thu dien tu.pdf&lt;/edXML:AttachmentName&gt;</w:delText>
        </w:r>
      </w:del>
    </w:p>
    <w:p w14:paraId="265AB81A" w14:textId="009557B1" w:rsidR="00A8368A" w:rsidDel="000E294F" w:rsidRDefault="00A8368A">
      <w:pPr>
        <w:jc w:val="center"/>
        <w:rPr>
          <w:del w:id="1741" w:author="toanq.mic@outlook.com" w:date="2022-01-05T15:28:00Z"/>
          <w:rStyle w:val="tag"/>
        </w:rPr>
        <w:pPrChange w:id="1742" w:author="toanq.mic@outlook.com" w:date="2022-01-05T15:29:00Z">
          <w:pPr>
            <w:pStyle w:val="HTMLPreformatted"/>
            <w:shd w:val="clear" w:color="auto" w:fill="FEFBF3"/>
            <w:spacing w:after="270"/>
            <w:contextualSpacing/>
            <w:mirrorIndents/>
          </w:pPr>
        </w:pPrChange>
      </w:pPr>
      <w:del w:id="1743" w:author="toanq.mic@outlook.com" w:date="2022-01-05T15:28:00Z">
        <w:r w:rsidDel="000E294F">
          <w:rPr>
            <w:rStyle w:val="tag"/>
          </w:rPr>
          <w:tab/>
        </w:r>
        <w:r w:rsidDel="000E294F">
          <w:rPr>
            <w:rStyle w:val="tag"/>
          </w:rPr>
          <w:tab/>
          <w:delText>&lt;edXML:Description&gt;Giải thích việc áp dụng các tiêu chuẩn kỹ thuật chính sử dụng cho hệ thống thư điện tử&lt;/edXML:Description&gt;</w:delText>
        </w:r>
      </w:del>
    </w:p>
    <w:p w14:paraId="01558515" w14:textId="6BDDD6A2" w:rsidR="00A8368A" w:rsidDel="000E294F" w:rsidRDefault="00A8368A">
      <w:pPr>
        <w:jc w:val="center"/>
        <w:rPr>
          <w:del w:id="1744" w:author="toanq.mic@outlook.com" w:date="2022-01-05T15:28:00Z"/>
          <w:rStyle w:val="tag"/>
        </w:rPr>
        <w:pPrChange w:id="1745" w:author="toanq.mic@outlook.com" w:date="2022-01-05T15:29:00Z">
          <w:pPr>
            <w:pStyle w:val="HTMLPreformatted"/>
            <w:shd w:val="clear" w:color="auto" w:fill="FEFBF3"/>
            <w:spacing w:after="270"/>
            <w:contextualSpacing/>
            <w:mirrorIndents/>
          </w:pPr>
        </w:pPrChange>
      </w:pPr>
      <w:del w:id="1746" w:author="toanq.mic@outlook.com" w:date="2022-01-05T15:28:00Z">
        <w:r w:rsidDel="000E294F">
          <w:rPr>
            <w:rStyle w:val="tag"/>
          </w:rPr>
          <w:tab/>
          <w:delText>&lt;/edXML:Reference&gt;</w:delText>
        </w:r>
      </w:del>
    </w:p>
    <w:p w14:paraId="48DF1C9E" w14:textId="21B382D2" w:rsidR="00A8368A" w:rsidDel="000E294F" w:rsidRDefault="00A8368A">
      <w:pPr>
        <w:jc w:val="center"/>
        <w:rPr>
          <w:del w:id="1747" w:author="toanq.mic@outlook.com" w:date="2022-01-05T15:28:00Z"/>
          <w:rStyle w:val="tag"/>
        </w:rPr>
        <w:pPrChange w:id="1748" w:author="toanq.mic@outlook.com" w:date="2022-01-05T15:29:00Z">
          <w:pPr>
            <w:pStyle w:val="HTMLPreformatted"/>
            <w:shd w:val="clear" w:color="auto" w:fill="FEFBF3"/>
            <w:spacing w:after="270"/>
            <w:contextualSpacing/>
            <w:mirrorIndents/>
          </w:pPr>
        </w:pPrChange>
      </w:pPr>
      <w:del w:id="1749" w:author="toanq.mic@outlook.com" w:date="2022-01-05T15:28:00Z">
        <w:r w:rsidDel="000E294F">
          <w:rPr>
            <w:rStyle w:val="tag"/>
          </w:rPr>
          <w:tab/>
          <w:delText>&lt;/edXML:edXMLManifest&gt;</w:delText>
        </w:r>
      </w:del>
    </w:p>
    <w:p w14:paraId="3259B6C3" w14:textId="0357C3D2" w:rsidR="00A8368A" w:rsidDel="000E294F" w:rsidRDefault="00A8368A">
      <w:pPr>
        <w:jc w:val="center"/>
        <w:rPr>
          <w:del w:id="1750" w:author="toanq.mic@outlook.com" w:date="2022-01-05T15:28:00Z"/>
          <w:rStyle w:val="tag"/>
        </w:rPr>
        <w:pPrChange w:id="1751" w:author="toanq.mic@outlook.com" w:date="2022-01-05T15:29:00Z">
          <w:pPr>
            <w:pStyle w:val="HTMLPreformatted"/>
            <w:shd w:val="clear" w:color="auto" w:fill="FEFBF3"/>
            <w:spacing w:after="270"/>
            <w:contextualSpacing/>
            <w:mirrorIndents/>
          </w:pPr>
        </w:pPrChange>
      </w:pPr>
      <w:del w:id="1752" w:author="toanq.mic@outlook.com" w:date="2022-01-05T15:28:00Z">
        <w:r w:rsidDel="000E294F">
          <w:rPr>
            <w:rStyle w:val="tag"/>
          </w:rPr>
          <w:tab/>
          <w:delText>&lt;/edXML:edXMLBody&gt;</w:delText>
        </w:r>
      </w:del>
    </w:p>
    <w:p w14:paraId="36C52238" w14:textId="6E2C8541" w:rsidR="00A8368A" w:rsidDel="000E294F" w:rsidRDefault="00A8368A">
      <w:pPr>
        <w:jc w:val="center"/>
        <w:rPr>
          <w:del w:id="1753" w:author="toanq.mic@outlook.com" w:date="2022-01-05T15:28:00Z"/>
          <w:rStyle w:val="tag"/>
        </w:rPr>
        <w:pPrChange w:id="1754" w:author="toanq.mic@outlook.com" w:date="2022-01-05T15:29:00Z">
          <w:pPr>
            <w:pStyle w:val="HTMLPreformatted"/>
            <w:shd w:val="clear" w:color="auto" w:fill="FEFBF3"/>
            <w:spacing w:after="270"/>
            <w:contextualSpacing/>
            <w:mirrorIndents/>
          </w:pPr>
        </w:pPrChange>
      </w:pPr>
      <w:del w:id="1755" w:author="toanq.mic@outlook.com" w:date="2022-01-05T15:28:00Z">
        <w:r w:rsidDel="000E294F">
          <w:rPr>
            <w:rStyle w:val="tag"/>
          </w:rPr>
          <w:delText>&lt;/edXMLEnvelope&gt;</w:delText>
        </w:r>
      </w:del>
    </w:p>
    <w:p w14:paraId="43BE8DD8" w14:textId="3D010B12" w:rsidR="00A8368A" w:rsidDel="000E294F" w:rsidRDefault="00A8368A">
      <w:pPr>
        <w:jc w:val="center"/>
        <w:rPr>
          <w:del w:id="1756" w:author="toanq.mic@outlook.com" w:date="2022-01-05T15:28:00Z"/>
          <w:rStyle w:val="tag"/>
        </w:rPr>
        <w:pPrChange w:id="1757" w:author="toanq.mic@outlook.com" w:date="2022-01-05T15:29:00Z">
          <w:pPr>
            <w:pStyle w:val="HTMLPreformatted"/>
            <w:shd w:val="clear" w:color="auto" w:fill="FEFBF3"/>
            <w:spacing w:after="270"/>
            <w:contextualSpacing/>
            <w:mirrorIndents/>
          </w:pPr>
        </w:pPrChange>
      </w:pPr>
    </w:p>
    <w:p w14:paraId="00546699" w14:textId="1CCAAD50" w:rsidR="00A8368A" w:rsidDel="000E294F" w:rsidRDefault="00A8368A">
      <w:pPr>
        <w:jc w:val="center"/>
        <w:rPr>
          <w:del w:id="1758" w:author="toanq.mic@outlook.com" w:date="2022-01-05T15:28:00Z"/>
          <w:rStyle w:val="tag"/>
        </w:rPr>
        <w:pPrChange w:id="1759" w:author="toanq.mic@outlook.com" w:date="2022-01-05T15:29:00Z">
          <w:pPr>
            <w:pStyle w:val="HTMLPreformatted"/>
            <w:shd w:val="clear" w:color="auto" w:fill="FEFBF3"/>
            <w:spacing w:after="270"/>
            <w:contextualSpacing/>
            <w:mirrorIndents/>
          </w:pPr>
        </w:pPrChange>
      </w:pPr>
      <w:del w:id="1760" w:author="toanq.mic@outlook.com" w:date="2022-01-05T15:28:00Z">
        <w:r w:rsidDel="000E294F">
          <w:rPr>
            <w:rStyle w:val="tag"/>
          </w:rPr>
          <w:delText>&lt;edXML:AttachmentEncoded&gt;</w:delText>
        </w:r>
      </w:del>
    </w:p>
    <w:p w14:paraId="40F0A7DD" w14:textId="6DA9BE14" w:rsidR="00A8368A" w:rsidDel="000E294F" w:rsidRDefault="00A8368A">
      <w:pPr>
        <w:jc w:val="center"/>
        <w:rPr>
          <w:del w:id="1761" w:author="toanq.mic@outlook.com" w:date="2022-01-05T15:28:00Z"/>
          <w:rStyle w:val="tag"/>
        </w:rPr>
        <w:pPrChange w:id="1762" w:author="toanq.mic@outlook.com" w:date="2022-01-05T15:29:00Z">
          <w:pPr>
            <w:pStyle w:val="HTMLPreformatted"/>
            <w:shd w:val="clear" w:color="auto" w:fill="FEFBF3"/>
            <w:spacing w:after="270"/>
            <w:contextualSpacing/>
            <w:mirrorIndents/>
          </w:pPr>
        </w:pPrChange>
      </w:pPr>
      <w:del w:id="1763" w:author="toanq.mic@outlook.com" w:date="2022-01-05T15:28:00Z">
        <w:r w:rsidDel="000E294F">
          <w:rPr>
            <w:rStyle w:val="tag"/>
          </w:rPr>
          <w:tab/>
          <w:delText>&lt;Attachment&gt;</w:delText>
        </w:r>
      </w:del>
    </w:p>
    <w:p w14:paraId="6B64B089" w14:textId="645CDD92" w:rsidR="00A8368A" w:rsidDel="000E294F" w:rsidRDefault="00A8368A">
      <w:pPr>
        <w:jc w:val="center"/>
        <w:rPr>
          <w:del w:id="1764" w:author="toanq.mic@outlook.com" w:date="2022-01-05T15:28:00Z"/>
          <w:rStyle w:val="tag"/>
        </w:rPr>
        <w:pPrChange w:id="1765" w:author="toanq.mic@outlook.com" w:date="2022-01-05T15:29:00Z">
          <w:pPr>
            <w:pStyle w:val="HTMLPreformatted"/>
            <w:shd w:val="clear" w:color="auto" w:fill="FEFBF3"/>
            <w:spacing w:after="270"/>
            <w:contextualSpacing/>
            <w:mirrorIndents/>
          </w:pPr>
        </w:pPrChange>
      </w:pPr>
      <w:del w:id="1766" w:author="toanq.mic@outlook.com" w:date="2022-01-05T15:28:00Z">
        <w:r w:rsidDel="000E294F">
          <w:rPr>
            <w:rStyle w:val="tag"/>
          </w:rPr>
          <w:tab/>
          <w:delText>&lt;edXML:ContentID&gt;</w:delText>
        </w:r>
        <w:r w:rsidR="00C644B3" w:rsidDel="000E294F">
          <w:fldChar w:fldCharType="begin"/>
        </w:r>
        <w:r w:rsidR="00C644B3" w:rsidDel="000E294F">
          <w:delInstrText xml:space="preserve"> HYPERLINK "cid:208%3c/edXML:ContentID" </w:delInstrText>
        </w:r>
        <w:r w:rsidR="00C644B3" w:rsidDel="000E294F">
          <w:fldChar w:fldCharType="separate"/>
        </w:r>
        <w:r w:rsidDel="000E294F">
          <w:rPr>
            <w:rStyle w:val="tag"/>
          </w:rPr>
          <w:delText>cid:208&lt;/edXML:ContentID</w:delText>
        </w:r>
        <w:r w:rsidR="00C644B3" w:rsidDel="000E294F">
          <w:rPr>
            <w:rStyle w:val="tag"/>
          </w:rPr>
          <w:fldChar w:fldCharType="end"/>
        </w:r>
        <w:r w:rsidDel="000E294F">
          <w:rPr>
            <w:rStyle w:val="tag"/>
          </w:rPr>
          <w:delText>&gt;</w:delText>
        </w:r>
      </w:del>
    </w:p>
    <w:p w14:paraId="10D56B89" w14:textId="5ED390E4" w:rsidR="00A8368A" w:rsidDel="000E294F" w:rsidRDefault="00A8368A">
      <w:pPr>
        <w:jc w:val="center"/>
        <w:rPr>
          <w:del w:id="1767" w:author="toanq.mic@outlook.com" w:date="2022-01-05T15:28:00Z"/>
          <w:rStyle w:val="tag"/>
        </w:rPr>
        <w:pPrChange w:id="1768" w:author="toanq.mic@outlook.com" w:date="2022-01-05T15:29:00Z">
          <w:pPr>
            <w:pStyle w:val="HTMLPreformatted"/>
            <w:shd w:val="clear" w:color="auto" w:fill="FEFBF3"/>
            <w:spacing w:after="270"/>
            <w:contextualSpacing/>
            <w:mirrorIndents/>
          </w:pPr>
        </w:pPrChange>
      </w:pPr>
      <w:del w:id="1769" w:author="toanq.mic@outlook.com" w:date="2022-01-05T15:28:00Z">
        <w:r w:rsidDel="000E294F">
          <w:rPr>
            <w:rStyle w:val="tag"/>
          </w:rPr>
          <w:tab/>
          <w:delText>&lt;edXML:ContentType&gt;application/pdf&lt;/edXML:ContentType&gt;</w:delText>
        </w:r>
      </w:del>
    </w:p>
    <w:p w14:paraId="668B32AB" w14:textId="0BCEAF55" w:rsidR="00A8368A" w:rsidDel="000E294F" w:rsidRDefault="00A8368A">
      <w:pPr>
        <w:jc w:val="center"/>
        <w:rPr>
          <w:del w:id="1770" w:author="toanq.mic@outlook.com" w:date="2022-01-05T15:28:00Z"/>
          <w:rStyle w:val="tag"/>
        </w:rPr>
        <w:pPrChange w:id="1771" w:author="toanq.mic@outlook.com" w:date="2022-01-05T15:29:00Z">
          <w:pPr>
            <w:pStyle w:val="HTMLPreformatted"/>
            <w:shd w:val="clear" w:color="auto" w:fill="FEFBF3"/>
            <w:spacing w:after="270"/>
            <w:contextualSpacing/>
            <w:mirrorIndents/>
          </w:pPr>
        </w:pPrChange>
      </w:pPr>
      <w:del w:id="1772" w:author="toanq.mic@outlook.com" w:date="2022-01-05T15:28:00Z">
        <w:r w:rsidDel="000E294F">
          <w:rPr>
            <w:rStyle w:val="tag"/>
          </w:rPr>
          <w:tab/>
          <w:delText>&lt;edXML:AttachmentName&gt;269-Huong dan tieu chuan.pdf&lt;/edXML:AttachmentName&gt;</w:delText>
        </w:r>
      </w:del>
    </w:p>
    <w:p w14:paraId="0523CA67" w14:textId="027E4BC2" w:rsidR="00A8368A" w:rsidDel="000E294F" w:rsidRDefault="00A8368A">
      <w:pPr>
        <w:jc w:val="center"/>
        <w:rPr>
          <w:del w:id="1773" w:author="toanq.mic@outlook.com" w:date="2022-01-05T15:28:00Z"/>
          <w:rStyle w:val="tag"/>
        </w:rPr>
        <w:pPrChange w:id="1774" w:author="toanq.mic@outlook.com" w:date="2022-01-05T15:29:00Z">
          <w:pPr>
            <w:pStyle w:val="HTMLPreformatted"/>
            <w:shd w:val="clear" w:color="auto" w:fill="FEFBF3"/>
            <w:spacing w:after="270"/>
            <w:contextualSpacing/>
            <w:mirrorIndents/>
          </w:pPr>
        </w:pPrChange>
      </w:pPr>
      <w:del w:id="1775" w:author="toanq.mic@outlook.com" w:date="2022-01-05T15:28:00Z">
        <w:r w:rsidDel="000E294F">
          <w:rPr>
            <w:rStyle w:val="tag"/>
          </w:rPr>
          <w:tab/>
          <w:delText>&lt;edXML:ContenTransferEncoded&gt;ni6/zOtQFyD15v9YoWHaBvR0BElv1+jc88YeVgmXC1oQfy2JwuU4AAa+n2RntRyfiaodoMT+glFGC+w50kI9O3xj6NwTn07HiKvDnUcRE4ocQ3mTGYi3fNwCKfEdVMPHYscjuIX7wpxeoZiT2VupZ1soaBuf3qCgThuVGxWR7xk</w:delText>
        </w:r>
        <w:r w:rsidDel="000E294F">
          <w:rPr>
            <w:rStyle w:val="tag"/>
          </w:rPr>
          <w:tab/>
          <w:delText>&lt;/edXML:ContenTransferEncoded&gt;</w:delText>
        </w:r>
      </w:del>
    </w:p>
    <w:p w14:paraId="491883B2" w14:textId="52E4C4AB" w:rsidR="00A8368A" w:rsidDel="000E294F" w:rsidRDefault="00A8368A">
      <w:pPr>
        <w:jc w:val="center"/>
        <w:rPr>
          <w:del w:id="1776" w:author="toanq.mic@outlook.com" w:date="2022-01-05T15:28:00Z"/>
          <w:rStyle w:val="tag"/>
          <w:rFonts w:ascii="Arial" w:hAnsi="Arial"/>
        </w:rPr>
        <w:pPrChange w:id="1777" w:author="toanq.mic@outlook.com" w:date="2022-01-05T15:29:00Z">
          <w:pPr>
            <w:pStyle w:val="HTMLPreformatted"/>
            <w:shd w:val="clear" w:color="auto" w:fill="FEFBF3"/>
            <w:spacing w:after="270"/>
            <w:contextualSpacing/>
            <w:mirrorIndents/>
          </w:pPr>
        </w:pPrChange>
      </w:pPr>
      <w:del w:id="1778" w:author="toanq.mic@outlook.com" w:date="2022-01-05T15:28:00Z">
        <w:r w:rsidDel="000E294F">
          <w:rPr>
            <w:rStyle w:val="tag"/>
          </w:rPr>
          <w:tab/>
          <w:delText>&lt;/Attachment&gt;</w:delText>
        </w:r>
      </w:del>
    </w:p>
    <w:p w14:paraId="4C8118EF" w14:textId="1B472061" w:rsidR="00A8368A" w:rsidDel="000E294F" w:rsidRDefault="00A8368A">
      <w:pPr>
        <w:jc w:val="center"/>
        <w:rPr>
          <w:del w:id="1779" w:author="toanq.mic@outlook.com" w:date="2022-01-05T15:28:00Z"/>
          <w:rStyle w:val="tag"/>
        </w:rPr>
        <w:pPrChange w:id="1780" w:author="toanq.mic@outlook.com" w:date="2022-01-05T15:29:00Z">
          <w:pPr>
            <w:pStyle w:val="HTMLPreformatted"/>
            <w:shd w:val="clear" w:color="auto" w:fill="FEFBF3"/>
            <w:spacing w:after="270"/>
            <w:contextualSpacing/>
            <w:mirrorIndents/>
          </w:pPr>
        </w:pPrChange>
      </w:pPr>
      <w:del w:id="1781" w:author="toanq.mic@outlook.com" w:date="2022-01-05T15:28:00Z">
        <w:r w:rsidDel="000E294F">
          <w:rPr>
            <w:rStyle w:val="tag"/>
          </w:rPr>
          <w:tab/>
          <w:delText>&lt;Attachment&gt;</w:delText>
        </w:r>
      </w:del>
    </w:p>
    <w:p w14:paraId="0FA6576D" w14:textId="4144475B" w:rsidR="00A8368A" w:rsidDel="000E294F" w:rsidRDefault="00A8368A">
      <w:pPr>
        <w:jc w:val="center"/>
        <w:rPr>
          <w:del w:id="1782" w:author="toanq.mic@outlook.com" w:date="2022-01-05T15:28:00Z"/>
          <w:rStyle w:val="tag"/>
        </w:rPr>
        <w:pPrChange w:id="1783" w:author="toanq.mic@outlook.com" w:date="2022-01-05T15:29:00Z">
          <w:pPr>
            <w:pStyle w:val="HTMLPreformatted"/>
            <w:shd w:val="clear" w:color="auto" w:fill="FEFBF3"/>
            <w:spacing w:after="270"/>
            <w:contextualSpacing/>
            <w:mirrorIndents/>
          </w:pPr>
        </w:pPrChange>
      </w:pPr>
      <w:del w:id="1784" w:author="toanq.mic@outlook.com" w:date="2022-01-05T15:28:00Z">
        <w:r w:rsidDel="000E294F">
          <w:rPr>
            <w:rStyle w:val="tag"/>
          </w:rPr>
          <w:tab/>
        </w:r>
        <w:r w:rsidDel="000E294F">
          <w:rPr>
            <w:rStyle w:val="tag"/>
          </w:rPr>
          <w:tab/>
          <w:delText>&lt;edXML:ContentID&gt;</w:delText>
        </w:r>
        <w:r w:rsidR="00C644B3" w:rsidDel="000E294F">
          <w:fldChar w:fldCharType="begin"/>
        </w:r>
        <w:r w:rsidR="00C644B3" w:rsidDel="000E294F">
          <w:delInstrText xml:space="preserve"> HYPERLINK "cid:209" </w:delInstrText>
        </w:r>
        <w:r w:rsidR="00C644B3" w:rsidDel="000E294F">
          <w:fldChar w:fldCharType="separate"/>
        </w:r>
        <w:r w:rsidRPr="00F23ED8" w:rsidDel="000E294F">
          <w:rPr>
            <w:rStyle w:val="tag"/>
          </w:rPr>
          <w:delText>cid:209</w:delText>
        </w:r>
        <w:r w:rsidR="00C644B3" w:rsidDel="000E294F">
          <w:rPr>
            <w:rStyle w:val="tag"/>
          </w:rPr>
          <w:fldChar w:fldCharType="end"/>
        </w:r>
        <w:r w:rsidDel="000E294F">
          <w:rPr>
            <w:rStyle w:val="tag"/>
          </w:rPr>
          <w:delText>&lt;/edXML:ContentID&gt;</w:delText>
        </w:r>
      </w:del>
    </w:p>
    <w:p w14:paraId="7B74B8D3" w14:textId="04597BEB" w:rsidR="00A8368A" w:rsidDel="000E294F" w:rsidRDefault="00A8368A">
      <w:pPr>
        <w:jc w:val="center"/>
        <w:rPr>
          <w:del w:id="1785" w:author="toanq.mic@outlook.com" w:date="2022-01-05T15:28:00Z"/>
          <w:rStyle w:val="tag"/>
        </w:rPr>
        <w:pPrChange w:id="1786" w:author="toanq.mic@outlook.com" w:date="2022-01-05T15:29:00Z">
          <w:pPr>
            <w:pStyle w:val="HTMLPreformatted"/>
            <w:shd w:val="clear" w:color="auto" w:fill="FEFBF3"/>
            <w:spacing w:after="270"/>
            <w:contextualSpacing/>
            <w:mirrorIndents/>
          </w:pPr>
        </w:pPrChange>
      </w:pPr>
      <w:del w:id="1787" w:author="toanq.mic@outlook.com" w:date="2022-01-05T15:28:00Z">
        <w:r w:rsidDel="000E294F">
          <w:rPr>
            <w:rStyle w:val="tag"/>
          </w:rPr>
          <w:tab/>
        </w:r>
        <w:r w:rsidDel="000E294F">
          <w:rPr>
            <w:rStyle w:val="tag"/>
          </w:rPr>
          <w:tab/>
          <w:delText>&lt;edXML:ContentType&gt;application/pdf&lt;/edXML:ContentType&gt;</w:delText>
        </w:r>
      </w:del>
    </w:p>
    <w:p w14:paraId="47E37AC0" w14:textId="5636F8F4" w:rsidR="00A8368A" w:rsidDel="000E294F" w:rsidRDefault="00A8368A">
      <w:pPr>
        <w:jc w:val="center"/>
        <w:rPr>
          <w:del w:id="1788" w:author="toanq.mic@outlook.com" w:date="2022-01-05T15:28:00Z"/>
          <w:rStyle w:val="tag"/>
        </w:rPr>
        <w:pPrChange w:id="1789" w:author="toanq.mic@outlook.com" w:date="2022-01-05T15:29:00Z">
          <w:pPr>
            <w:pStyle w:val="HTMLPreformatted"/>
            <w:shd w:val="clear" w:color="auto" w:fill="FEFBF3"/>
            <w:spacing w:after="270"/>
            <w:contextualSpacing/>
            <w:mirrorIndents/>
          </w:pPr>
        </w:pPrChange>
      </w:pPr>
      <w:del w:id="1790" w:author="toanq.mic@outlook.com" w:date="2022-01-05T15:28:00Z">
        <w:r w:rsidDel="000E294F">
          <w:rPr>
            <w:rStyle w:val="tag"/>
          </w:rPr>
          <w:tab/>
        </w:r>
        <w:r w:rsidDel="000E294F">
          <w:rPr>
            <w:rStyle w:val="tag"/>
          </w:rPr>
          <w:tab/>
          <w:delText>&lt;edXML:AttachmentName&gt;269-Huong dan tieu chuan.pdf&lt;/edXML:AttachmentName&gt;</w:delText>
        </w:r>
      </w:del>
    </w:p>
    <w:p w14:paraId="7CE8FA94" w14:textId="1668310A" w:rsidR="00A8368A" w:rsidDel="000E294F" w:rsidRDefault="00A8368A">
      <w:pPr>
        <w:jc w:val="center"/>
        <w:rPr>
          <w:del w:id="1791" w:author="toanq.mic@outlook.com" w:date="2022-01-05T15:28:00Z"/>
          <w:rStyle w:val="tag"/>
        </w:rPr>
        <w:pPrChange w:id="1792" w:author="toanq.mic@outlook.com" w:date="2022-01-05T15:29:00Z">
          <w:pPr>
            <w:pStyle w:val="HTMLPreformatted"/>
            <w:shd w:val="clear" w:color="auto" w:fill="FEFBF3"/>
            <w:spacing w:after="270"/>
            <w:contextualSpacing/>
            <w:mirrorIndents/>
          </w:pPr>
        </w:pPrChange>
      </w:pPr>
      <w:del w:id="1793" w:author="toanq.mic@outlook.com" w:date="2022-01-05T15:28:00Z">
        <w:r w:rsidDel="000E294F">
          <w:rPr>
            <w:rStyle w:val="tag"/>
          </w:rPr>
          <w:tab/>
          <w:delText>&lt;edXML:ContenTransferEncoded&gt;jc88YeVgmXC1oQfy2JwuU4AAa+n2RntRyfiaodoMT+glFGC+w50kI9O3xj6NwTn07HiKvDnUcRE4ocQ3mTGYi3fNwCKfEdVMPHYscjuIX7wpxeoZiT2VupZ1soaBuf3qCgThuVGxWR7xkjc88YeVgmXC1oQfy2JwuU4AAa+n2RntRyfiaodoMT+glFGC+w50kI9O3xj6NwTn07HiKvDnUcRE4ocQ3mTGYi3fNwCKfEdVMPHYscjuIX7wpxeoZiT2VupZ1soaBuf3qCgThuVGxWR7xkQfy2JwuU4AAa+n2RntRyGC+w50kI9O3xj</w:delText>
        </w:r>
      </w:del>
    </w:p>
    <w:p w14:paraId="10E1F003" w14:textId="1D540905" w:rsidR="00A8368A" w:rsidDel="000E294F" w:rsidRDefault="00A8368A">
      <w:pPr>
        <w:jc w:val="center"/>
        <w:rPr>
          <w:del w:id="1794" w:author="toanq.mic@outlook.com" w:date="2022-01-05T15:28:00Z"/>
          <w:rStyle w:val="tag"/>
        </w:rPr>
        <w:pPrChange w:id="1795" w:author="toanq.mic@outlook.com" w:date="2022-01-05T15:29:00Z">
          <w:pPr>
            <w:pStyle w:val="HTMLPreformatted"/>
            <w:shd w:val="clear" w:color="auto" w:fill="FEFBF3"/>
            <w:spacing w:after="270"/>
            <w:contextualSpacing/>
            <w:mirrorIndents/>
          </w:pPr>
        </w:pPrChange>
      </w:pPr>
      <w:del w:id="1796" w:author="toanq.mic@outlook.com" w:date="2022-01-05T15:28:00Z">
        <w:r w:rsidDel="000E294F">
          <w:rPr>
            <w:rStyle w:val="tag"/>
          </w:rPr>
          <w:tab/>
        </w:r>
        <w:r w:rsidDel="000E294F">
          <w:rPr>
            <w:rStyle w:val="tag"/>
          </w:rPr>
          <w:tab/>
          <w:delText>&lt;/edXML:ContenTransferEncoded&gt;</w:delText>
        </w:r>
      </w:del>
    </w:p>
    <w:p w14:paraId="46C15A76" w14:textId="3850940A" w:rsidR="00A8368A" w:rsidDel="000E294F" w:rsidRDefault="00A8368A">
      <w:pPr>
        <w:jc w:val="center"/>
        <w:rPr>
          <w:del w:id="1797" w:author="toanq.mic@outlook.com" w:date="2022-01-05T15:28:00Z"/>
          <w:rStyle w:val="tag"/>
          <w:rFonts w:ascii="Arial" w:hAnsi="Arial"/>
        </w:rPr>
        <w:pPrChange w:id="1798" w:author="toanq.mic@outlook.com" w:date="2022-01-05T15:29:00Z">
          <w:pPr>
            <w:pStyle w:val="HTMLPreformatted"/>
            <w:shd w:val="clear" w:color="auto" w:fill="FEFBF3"/>
            <w:spacing w:after="270"/>
            <w:contextualSpacing/>
            <w:mirrorIndents/>
          </w:pPr>
        </w:pPrChange>
      </w:pPr>
      <w:del w:id="1799" w:author="toanq.mic@outlook.com" w:date="2022-01-05T15:28:00Z">
        <w:r w:rsidDel="000E294F">
          <w:rPr>
            <w:rStyle w:val="tag"/>
          </w:rPr>
          <w:tab/>
          <w:delText>&lt;/Attachment&gt;</w:delText>
        </w:r>
      </w:del>
    </w:p>
    <w:p w14:paraId="02B843A0" w14:textId="2D142AAC" w:rsidR="00A8368A" w:rsidDel="000E294F" w:rsidRDefault="00A8368A">
      <w:pPr>
        <w:jc w:val="center"/>
        <w:rPr>
          <w:del w:id="1800" w:author="toanq.mic@outlook.com" w:date="2022-01-05T15:28:00Z"/>
          <w:rStyle w:val="tag"/>
        </w:rPr>
        <w:pPrChange w:id="1801" w:author="toanq.mic@outlook.com" w:date="2022-01-05T15:29:00Z">
          <w:pPr>
            <w:pStyle w:val="HTMLPreformatted"/>
            <w:shd w:val="clear" w:color="auto" w:fill="FEFBF3"/>
            <w:spacing w:after="270"/>
            <w:contextualSpacing/>
            <w:mirrorIndents/>
          </w:pPr>
        </w:pPrChange>
      </w:pPr>
      <w:del w:id="1802" w:author="toanq.mic@outlook.com" w:date="2022-01-05T15:28:00Z">
        <w:r w:rsidDel="000E294F">
          <w:rPr>
            <w:rStyle w:val="tag"/>
          </w:rPr>
          <w:tab/>
          <w:delText>&lt;Attachment&gt;</w:delText>
        </w:r>
      </w:del>
    </w:p>
    <w:p w14:paraId="72071409" w14:textId="6DA3F1C7" w:rsidR="00A8368A" w:rsidDel="000E294F" w:rsidRDefault="00A8368A">
      <w:pPr>
        <w:jc w:val="center"/>
        <w:rPr>
          <w:del w:id="1803" w:author="toanq.mic@outlook.com" w:date="2022-01-05T15:28:00Z"/>
          <w:rStyle w:val="tag"/>
        </w:rPr>
        <w:pPrChange w:id="1804" w:author="toanq.mic@outlook.com" w:date="2022-01-05T15:29:00Z">
          <w:pPr>
            <w:pStyle w:val="HTMLPreformatted"/>
            <w:shd w:val="clear" w:color="auto" w:fill="FEFBF3"/>
            <w:spacing w:after="270"/>
            <w:contextualSpacing/>
            <w:mirrorIndents/>
          </w:pPr>
        </w:pPrChange>
      </w:pPr>
      <w:del w:id="1805" w:author="toanq.mic@outlook.com" w:date="2022-01-05T15:28:00Z">
        <w:r w:rsidDel="000E294F">
          <w:rPr>
            <w:rStyle w:val="tag"/>
          </w:rPr>
          <w:tab/>
        </w:r>
        <w:r w:rsidDel="000E294F">
          <w:rPr>
            <w:rStyle w:val="tag"/>
          </w:rPr>
          <w:tab/>
          <w:delText>&lt;edXML:ContentID</w:delText>
        </w:r>
        <w:r w:rsidRPr="00F23ED8" w:rsidDel="000E294F">
          <w:rPr>
            <w:rStyle w:val="tag"/>
          </w:rPr>
          <w:delText>&gt;</w:delText>
        </w:r>
        <w:r w:rsidR="00C644B3" w:rsidDel="000E294F">
          <w:fldChar w:fldCharType="begin"/>
        </w:r>
        <w:r w:rsidR="00C644B3" w:rsidDel="000E294F">
          <w:delInstrText xml:space="preserve"> HYPERLINK "cid:210" </w:delInstrText>
        </w:r>
        <w:r w:rsidR="00C644B3" w:rsidDel="000E294F">
          <w:fldChar w:fldCharType="separate"/>
        </w:r>
        <w:r w:rsidRPr="00ED2898" w:rsidDel="000E294F">
          <w:rPr>
            <w:rStyle w:val="Hyperlink"/>
            <w:color w:val="auto"/>
            <w:u w:val="none"/>
          </w:rPr>
          <w:delText>cid:210</w:delText>
        </w:r>
        <w:r w:rsidR="00C644B3" w:rsidDel="000E294F">
          <w:rPr>
            <w:rStyle w:val="Hyperlink"/>
            <w:color w:val="auto"/>
            <w:u w:val="none"/>
          </w:rPr>
          <w:fldChar w:fldCharType="end"/>
        </w:r>
        <w:r w:rsidRPr="00F23ED8" w:rsidDel="000E294F">
          <w:rPr>
            <w:rStyle w:val="tag"/>
          </w:rPr>
          <w:delText>&lt;/</w:delText>
        </w:r>
        <w:r w:rsidDel="000E294F">
          <w:rPr>
            <w:rStyle w:val="tag"/>
          </w:rPr>
          <w:delText>edXML:ContentID&gt;</w:delText>
        </w:r>
      </w:del>
    </w:p>
    <w:p w14:paraId="14987EFB" w14:textId="3F859F3B" w:rsidR="00A8368A" w:rsidDel="000E294F" w:rsidRDefault="00A8368A">
      <w:pPr>
        <w:jc w:val="center"/>
        <w:rPr>
          <w:del w:id="1806" w:author="toanq.mic@outlook.com" w:date="2022-01-05T15:28:00Z"/>
          <w:rStyle w:val="tag"/>
        </w:rPr>
        <w:pPrChange w:id="1807" w:author="toanq.mic@outlook.com" w:date="2022-01-05T15:29:00Z">
          <w:pPr>
            <w:pStyle w:val="HTMLPreformatted"/>
            <w:shd w:val="clear" w:color="auto" w:fill="FEFBF3"/>
            <w:spacing w:after="270"/>
            <w:contextualSpacing/>
            <w:mirrorIndents/>
          </w:pPr>
        </w:pPrChange>
      </w:pPr>
      <w:del w:id="1808" w:author="toanq.mic@outlook.com" w:date="2022-01-05T15:28:00Z">
        <w:r w:rsidDel="000E294F">
          <w:rPr>
            <w:rStyle w:val="tag"/>
          </w:rPr>
          <w:tab/>
          <w:delText>&lt;edXML:ContentType&gt;application/pdf&lt;/edXML:ContentType&gt;</w:delText>
        </w:r>
      </w:del>
    </w:p>
    <w:p w14:paraId="394C2858" w14:textId="5E370E00" w:rsidR="00A8368A" w:rsidDel="000E294F" w:rsidRDefault="00A8368A">
      <w:pPr>
        <w:jc w:val="center"/>
        <w:rPr>
          <w:del w:id="1809" w:author="toanq.mic@outlook.com" w:date="2022-01-05T15:28:00Z"/>
          <w:rStyle w:val="tag"/>
        </w:rPr>
        <w:pPrChange w:id="1810" w:author="toanq.mic@outlook.com" w:date="2022-01-05T15:29:00Z">
          <w:pPr>
            <w:pStyle w:val="HTMLPreformatted"/>
            <w:shd w:val="clear" w:color="auto" w:fill="FEFBF3"/>
            <w:spacing w:after="270"/>
            <w:contextualSpacing/>
            <w:mirrorIndents/>
          </w:pPr>
        </w:pPrChange>
      </w:pPr>
      <w:del w:id="1811" w:author="toanq.mic@outlook.com" w:date="2022-01-05T15:28:00Z">
        <w:r w:rsidDel="000E294F">
          <w:rPr>
            <w:rStyle w:val="tag"/>
          </w:rPr>
          <w:tab/>
          <w:delText>&lt;edXML:AttachmentName&gt;269-Huong dan tieu chuan.pdf&lt;/edXML:AttachmentName&gt;</w:delText>
        </w:r>
      </w:del>
    </w:p>
    <w:p w14:paraId="39B4848C" w14:textId="6C272887" w:rsidR="00A8368A" w:rsidDel="000E294F" w:rsidRDefault="00A8368A">
      <w:pPr>
        <w:jc w:val="center"/>
        <w:rPr>
          <w:del w:id="1812" w:author="toanq.mic@outlook.com" w:date="2022-01-05T15:28:00Z"/>
          <w:rStyle w:val="tag"/>
        </w:rPr>
        <w:pPrChange w:id="1813" w:author="toanq.mic@outlook.com" w:date="2022-01-05T15:29:00Z">
          <w:pPr>
            <w:pStyle w:val="HTMLPreformatted"/>
            <w:shd w:val="clear" w:color="auto" w:fill="FEFBF3"/>
            <w:spacing w:after="270"/>
            <w:contextualSpacing/>
            <w:mirrorIndents/>
          </w:pPr>
        </w:pPrChange>
      </w:pPr>
      <w:del w:id="1814" w:author="toanq.mic@outlook.com" w:date="2022-01-05T15:28:00Z">
        <w:r w:rsidDel="000E294F">
          <w:rPr>
            <w:rStyle w:val="tag"/>
          </w:rPr>
          <w:tab/>
          <w:delText>&lt;edXML:ContenTransferEncoded&gt;ni6/zOtQFyD15v9YoWHaBvR0BElv1+jc88YeVgmXC1oQfy2JwuU4AAa+n2RntRyfiaodoMT+glFGC+w50kI9O3xj6NwTn07HiKvDnUcRE4ocQ3mTGYi3fNwCKfEdVMPHYscjuIX7wpxeoZiT2VupZ1soaBuf3qCgThuVGxWR7xk</w:delText>
        </w:r>
      </w:del>
    </w:p>
    <w:p w14:paraId="5D4DBAC3" w14:textId="52A90B41" w:rsidR="00A8368A" w:rsidDel="000E294F" w:rsidRDefault="00A8368A">
      <w:pPr>
        <w:jc w:val="center"/>
        <w:rPr>
          <w:del w:id="1815" w:author="toanq.mic@outlook.com" w:date="2022-01-05T15:28:00Z"/>
          <w:rStyle w:val="tag"/>
        </w:rPr>
        <w:pPrChange w:id="1816" w:author="toanq.mic@outlook.com" w:date="2022-01-05T15:29:00Z">
          <w:pPr>
            <w:pStyle w:val="HTMLPreformatted"/>
            <w:shd w:val="clear" w:color="auto" w:fill="FEFBF3"/>
            <w:spacing w:after="270"/>
            <w:contextualSpacing/>
            <w:mirrorIndents/>
          </w:pPr>
        </w:pPrChange>
      </w:pPr>
      <w:del w:id="1817" w:author="toanq.mic@outlook.com" w:date="2022-01-05T15:28:00Z">
        <w:r w:rsidDel="000E294F">
          <w:rPr>
            <w:rStyle w:val="tag"/>
          </w:rPr>
          <w:tab/>
          <w:delText>&lt;/edXML:ContenTransferEncoded&gt;</w:delText>
        </w:r>
      </w:del>
    </w:p>
    <w:p w14:paraId="0A02A4C2" w14:textId="358FF212" w:rsidR="00A8368A" w:rsidDel="000E294F" w:rsidRDefault="00A8368A">
      <w:pPr>
        <w:jc w:val="center"/>
        <w:rPr>
          <w:del w:id="1818" w:author="toanq.mic@outlook.com" w:date="2022-01-05T15:28:00Z"/>
        </w:rPr>
        <w:pPrChange w:id="1819" w:author="toanq.mic@outlook.com" w:date="2022-01-05T15:29:00Z">
          <w:pPr>
            <w:pStyle w:val="HTMLPreformatted"/>
            <w:shd w:val="clear" w:color="auto" w:fill="FEFBF3"/>
            <w:spacing w:after="270"/>
            <w:contextualSpacing/>
            <w:mirrorIndents/>
          </w:pPr>
        </w:pPrChange>
      </w:pPr>
      <w:del w:id="1820" w:author="toanq.mic@outlook.com" w:date="2022-01-05T15:28:00Z">
        <w:r w:rsidDel="000E294F">
          <w:rPr>
            <w:rStyle w:val="tag"/>
          </w:rPr>
          <w:tab/>
          <w:delText>&lt;/Attachment&gt;</w:delText>
        </w:r>
      </w:del>
    </w:p>
    <w:p w14:paraId="5794B961" w14:textId="748720CF" w:rsidR="00A8368A" w:rsidRPr="00A8368A" w:rsidDel="000E294F" w:rsidRDefault="00A8368A">
      <w:pPr>
        <w:jc w:val="center"/>
        <w:rPr>
          <w:del w:id="1821" w:author="toanq.mic@outlook.com" w:date="2022-01-05T15:28:00Z"/>
        </w:rPr>
        <w:pPrChange w:id="1822" w:author="toanq.mic@outlook.com" w:date="2022-01-05T15:29:00Z">
          <w:pPr>
            <w:pStyle w:val="HTMLPreformatted"/>
            <w:shd w:val="clear" w:color="auto" w:fill="FEFBF3"/>
            <w:spacing w:after="270"/>
            <w:contextualSpacing/>
            <w:mirrorIndents/>
          </w:pPr>
        </w:pPrChange>
      </w:pPr>
      <w:del w:id="1823" w:author="toanq.mic@outlook.com" w:date="2022-01-05T15:28:00Z">
        <w:r w:rsidDel="000E294F">
          <w:rPr>
            <w:rStyle w:val="tag"/>
          </w:rPr>
          <w:delText>&lt;/edXML:AttachmentEncoded&gt;</w:delText>
        </w:r>
        <w:r w:rsidRPr="003B31D7" w:rsidDel="000E294F">
          <w:rPr>
            <w:rFonts w:ascii="Arial" w:hAnsi="Arial" w:cs="Arial"/>
            <w:b/>
            <w:bCs/>
          </w:rPr>
          <w:delText>”</w:delText>
        </w:r>
      </w:del>
    </w:p>
    <w:p w14:paraId="7D1CFC08" w14:textId="7F02A852" w:rsidR="00A8368A" w:rsidRPr="00D06B24" w:rsidRDefault="003B31D7">
      <w:pPr>
        <w:jc w:val="center"/>
        <w:rPr>
          <w:b/>
          <w:bCs/>
          <w:sz w:val="26"/>
          <w:szCs w:val="26"/>
        </w:rPr>
        <w:pPrChange w:id="1824" w:author="toanq.mic@outlook.com" w:date="2022-01-05T15:29:00Z">
          <w:pPr>
            <w:widowControl w:val="0"/>
            <w:tabs>
              <w:tab w:val="left" w:pos="567"/>
              <w:tab w:val="left" w:pos="851"/>
            </w:tabs>
            <w:spacing w:before="120" w:after="120"/>
            <w:jc w:val="center"/>
          </w:pPr>
        </w:pPrChange>
      </w:pPr>
      <w:del w:id="1825" w:author="toanq.mic@outlook.com" w:date="2022-01-05T15:28:00Z">
        <w:r w:rsidDel="000E294F">
          <w:rPr>
            <w:noProof/>
            <w:lang w:eastAsia="en-US"/>
          </w:rPr>
          <mc:AlternateContent>
            <mc:Choice Requires="wps">
              <w:drawing>
                <wp:anchor distT="0" distB="0" distL="114300" distR="114300" simplePos="0" relativeHeight="251673600" behindDoc="0" locked="0" layoutInCell="1" allowOverlap="1" wp14:anchorId="7DE567D8" wp14:editId="3B12CF04">
                  <wp:simplePos x="0" y="0"/>
                  <wp:positionH relativeFrom="column">
                    <wp:posOffset>1547446</wp:posOffset>
                  </wp:positionH>
                  <wp:positionV relativeFrom="paragraph">
                    <wp:posOffset>50242</wp:posOffset>
                  </wp:positionV>
                  <wp:extent cx="2138045" cy="0"/>
                  <wp:effectExtent l="0" t="0" r="33655" b="19050"/>
                  <wp:wrapNone/>
                  <wp:docPr id="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7908134" id="Line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85pt,3.95pt" to="290.2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WaZ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"/>
              </w:pict>
            </mc:Fallback>
          </mc:AlternateContent>
        </w:r>
      </w:del>
    </w:p>
    <w:sectPr w:rsidR="00A8368A" w:rsidRPr="00D06B24" w:rsidSect="003B31D7">
      <w:headerReference w:type="default" r:id="rId14"/>
      <w:footerReference w:type="default" r:id="rId15"/>
      <w:pgSz w:w="11907" w:h="16840" w:code="9"/>
      <w:pgMar w:top="1134" w:right="1134" w:bottom="1134" w:left="1701" w:header="720" w:footer="967" w:gutter="0"/>
      <w:cols w:space="720"/>
      <w:docGrid w:linePitch="360" w:charSpace="3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887B6" w14:textId="77777777" w:rsidR="00CF37EC" w:rsidRDefault="00CF37EC">
      <w:r>
        <w:separator/>
      </w:r>
    </w:p>
  </w:endnote>
  <w:endnote w:type="continuationSeparator" w:id="0">
    <w:p w14:paraId="676B6B27" w14:textId="77777777" w:rsidR="00CF37EC" w:rsidRDefault="00CF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Arial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EE45E" w14:textId="77777777" w:rsidR="005D139D" w:rsidRDefault="005D139D" w:rsidP="00172F65">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5BA1D" w14:textId="77777777" w:rsidR="00CF37EC" w:rsidRDefault="00CF37EC">
      <w:r>
        <w:separator/>
      </w:r>
    </w:p>
  </w:footnote>
  <w:footnote w:type="continuationSeparator" w:id="0">
    <w:p w14:paraId="3DC74330" w14:textId="77777777" w:rsidR="00CF37EC" w:rsidRDefault="00CF37E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ustomXmlInsRangeStart w:id="1826" w:author="toanq.mic@outlook.com" w:date="2022-01-05T15:29:00Z"/>
  <w:sdt>
    <w:sdtPr>
      <w:id w:val="1160036938"/>
      <w:docPartObj>
        <w:docPartGallery w:val="Page Numbers (Top of Page)"/>
        <w:docPartUnique/>
      </w:docPartObj>
    </w:sdtPr>
    <w:sdtEndPr>
      <w:rPr>
        <w:noProof/>
        <w:sz w:val="28"/>
        <w:szCs w:val="28"/>
      </w:rPr>
    </w:sdtEndPr>
    <w:sdtContent>
      <w:customXmlInsRangeEnd w:id="1826"/>
      <w:p w14:paraId="02B6B85C" w14:textId="5A683137" w:rsidR="000E294F" w:rsidRPr="000E294F" w:rsidRDefault="000E294F">
        <w:pPr>
          <w:pStyle w:val="Header"/>
          <w:jc w:val="center"/>
          <w:rPr>
            <w:ins w:id="1827" w:author="toanq.mic@outlook.com" w:date="2022-01-05T15:29:00Z"/>
            <w:sz w:val="28"/>
            <w:szCs w:val="28"/>
            <w:rPrChange w:id="1828" w:author="toanq.mic@outlook.com" w:date="2022-01-05T15:29:00Z">
              <w:rPr>
                <w:ins w:id="1829" w:author="toanq.mic@outlook.com" w:date="2022-01-05T15:29:00Z"/>
              </w:rPr>
            </w:rPrChange>
          </w:rPr>
        </w:pPr>
        <w:ins w:id="1830" w:author="toanq.mic@outlook.com" w:date="2022-01-05T15:29:00Z">
          <w:r w:rsidRPr="000E294F">
            <w:rPr>
              <w:sz w:val="28"/>
              <w:szCs w:val="28"/>
              <w:rPrChange w:id="1831" w:author="toanq.mic@outlook.com" w:date="2022-01-05T15:29:00Z">
                <w:rPr/>
              </w:rPrChange>
            </w:rPr>
            <w:fldChar w:fldCharType="begin"/>
          </w:r>
          <w:r w:rsidRPr="000E294F">
            <w:rPr>
              <w:sz w:val="28"/>
              <w:szCs w:val="28"/>
              <w:rPrChange w:id="1832" w:author="toanq.mic@outlook.com" w:date="2022-01-05T15:29:00Z">
                <w:rPr/>
              </w:rPrChange>
            </w:rPr>
            <w:instrText xml:space="preserve"> PAGE   \* MERGEFORMAT </w:instrText>
          </w:r>
          <w:r w:rsidRPr="000E294F">
            <w:rPr>
              <w:sz w:val="28"/>
              <w:szCs w:val="28"/>
              <w:rPrChange w:id="1833" w:author="toanq.mic@outlook.com" w:date="2022-01-05T15:29:00Z">
                <w:rPr>
                  <w:noProof/>
                </w:rPr>
              </w:rPrChange>
            </w:rPr>
            <w:fldChar w:fldCharType="separate"/>
          </w:r>
        </w:ins>
        <w:r w:rsidR="00BF402A">
          <w:rPr>
            <w:noProof/>
            <w:sz w:val="28"/>
            <w:szCs w:val="28"/>
          </w:rPr>
          <w:t>2</w:t>
        </w:r>
        <w:ins w:id="1834" w:author="toanq.mic@outlook.com" w:date="2022-01-05T15:29:00Z">
          <w:r w:rsidRPr="000E294F">
            <w:rPr>
              <w:noProof/>
              <w:sz w:val="28"/>
              <w:szCs w:val="28"/>
              <w:rPrChange w:id="1835" w:author="toanq.mic@outlook.com" w:date="2022-01-05T15:29:00Z">
                <w:rPr>
                  <w:noProof/>
                </w:rPr>
              </w:rPrChange>
            </w:rPr>
            <w:fldChar w:fldCharType="end"/>
          </w:r>
        </w:ins>
      </w:p>
      <w:customXmlInsRangeStart w:id="1836" w:author="toanq.mic@outlook.com" w:date="2022-01-05T15:29:00Z"/>
    </w:sdtContent>
  </w:sdt>
  <w:customXmlInsRangeEnd w:id="1836"/>
  <w:p w14:paraId="5BC9AC83" w14:textId="51CEB9B2" w:rsidR="005D139D" w:rsidRPr="003B31D7" w:rsidRDefault="005D139D" w:rsidP="00ED5962">
    <w:pPr>
      <w:pStyle w:val="Header"/>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5A6E708"/>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FFFFFF89"/>
    <w:multiLevelType w:val="singleLevel"/>
    <w:tmpl w:val="7C7E4E5E"/>
    <w:lvl w:ilvl="0">
      <w:start w:val="1"/>
      <w:numFmt w:val="bullet"/>
      <w:lvlText w:val=""/>
      <w:lvlJc w:val="left"/>
      <w:pPr>
        <w:ind w:left="360" w:hanging="360"/>
      </w:pPr>
      <w:rPr>
        <w:rFonts w:ascii="Symbol" w:hAnsi="Symbol" w:cs="Symbol" w:hint="default"/>
      </w:rPr>
    </w:lvl>
  </w:abstractNum>
  <w:abstractNum w:abstractNumId="2" w15:restartNumberingAfterBreak="0">
    <w:nsid w:val="10721227"/>
    <w:multiLevelType w:val="hybridMultilevel"/>
    <w:tmpl w:val="4BAC74F0"/>
    <w:lvl w:ilvl="0" w:tplc="432A355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15E63A99"/>
    <w:multiLevelType w:val="hybridMultilevel"/>
    <w:tmpl w:val="A93CD21A"/>
    <w:lvl w:ilvl="0" w:tplc="3A46DC5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7665A8F"/>
    <w:multiLevelType w:val="hybridMultilevel"/>
    <w:tmpl w:val="5E903DC8"/>
    <w:lvl w:ilvl="0" w:tplc="5ECC51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89831E4"/>
    <w:multiLevelType w:val="multilevel"/>
    <w:tmpl w:val="115AEF60"/>
    <w:lvl w:ilvl="0">
      <w:start w:val="1"/>
      <w:numFmt w:val="upperLetter"/>
      <w:pStyle w:val="Annex1"/>
      <w:lvlText w:val="PHỤ LỤC %1."/>
      <w:lvlJc w:val="left"/>
      <w:pPr>
        <w:ind w:left="360" w:hanging="360"/>
      </w:pPr>
      <w:rPr>
        <w:rFonts w:hint="default"/>
      </w:rPr>
    </w:lvl>
    <w:lvl w:ilvl="1">
      <w:start w:val="1"/>
      <w:numFmt w:val="decimal"/>
      <w:pStyle w:val="Annex2"/>
      <w:lvlText w:val="%1.%2"/>
      <w:lvlJc w:val="left"/>
      <w:pPr>
        <w:tabs>
          <w:tab w:val="num" w:pos="709"/>
        </w:tabs>
        <w:ind w:left="709" w:hanging="709"/>
      </w:pPr>
      <w:rPr>
        <w:rFonts w:hint="default"/>
        <w:b/>
        <w:bCs/>
      </w:rPr>
    </w:lvl>
    <w:lvl w:ilvl="2">
      <w:start w:val="1"/>
      <w:numFmt w:val="decimal"/>
      <w:pStyle w:val="Annex3"/>
      <w:lvlText w:val="%1.%2.%3"/>
      <w:lvlJc w:val="left"/>
      <w:pPr>
        <w:tabs>
          <w:tab w:val="num" w:pos="992"/>
        </w:tabs>
        <w:ind w:left="992" w:hanging="992"/>
      </w:pPr>
      <w:rPr>
        <w:rFonts w:hint="default"/>
        <w:b/>
        <w:bCs/>
      </w:rPr>
    </w:lvl>
    <w:lvl w:ilvl="3">
      <w:start w:val="1"/>
      <w:numFmt w:val="decimal"/>
      <w:lvlText w:val="%1.%2.%3.%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6" w15:restartNumberingAfterBreak="0">
    <w:nsid w:val="1A4753A4"/>
    <w:multiLevelType w:val="hybridMultilevel"/>
    <w:tmpl w:val="A35A1DB4"/>
    <w:lvl w:ilvl="0" w:tplc="8FEA7128">
      <w:start w:val="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1F2F0587"/>
    <w:multiLevelType w:val="hybridMultilevel"/>
    <w:tmpl w:val="55EC8FD4"/>
    <w:lvl w:ilvl="0" w:tplc="0409000F">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8" w15:restartNumberingAfterBreak="0">
    <w:nsid w:val="27940CC1"/>
    <w:multiLevelType w:val="hybridMultilevel"/>
    <w:tmpl w:val="16D2FE42"/>
    <w:lvl w:ilvl="0" w:tplc="17BCDBA6">
      <w:start w:val="4"/>
      <w:numFmt w:val="bullet"/>
      <w:lvlText w:val="-"/>
      <w:lvlJc w:val="left"/>
      <w:pPr>
        <w:tabs>
          <w:tab w:val="num" w:pos="1605"/>
        </w:tabs>
        <w:ind w:left="1605" w:hanging="885"/>
      </w:pPr>
      <w:rPr>
        <w:rFonts w:ascii="Times New Roman" w:eastAsia="MS Mincho" w:hAnsi="Times New Roman" w:hint="default"/>
      </w:rPr>
    </w:lvl>
    <w:lvl w:ilvl="1" w:tplc="17823BAC">
      <w:start w:val="1"/>
      <w:numFmt w:val="bullet"/>
      <w:lvlText w:val="o"/>
      <w:lvlJc w:val="left"/>
      <w:pPr>
        <w:tabs>
          <w:tab w:val="num" w:pos="1800"/>
        </w:tabs>
        <w:ind w:left="1800" w:hanging="360"/>
      </w:pPr>
      <w:rPr>
        <w:rFonts w:ascii="Courier New" w:hAnsi="Courier New" w:cs="Courier New" w:hint="default"/>
      </w:rPr>
    </w:lvl>
    <w:lvl w:ilvl="2" w:tplc="C2C47868">
      <w:start w:val="1"/>
      <w:numFmt w:val="bullet"/>
      <w:lvlText w:val=""/>
      <w:lvlJc w:val="left"/>
      <w:pPr>
        <w:tabs>
          <w:tab w:val="num" w:pos="2520"/>
        </w:tabs>
        <w:ind w:left="2520" w:hanging="360"/>
      </w:pPr>
      <w:rPr>
        <w:rFonts w:ascii="Wingdings" w:hAnsi="Wingdings" w:cs="Wingdings" w:hint="default"/>
      </w:rPr>
    </w:lvl>
    <w:lvl w:ilvl="3" w:tplc="9CC84F32">
      <w:start w:val="1"/>
      <w:numFmt w:val="bullet"/>
      <w:lvlText w:val=""/>
      <w:lvlJc w:val="left"/>
      <w:pPr>
        <w:tabs>
          <w:tab w:val="num" w:pos="3240"/>
        </w:tabs>
        <w:ind w:left="3240" w:hanging="360"/>
      </w:pPr>
      <w:rPr>
        <w:rFonts w:ascii="Symbol" w:hAnsi="Symbol" w:cs="Symbol" w:hint="default"/>
      </w:rPr>
    </w:lvl>
    <w:lvl w:ilvl="4" w:tplc="C2E8C63E">
      <w:start w:val="1"/>
      <w:numFmt w:val="bullet"/>
      <w:lvlText w:val="o"/>
      <w:lvlJc w:val="left"/>
      <w:pPr>
        <w:tabs>
          <w:tab w:val="num" w:pos="3960"/>
        </w:tabs>
        <w:ind w:left="3960" w:hanging="360"/>
      </w:pPr>
      <w:rPr>
        <w:rFonts w:ascii="Courier New" w:hAnsi="Courier New" w:cs="Courier New" w:hint="default"/>
      </w:rPr>
    </w:lvl>
    <w:lvl w:ilvl="5" w:tplc="CC509DE6">
      <w:start w:val="1"/>
      <w:numFmt w:val="bullet"/>
      <w:lvlText w:val=""/>
      <w:lvlJc w:val="left"/>
      <w:pPr>
        <w:tabs>
          <w:tab w:val="num" w:pos="4680"/>
        </w:tabs>
        <w:ind w:left="4680" w:hanging="360"/>
      </w:pPr>
      <w:rPr>
        <w:rFonts w:ascii="Wingdings" w:hAnsi="Wingdings" w:cs="Wingdings" w:hint="default"/>
      </w:rPr>
    </w:lvl>
    <w:lvl w:ilvl="6" w:tplc="F662D180">
      <w:start w:val="1"/>
      <w:numFmt w:val="bullet"/>
      <w:lvlText w:val=""/>
      <w:lvlJc w:val="left"/>
      <w:pPr>
        <w:tabs>
          <w:tab w:val="num" w:pos="5400"/>
        </w:tabs>
        <w:ind w:left="5400" w:hanging="360"/>
      </w:pPr>
      <w:rPr>
        <w:rFonts w:ascii="Symbol" w:hAnsi="Symbol" w:cs="Symbol" w:hint="default"/>
      </w:rPr>
    </w:lvl>
    <w:lvl w:ilvl="7" w:tplc="B97C703E">
      <w:start w:val="1"/>
      <w:numFmt w:val="bullet"/>
      <w:lvlText w:val="o"/>
      <w:lvlJc w:val="left"/>
      <w:pPr>
        <w:tabs>
          <w:tab w:val="num" w:pos="6120"/>
        </w:tabs>
        <w:ind w:left="6120" w:hanging="360"/>
      </w:pPr>
      <w:rPr>
        <w:rFonts w:ascii="Courier New" w:hAnsi="Courier New" w:cs="Courier New" w:hint="default"/>
      </w:rPr>
    </w:lvl>
    <w:lvl w:ilvl="8" w:tplc="7FC0887E">
      <w:start w:val="1"/>
      <w:numFmt w:val="bullet"/>
      <w:lvlText w:val=""/>
      <w:lvlJc w:val="left"/>
      <w:pPr>
        <w:tabs>
          <w:tab w:val="num" w:pos="6840"/>
        </w:tabs>
        <w:ind w:left="6840" w:hanging="360"/>
      </w:pPr>
      <w:rPr>
        <w:rFonts w:ascii="Wingdings" w:hAnsi="Wingdings" w:cs="Wingdings" w:hint="default"/>
      </w:rPr>
    </w:lvl>
  </w:abstractNum>
  <w:abstractNum w:abstractNumId="9" w15:restartNumberingAfterBreak="0">
    <w:nsid w:val="2F936070"/>
    <w:multiLevelType w:val="hybridMultilevel"/>
    <w:tmpl w:val="3172433E"/>
    <w:lvl w:ilvl="0" w:tplc="C89A7730">
      <w:start w:val="1"/>
      <w:numFmt w:val="decimal"/>
      <w:lvlText w:val="%1."/>
      <w:lvlJc w:val="left"/>
      <w:pPr>
        <w:tabs>
          <w:tab w:val="num" w:pos="1080"/>
        </w:tabs>
        <w:ind w:left="1080" w:hanging="360"/>
      </w:pPr>
      <w:rPr>
        <w:rFonts w:hint="default"/>
      </w:rPr>
    </w:lvl>
    <w:lvl w:ilvl="1" w:tplc="D2DE36F0">
      <w:start w:val="1"/>
      <w:numFmt w:val="lowerLetter"/>
      <w:lvlText w:val="%2."/>
      <w:lvlJc w:val="left"/>
      <w:pPr>
        <w:tabs>
          <w:tab w:val="num" w:pos="1800"/>
        </w:tabs>
        <w:ind w:left="1800" w:hanging="360"/>
      </w:pPr>
    </w:lvl>
    <w:lvl w:ilvl="2" w:tplc="F47CEEC2">
      <w:start w:val="1"/>
      <w:numFmt w:val="lowerRoman"/>
      <w:lvlText w:val="%3."/>
      <w:lvlJc w:val="right"/>
      <w:pPr>
        <w:tabs>
          <w:tab w:val="num" w:pos="2520"/>
        </w:tabs>
        <w:ind w:left="2520" w:hanging="180"/>
      </w:pPr>
    </w:lvl>
    <w:lvl w:ilvl="3" w:tplc="4A1C9280">
      <w:start w:val="1"/>
      <w:numFmt w:val="decimal"/>
      <w:lvlText w:val="%4."/>
      <w:lvlJc w:val="left"/>
      <w:pPr>
        <w:tabs>
          <w:tab w:val="num" w:pos="3240"/>
        </w:tabs>
        <w:ind w:left="3240" w:hanging="360"/>
      </w:pPr>
    </w:lvl>
    <w:lvl w:ilvl="4" w:tplc="A538DC90">
      <w:start w:val="1"/>
      <w:numFmt w:val="lowerLetter"/>
      <w:lvlText w:val="%5."/>
      <w:lvlJc w:val="left"/>
      <w:pPr>
        <w:tabs>
          <w:tab w:val="num" w:pos="3960"/>
        </w:tabs>
        <w:ind w:left="3960" w:hanging="360"/>
      </w:pPr>
    </w:lvl>
    <w:lvl w:ilvl="5" w:tplc="27F06F48">
      <w:start w:val="1"/>
      <w:numFmt w:val="lowerRoman"/>
      <w:lvlText w:val="%6."/>
      <w:lvlJc w:val="right"/>
      <w:pPr>
        <w:tabs>
          <w:tab w:val="num" w:pos="4680"/>
        </w:tabs>
        <w:ind w:left="4680" w:hanging="180"/>
      </w:pPr>
    </w:lvl>
    <w:lvl w:ilvl="6" w:tplc="7C1E1494">
      <w:start w:val="1"/>
      <w:numFmt w:val="decimal"/>
      <w:lvlText w:val="%7."/>
      <w:lvlJc w:val="left"/>
      <w:pPr>
        <w:tabs>
          <w:tab w:val="num" w:pos="5400"/>
        </w:tabs>
        <w:ind w:left="5400" w:hanging="360"/>
      </w:pPr>
    </w:lvl>
    <w:lvl w:ilvl="7" w:tplc="C6B8016E">
      <w:start w:val="1"/>
      <w:numFmt w:val="lowerLetter"/>
      <w:lvlText w:val="%8."/>
      <w:lvlJc w:val="left"/>
      <w:pPr>
        <w:tabs>
          <w:tab w:val="num" w:pos="6120"/>
        </w:tabs>
        <w:ind w:left="6120" w:hanging="360"/>
      </w:pPr>
    </w:lvl>
    <w:lvl w:ilvl="8" w:tplc="2A6E35DE">
      <w:start w:val="1"/>
      <w:numFmt w:val="lowerRoman"/>
      <w:lvlText w:val="%9."/>
      <w:lvlJc w:val="right"/>
      <w:pPr>
        <w:tabs>
          <w:tab w:val="num" w:pos="6840"/>
        </w:tabs>
        <w:ind w:left="6840" w:hanging="180"/>
      </w:pPr>
    </w:lvl>
  </w:abstractNum>
  <w:abstractNum w:abstractNumId="10" w15:restartNumberingAfterBreak="0">
    <w:nsid w:val="3172227A"/>
    <w:multiLevelType w:val="hybridMultilevel"/>
    <w:tmpl w:val="6916FC68"/>
    <w:lvl w:ilvl="0" w:tplc="CCC89834">
      <w:start w:val="2"/>
      <w:numFmt w:val="bullet"/>
      <w:lvlText w:val="-"/>
      <w:lvlJc w:val="left"/>
      <w:pPr>
        <w:tabs>
          <w:tab w:val="num" w:pos="1080"/>
        </w:tabs>
        <w:ind w:left="1080" w:hanging="360"/>
      </w:pPr>
      <w:rPr>
        <w:rFonts w:ascii="Times New Roman" w:eastAsia="MS Mincho" w:hAnsi="Times New Roman" w:hint="default"/>
      </w:rPr>
    </w:lvl>
    <w:lvl w:ilvl="1" w:tplc="AC6C35B0">
      <w:start w:val="1"/>
      <w:numFmt w:val="bullet"/>
      <w:lvlText w:val="o"/>
      <w:lvlJc w:val="left"/>
      <w:pPr>
        <w:tabs>
          <w:tab w:val="num" w:pos="1800"/>
        </w:tabs>
        <w:ind w:left="1800" w:hanging="360"/>
      </w:pPr>
      <w:rPr>
        <w:rFonts w:ascii="Courier New" w:hAnsi="Courier New" w:cs="Courier New" w:hint="default"/>
      </w:rPr>
    </w:lvl>
    <w:lvl w:ilvl="2" w:tplc="2E12D4FE">
      <w:start w:val="1"/>
      <w:numFmt w:val="bullet"/>
      <w:lvlText w:val=""/>
      <w:lvlJc w:val="left"/>
      <w:pPr>
        <w:tabs>
          <w:tab w:val="num" w:pos="2520"/>
        </w:tabs>
        <w:ind w:left="2520" w:hanging="360"/>
      </w:pPr>
      <w:rPr>
        <w:rFonts w:ascii="Wingdings" w:hAnsi="Wingdings" w:cs="Wingdings" w:hint="default"/>
      </w:rPr>
    </w:lvl>
    <w:lvl w:ilvl="3" w:tplc="C1742CE4">
      <w:start w:val="1"/>
      <w:numFmt w:val="bullet"/>
      <w:lvlText w:val=""/>
      <w:lvlJc w:val="left"/>
      <w:pPr>
        <w:tabs>
          <w:tab w:val="num" w:pos="3240"/>
        </w:tabs>
        <w:ind w:left="3240" w:hanging="360"/>
      </w:pPr>
      <w:rPr>
        <w:rFonts w:ascii="Symbol" w:hAnsi="Symbol" w:cs="Symbol" w:hint="default"/>
      </w:rPr>
    </w:lvl>
    <w:lvl w:ilvl="4" w:tplc="9A5ADD64">
      <w:start w:val="1"/>
      <w:numFmt w:val="bullet"/>
      <w:lvlText w:val="o"/>
      <w:lvlJc w:val="left"/>
      <w:pPr>
        <w:tabs>
          <w:tab w:val="num" w:pos="3960"/>
        </w:tabs>
        <w:ind w:left="3960" w:hanging="360"/>
      </w:pPr>
      <w:rPr>
        <w:rFonts w:ascii="Courier New" w:hAnsi="Courier New" w:cs="Courier New" w:hint="default"/>
      </w:rPr>
    </w:lvl>
    <w:lvl w:ilvl="5" w:tplc="06A2BDD8">
      <w:start w:val="1"/>
      <w:numFmt w:val="bullet"/>
      <w:lvlText w:val=""/>
      <w:lvlJc w:val="left"/>
      <w:pPr>
        <w:tabs>
          <w:tab w:val="num" w:pos="4680"/>
        </w:tabs>
        <w:ind w:left="4680" w:hanging="360"/>
      </w:pPr>
      <w:rPr>
        <w:rFonts w:ascii="Wingdings" w:hAnsi="Wingdings" w:cs="Wingdings" w:hint="default"/>
      </w:rPr>
    </w:lvl>
    <w:lvl w:ilvl="6" w:tplc="A93E444A">
      <w:start w:val="1"/>
      <w:numFmt w:val="bullet"/>
      <w:lvlText w:val=""/>
      <w:lvlJc w:val="left"/>
      <w:pPr>
        <w:tabs>
          <w:tab w:val="num" w:pos="5400"/>
        </w:tabs>
        <w:ind w:left="5400" w:hanging="360"/>
      </w:pPr>
      <w:rPr>
        <w:rFonts w:ascii="Symbol" w:hAnsi="Symbol" w:cs="Symbol" w:hint="default"/>
      </w:rPr>
    </w:lvl>
    <w:lvl w:ilvl="7" w:tplc="500E9E62">
      <w:start w:val="1"/>
      <w:numFmt w:val="bullet"/>
      <w:lvlText w:val="o"/>
      <w:lvlJc w:val="left"/>
      <w:pPr>
        <w:tabs>
          <w:tab w:val="num" w:pos="6120"/>
        </w:tabs>
        <w:ind w:left="6120" w:hanging="360"/>
      </w:pPr>
      <w:rPr>
        <w:rFonts w:ascii="Courier New" w:hAnsi="Courier New" w:cs="Courier New" w:hint="default"/>
      </w:rPr>
    </w:lvl>
    <w:lvl w:ilvl="8" w:tplc="B688160E">
      <w:start w:val="1"/>
      <w:numFmt w:val="bullet"/>
      <w:lvlText w:val=""/>
      <w:lvlJc w:val="left"/>
      <w:pPr>
        <w:tabs>
          <w:tab w:val="num" w:pos="6840"/>
        </w:tabs>
        <w:ind w:left="6840" w:hanging="360"/>
      </w:pPr>
      <w:rPr>
        <w:rFonts w:ascii="Wingdings" w:hAnsi="Wingdings" w:cs="Wingdings" w:hint="default"/>
      </w:rPr>
    </w:lvl>
  </w:abstractNum>
  <w:abstractNum w:abstractNumId="11" w15:restartNumberingAfterBreak="0">
    <w:nsid w:val="3EFA367A"/>
    <w:multiLevelType w:val="hybridMultilevel"/>
    <w:tmpl w:val="5CD4C9E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F741603"/>
    <w:multiLevelType w:val="hybridMultilevel"/>
    <w:tmpl w:val="9FDC58B2"/>
    <w:lvl w:ilvl="0" w:tplc="A056A628">
      <w:start w:val="1"/>
      <w:numFmt w:val="decimal"/>
      <w:lvlText w:val="%1."/>
      <w:lvlJc w:val="left"/>
      <w:pPr>
        <w:tabs>
          <w:tab w:val="num" w:pos="1080"/>
        </w:tabs>
        <w:ind w:left="1080" w:hanging="360"/>
      </w:pPr>
      <w:rPr>
        <w:rFonts w:hint="default"/>
      </w:rPr>
    </w:lvl>
    <w:lvl w:ilvl="1" w:tplc="D550DE32">
      <w:numFmt w:val="none"/>
      <w:lvlText w:val=""/>
      <w:lvlJc w:val="left"/>
      <w:pPr>
        <w:tabs>
          <w:tab w:val="num" w:pos="360"/>
        </w:tabs>
      </w:pPr>
    </w:lvl>
    <w:lvl w:ilvl="2" w:tplc="DFAA35AE">
      <w:numFmt w:val="none"/>
      <w:lvlText w:val=""/>
      <w:lvlJc w:val="left"/>
      <w:pPr>
        <w:tabs>
          <w:tab w:val="num" w:pos="360"/>
        </w:tabs>
      </w:pPr>
    </w:lvl>
    <w:lvl w:ilvl="3" w:tplc="DAE05A14">
      <w:numFmt w:val="none"/>
      <w:lvlText w:val=""/>
      <w:lvlJc w:val="left"/>
      <w:pPr>
        <w:tabs>
          <w:tab w:val="num" w:pos="360"/>
        </w:tabs>
      </w:pPr>
    </w:lvl>
    <w:lvl w:ilvl="4" w:tplc="1F101C80">
      <w:numFmt w:val="none"/>
      <w:lvlText w:val=""/>
      <w:lvlJc w:val="left"/>
      <w:pPr>
        <w:tabs>
          <w:tab w:val="num" w:pos="360"/>
        </w:tabs>
      </w:pPr>
    </w:lvl>
    <w:lvl w:ilvl="5" w:tplc="E5802038">
      <w:numFmt w:val="none"/>
      <w:lvlText w:val=""/>
      <w:lvlJc w:val="left"/>
      <w:pPr>
        <w:tabs>
          <w:tab w:val="num" w:pos="360"/>
        </w:tabs>
      </w:pPr>
    </w:lvl>
    <w:lvl w:ilvl="6" w:tplc="5590D50E">
      <w:numFmt w:val="none"/>
      <w:lvlText w:val=""/>
      <w:lvlJc w:val="left"/>
      <w:pPr>
        <w:tabs>
          <w:tab w:val="num" w:pos="360"/>
        </w:tabs>
      </w:pPr>
    </w:lvl>
    <w:lvl w:ilvl="7" w:tplc="362805F6">
      <w:numFmt w:val="none"/>
      <w:lvlText w:val=""/>
      <w:lvlJc w:val="left"/>
      <w:pPr>
        <w:tabs>
          <w:tab w:val="num" w:pos="360"/>
        </w:tabs>
      </w:pPr>
    </w:lvl>
    <w:lvl w:ilvl="8" w:tplc="24F2C768">
      <w:numFmt w:val="none"/>
      <w:lvlText w:val=""/>
      <w:lvlJc w:val="left"/>
      <w:pPr>
        <w:tabs>
          <w:tab w:val="num" w:pos="360"/>
        </w:tabs>
      </w:pPr>
    </w:lvl>
  </w:abstractNum>
  <w:abstractNum w:abstractNumId="13" w15:restartNumberingAfterBreak="0">
    <w:nsid w:val="49743BBF"/>
    <w:multiLevelType w:val="singleLevel"/>
    <w:tmpl w:val="2004B0CE"/>
    <w:lvl w:ilvl="0">
      <w:numFmt w:val="bullet"/>
      <w:lvlText w:val="-"/>
      <w:lvlJc w:val="left"/>
      <w:pPr>
        <w:tabs>
          <w:tab w:val="num" w:pos="360"/>
        </w:tabs>
        <w:ind w:left="360" w:hanging="360"/>
      </w:pPr>
      <w:rPr>
        <w:rFonts w:hint="default"/>
        <w:b/>
        <w:bCs/>
      </w:rPr>
    </w:lvl>
  </w:abstractNum>
  <w:abstractNum w:abstractNumId="14" w15:restartNumberingAfterBreak="0">
    <w:nsid w:val="4FF82BBF"/>
    <w:multiLevelType w:val="hybridMultilevel"/>
    <w:tmpl w:val="BAD4CEB8"/>
    <w:lvl w:ilvl="0" w:tplc="063ED63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55E7540D"/>
    <w:multiLevelType w:val="hybridMultilevel"/>
    <w:tmpl w:val="62443A8A"/>
    <w:lvl w:ilvl="0" w:tplc="E22C58DC">
      <w:start w:val="1"/>
      <w:numFmt w:val="decimal"/>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6" w15:restartNumberingAfterBreak="0">
    <w:nsid w:val="651D4BFF"/>
    <w:multiLevelType w:val="hybridMultilevel"/>
    <w:tmpl w:val="3F5AC7BE"/>
    <w:lvl w:ilvl="0" w:tplc="024A1B62">
      <w:start w:val="8"/>
      <w:numFmt w:val="bullet"/>
      <w:lvlText w:val="-"/>
      <w:lvlJc w:val="left"/>
      <w:pPr>
        <w:tabs>
          <w:tab w:val="num" w:pos="720"/>
        </w:tabs>
        <w:ind w:left="720" w:hanging="360"/>
      </w:pPr>
      <w:rPr>
        <w:rFonts w:ascii="Times New Roman" w:eastAsia="Times New Roman" w:hAnsi="Times New Roman" w:hint="default"/>
      </w:rPr>
    </w:lvl>
    <w:lvl w:ilvl="1" w:tplc="D8A6FFF8">
      <w:start w:val="1"/>
      <w:numFmt w:val="bullet"/>
      <w:lvlText w:val="o"/>
      <w:lvlJc w:val="left"/>
      <w:pPr>
        <w:tabs>
          <w:tab w:val="num" w:pos="1440"/>
        </w:tabs>
        <w:ind w:left="1440" w:hanging="360"/>
      </w:pPr>
      <w:rPr>
        <w:rFonts w:ascii="Courier New" w:hAnsi="Courier New" w:cs="Courier New" w:hint="default"/>
      </w:rPr>
    </w:lvl>
    <w:lvl w:ilvl="2" w:tplc="839691FA">
      <w:start w:val="1"/>
      <w:numFmt w:val="bullet"/>
      <w:lvlText w:val=""/>
      <w:lvlJc w:val="left"/>
      <w:pPr>
        <w:tabs>
          <w:tab w:val="num" w:pos="2160"/>
        </w:tabs>
        <w:ind w:left="2160" w:hanging="360"/>
      </w:pPr>
      <w:rPr>
        <w:rFonts w:ascii="Wingdings" w:hAnsi="Wingdings" w:cs="Wingdings" w:hint="default"/>
      </w:rPr>
    </w:lvl>
    <w:lvl w:ilvl="3" w:tplc="A17A5F48">
      <w:start w:val="1"/>
      <w:numFmt w:val="bullet"/>
      <w:lvlText w:val=""/>
      <w:lvlJc w:val="left"/>
      <w:pPr>
        <w:tabs>
          <w:tab w:val="num" w:pos="2880"/>
        </w:tabs>
        <w:ind w:left="2880" w:hanging="360"/>
      </w:pPr>
      <w:rPr>
        <w:rFonts w:ascii="Symbol" w:hAnsi="Symbol" w:cs="Symbol" w:hint="default"/>
      </w:rPr>
    </w:lvl>
    <w:lvl w:ilvl="4" w:tplc="D7AA2DF8">
      <w:start w:val="1"/>
      <w:numFmt w:val="bullet"/>
      <w:lvlText w:val="o"/>
      <w:lvlJc w:val="left"/>
      <w:pPr>
        <w:tabs>
          <w:tab w:val="num" w:pos="3600"/>
        </w:tabs>
        <w:ind w:left="3600" w:hanging="360"/>
      </w:pPr>
      <w:rPr>
        <w:rFonts w:ascii="Courier New" w:hAnsi="Courier New" w:cs="Courier New" w:hint="default"/>
      </w:rPr>
    </w:lvl>
    <w:lvl w:ilvl="5" w:tplc="E7986282">
      <w:start w:val="1"/>
      <w:numFmt w:val="bullet"/>
      <w:lvlText w:val=""/>
      <w:lvlJc w:val="left"/>
      <w:pPr>
        <w:tabs>
          <w:tab w:val="num" w:pos="4320"/>
        </w:tabs>
        <w:ind w:left="4320" w:hanging="360"/>
      </w:pPr>
      <w:rPr>
        <w:rFonts w:ascii="Wingdings" w:hAnsi="Wingdings" w:cs="Wingdings" w:hint="default"/>
      </w:rPr>
    </w:lvl>
    <w:lvl w:ilvl="6" w:tplc="7F568930">
      <w:start w:val="1"/>
      <w:numFmt w:val="bullet"/>
      <w:lvlText w:val=""/>
      <w:lvlJc w:val="left"/>
      <w:pPr>
        <w:tabs>
          <w:tab w:val="num" w:pos="5040"/>
        </w:tabs>
        <w:ind w:left="5040" w:hanging="360"/>
      </w:pPr>
      <w:rPr>
        <w:rFonts w:ascii="Symbol" w:hAnsi="Symbol" w:cs="Symbol" w:hint="default"/>
      </w:rPr>
    </w:lvl>
    <w:lvl w:ilvl="7" w:tplc="7424F7BA">
      <w:start w:val="1"/>
      <w:numFmt w:val="bullet"/>
      <w:lvlText w:val="o"/>
      <w:lvlJc w:val="left"/>
      <w:pPr>
        <w:tabs>
          <w:tab w:val="num" w:pos="5760"/>
        </w:tabs>
        <w:ind w:left="5760" w:hanging="360"/>
      </w:pPr>
      <w:rPr>
        <w:rFonts w:ascii="Courier New" w:hAnsi="Courier New" w:cs="Courier New" w:hint="default"/>
      </w:rPr>
    </w:lvl>
    <w:lvl w:ilvl="8" w:tplc="37C03D0A">
      <w:start w:val="1"/>
      <w:numFmt w:val="bullet"/>
      <w:lvlText w:val=""/>
      <w:lvlJc w:val="left"/>
      <w:pPr>
        <w:tabs>
          <w:tab w:val="num" w:pos="6480"/>
        </w:tabs>
        <w:ind w:left="6480" w:hanging="360"/>
      </w:pPr>
      <w:rPr>
        <w:rFonts w:ascii="Wingdings" w:hAnsi="Wingdings" w:cs="Wingdings" w:hint="default"/>
      </w:rPr>
    </w:lvl>
  </w:abstractNum>
  <w:num w:numId="1">
    <w:abstractNumId w:val="1"/>
  </w:num>
  <w:num w:numId="2">
    <w:abstractNumId w:val="0"/>
  </w:num>
  <w:num w:numId="3">
    <w:abstractNumId w:val="1"/>
  </w:num>
  <w:num w:numId="4">
    <w:abstractNumId w:val="0"/>
  </w:num>
  <w:num w:numId="5">
    <w:abstractNumId w:val="16"/>
  </w:num>
  <w:num w:numId="6">
    <w:abstractNumId w:val="14"/>
  </w:num>
  <w:num w:numId="7">
    <w:abstractNumId w:val="9"/>
  </w:num>
  <w:num w:numId="8">
    <w:abstractNumId w:val="2"/>
  </w:num>
  <w:num w:numId="9">
    <w:abstractNumId w:val="8"/>
  </w:num>
  <w:num w:numId="10">
    <w:abstractNumId w:val="10"/>
  </w:num>
  <w:num w:numId="11">
    <w:abstractNumId w:val="12"/>
  </w:num>
  <w:num w:numId="12">
    <w:abstractNumId w:val="13"/>
  </w:num>
  <w:num w:numId="13">
    <w:abstractNumId w:val="6"/>
  </w:num>
  <w:num w:numId="14">
    <w:abstractNumId w:val="7"/>
  </w:num>
  <w:num w:numId="15">
    <w:abstractNumId w:val="13"/>
  </w:num>
  <w:num w:numId="16">
    <w:abstractNumId w:val="1"/>
  </w:num>
  <w:num w:numId="17">
    <w:abstractNumId w:val="15"/>
  </w:num>
  <w:num w:numId="18">
    <w:abstractNumId w:val="5"/>
  </w:num>
  <w:num w:numId="19">
    <w:abstractNumId w:val="3"/>
  </w:num>
  <w:num w:numId="20">
    <w:abstractNumId w:val="4"/>
  </w:num>
  <w:num w:numId="21">
    <w:abstractNumId w:val="0"/>
  </w:num>
  <w:num w:numId="22">
    <w:abstractNumId w:val="11"/>
  </w:num>
  <w:num w:numId="2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ê Nhật">
    <w15:presenceInfo w15:providerId="None" w15:userId="Lê Nhật"/>
  </w15:person>
  <w15:person w15:author="toanq.mic@outlook.com">
    <w15:presenceInfo w15:providerId="Windows Live" w15:userId="ae9ab8e78731fea0"/>
  </w15:person>
  <w15:person w15:author="Lê Nhật [2]">
    <w15:presenceInfo w15:providerId="Windows Live" w15:userId="0c35e431cc8f54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trackRevisions/>
  <w:defaultTabStop w:val="720"/>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24"/>
    <w:rsid w:val="00000B33"/>
    <w:rsid w:val="00000CEF"/>
    <w:rsid w:val="000043F2"/>
    <w:rsid w:val="00007049"/>
    <w:rsid w:val="00010143"/>
    <w:rsid w:val="0001227E"/>
    <w:rsid w:val="00012DAF"/>
    <w:rsid w:val="00014482"/>
    <w:rsid w:val="000154F5"/>
    <w:rsid w:val="000176AE"/>
    <w:rsid w:val="000215EC"/>
    <w:rsid w:val="00022647"/>
    <w:rsid w:val="000234A2"/>
    <w:rsid w:val="00023EC8"/>
    <w:rsid w:val="00025399"/>
    <w:rsid w:val="00026B9A"/>
    <w:rsid w:val="00026BFA"/>
    <w:rsid w:val="0003232A"/>
    <w:rsid w:val="00032674"/>
    <w:rsid w:val="00033323"/>
    <w:rsid w:val="00033E49"/>
    <w:rsid w:val="00034789"/>
    <w:rsid w:val="00034DBB"/>
    <w:rsid w:val="00037F99"/>
    <w:rsid w:val="000406DA"/>
    <w:rsid w:val="0004298F"/>
    <w:rsid w:val="000437A2"/>
    <w:rsid w:val="00044F55"/>
    <w:rsid w:val="00054B0D"/>
    <w:rsid w:val="00055A43"/>
    <w:rsid w:val="00056456"/>
    <w:rsid w:val="00056B20"/>
    <w:rsid w:val="0005776A"/>
    <w:rsid w:val="0006157B"/>
    <w:rsid w:val="000617EF"/>
    <w:rsid w:val="00061E2D"/>
    <w:rsid w:val="000635FF"/>
    <w:rsid w:val="00064980"/>
    <w:rsid w:val="00064D55"/>
    <w:rsid w:val="00065842"/>
    <w:rsid w:val="00066302"/>
    <w:rsid w:val="0006711D"/>
    <w:rsid w:val="000673AB"/>
    <w:rsid w:val="0007014F"/>
    <w:rsid w:val="00071E18"/>
    <w:rsid w:val="00071E88"/>
    <w:rsid w:val="000726E4"/>
    <w:rsid w:val="00072A96"/>
    <w:rsid w:val="00073B8D"/>
    <w:rsid w:val="00073DAF"/>
    <w:rsid w:val="00075376"/>
    <w:rsid w:val="00076103"/>
    <w:rsid w:val="000764FD"/>
    <w:rsid w:val="0007659D"/>
    <w:rsid w:val="000810B2"/>
    <w:rsid w:val="000824E0"/>
    <w:rsid w:val="00082A10"/>
    <w:rsid w:val="00083A42"/>
    <w:rsid w:val="000971C9"/>
    <w:rsid w:val="00097F6A"/>
    <w:rsid w:val="000A0341"/>
    <w:rsid w:val="000A0D5D"/>
    <w:rsid w:val="000A1495"/>
    <w:rsid w:val="000A2851"/>
    <w:rsid w:val="000A3133"/>
    <w:rsid w:val="000A4DD3"/>
    <w:rsid w:val="000A799A"/>
    <w:rsid w:val="000B088A"/>
    <w:rsid w:val="000B1041"/>
    <w:rsid w:val="000B1556"/>
    <w:rsid w:val="000B1F20"/>
    <w:rsid w:val="000B3600"/>
    <w:rsid w:val="000B654F"/>
    <w:rsid w:val="000B72B6"/>
    <w:rsid w:val="000B7415"/>
    <w:rsid w:val="000B789C"/>
    <w:rsid w:val="000B7AF1"/>
    <w:rsid w:val="000B7E92"/>
    <w:rsid w:val="000B7F5C"/>
    <w:rsid w:val="000C0A8C"/>
    <w:rsid w:val="000C15F1"/>
    <w:rsid w:val="000C2B8E"/>
    <w:rsid w:val="000C41E2"/>
    <w:rsid w:val="000C6E6E"/>
    <w:rsid w:val="000D1EFF"/>
    <w:rsid w:val="000D33E5"/>
    <w:rsid w:val="000D355D"/>
    <w:rsid w:val="000D3A04"/>
    <w:rsid w:val="000D4EA4"/>
    <w:rsid w:val="000E294F"/>
    <w:rsid w:val="000E306B"/>
    <w:rsid w:val="000E6128"/>
    <w:rsid w:val="000E70F4"/>
    <w:rsid w:val="000F08C2"/>
    <w:rsid w:val="000F0D65"/>
    <w:rsid w:val="000F0F21"/>
    <w:rsid w:val="000F130A"/>
    <w:rsid w:val="000F136F"/>
    <w:rsid w:val="000F4462"/>
    <w:rsid w:val="000F4E09"/>
    <w:rsid w:val="000F6342"/>
    <w:rsid w:val="000F68B1"/>
    <w:rsid w:val="00100CFD"/>
    <w:rsid w:val="00100F4B"/>
    <w:rsid w:val="00101234"/>
    <w:rsid w:val="00102197"/>
    <w:rsid w:val="001024A2"/>
    <w:rsid w:val="00102803"/>
    <w:rsid w:val="00102BE7"/>
    <w:rsid w:val="0010383F"/>
    <w:rsid w:val="00104197"/>
    <w:rsid w:val="001102EE"/>
    <w:rsid w:val="00110AE3"/>
    <w:rsid w:val="00111038"/>
    <w:rsid w:val="00111646"/>
    <w:rsid w:val="00111D86"/>
    <w:rsid w:val="0011249C"/>
    <w:rsid w:val="00113874"/>
    <w:rsid w:val="001138CE"/>
    <w:rsid w:val="001156B4"/>
    <w:rsid w:val="00120CC7"/>
    <w:rsid w:val="0012128F"/>
    <w:rsid w:val="00121DD2"/>
    <w:rsid w:val="00124CB5"/>
    <w:rsid w:val="00124D39"/>
    <w:rsid w:val="00124F53"/>
    <w:rsid w:val="00125D4C"/>
    <w:rsid w:val="0012751C"/>
    <w:rsid w:val="001306F6"/>
    <w:rsid w:val="00131DAA"/>
    <w:rsid w:val="00136017"/>
    <w:rsid w:val="00137A23"/>
    <w:rsid w:val="0014127B"/>
    <w:rsid w:val="00141409"/>
    <w:rsid w:val="00141E59"/>
    <w:rsid w:val="00142AE8"/>
    <w:rsid w:val="00142F06"/>
    <w:rsid w:val="001464DB"/>
    <w:rsid w:val="00151E1C"/>
    <w:rsid w:val="001528DD"/>
    <w:rsid w:val="00153D8E"/>
    <w:rsid w:val="0015448F"/>
    <w:rsid w:val="001568C1"/>
    <w:rsid w:val="00156F94"/>
    <w:rsid w:val="001578C0"/>
    <w:rsid w:val="0016021E"/>
    <w:rsid w:val="00161051"/>
    <w:rsid w:val="00162E45"/>
    <w:rsid w:val="00163F4D"/>
    <w:rsid w:val="00166928"/>
    <w:rsid w:val="001712CF"/>
    <w:rsid w:val="00171EE6"/>
    <w:rsid w:val="001721FE"/>
    <w:rsid w:val="00172F65"/>
    <w:rsid w:val="0017358B"/>
    <w:rsid w:val="0017540E"/>
    <w:rsid w:val="00175635"/>
    <w:rsid w:val="00177B69"/>
    <w:rsid w:val="00180734"/>
    <w:rsid w:val="00180976"/>
    <w:rsid w:val="00181507"/>
    <w:rsid w:val="001829BA"/>
    <w:rsid w:val="00182A20"/>
    <w:rsid w:val="0018371A"/>
    <w:rsid w:val="00184F0C"/>
    <w:rsid w:val="00187380"/>
    <w:rsid w:val="00191894"/>
    <w:rsid w:val="001921D5"/>
    <w:rsid w:val="001929C3"/>
    <w:rsid w:val="0019331C"/>
    <w:rsid w:val="00193D91"/>
    <w:rsid w:val="001960FD"/>
    <w:rsid w:val="00196631"/>
    <w:rsid w:val="00197372"/>
    <w:rsid w:val="0019754D"/>
    <w:rsid w:val="001A1215"/>
    <w:rsid w:val="001A249A"/>
    <w:rsid w:val="001A41EC"/>
    <w:rsid w:val="001A56A5"/>
    <w:rsid w:val="001A5900"/>
    <w:rsid w:val="001A5CD6"/>
    <w:rsid w:val="001A7009"/>
    <w:rsid w:val="001A7A7D"/>
    <w:rsid w:val="001B0728"/>
    <w:rsid w:val="001B3A37"/>
    <w:rsid w:val="001B64CB"/>
    <w:rsid w:val="001B6CD6"/>
    <w:rsid w:val="001B6F30"/>
    <w:rsid w:val="001C0DC2"/>
    <w:rsid w:val="001C166A"/>
    <w:rsid w:val="001C22E1"/>
    <w:rsid w:val="001C235B"/>
    <w:rsid w:val="001C2DCE"/>
    <w:rsid w:val="001C3978"/>
    <w:rsid w:val="001C6CFC"/>
    <w:rsid w:val="001C6F05"/>
    <w:rsid w:val="001D00EB"/>
    <w:rsid w:val="001D0997"/>
    <w:rsid w:val="001D1F2C"/>
    <w:rsid w:val="001D4470"/>
    <w:rsid w:val="001D4A54"/>
    <w:rsid w:val="001D5723"/>
    <w:rsid w:val="001D5D61"/>
    <w:rsid w:val="001D62AB"/>
    <w:rsid w:val="001D6FDE"/>
    <w:rsid w:val="001E07BB"/>
    <w:rsid w:val="001E2797"/>
    <w:rsid w:val="001E3C0B"/>
    <w:rsid w:val="001E5D32"/>
    <w:rsid w:val="001F1C1A"/>
    <w:rsid w:val="001F213A"/>
    <w:rsid w:val="001F2D3C"/>
    <w:rsid w:val="001F2D79"/>
    <w:rsid w:val="001F2E90"/>
    <w:rsid w:val="001F3081"/>
    <w:rsid w:val="001F3301"/>
    <w:rsid w:val="001F40BB"/>
    <w:rsid w:val="001F50D8"/>
    <w:rsid w:val="001F62FC"/>
    <w:rsid w:val="001F7D32"/>
    <w:rsid w:val="0020178B"/>
    <w:rsid w:val="00202C5A"/>
    <w:rsid w:val="0020357D"/>
    <w:rsid w:val="0020392D"/>
    <w:rsid w:val="00203C11"/>
    <w:rsid w:val="002043F1"/>
    <w:rsid w:val="00206AEC"/>
    <w:rsid w:val="00206DE2"/>
    <w:rsid w:val="002076C1"/>
    <w:rsid w:val="00210403"/>
    <w:rsid w:val="00210B48"/>
    <w:rsid w:val="00210B81"/>
    <w:rsid w:val="00211367"/>
    <w:rsid w:val="0021494B"/>
    <w:rsid w:val="00216EDA"/>
    <w:rsid w:val="00216FFD"/>
    <w:rsid w:val="002208AA"/>
    <w:rsid w:val="00220B67"/>
    <w:rsid w:val="002219AC"/>
    <w:rsid w:val="00221A62"/>
    <w:rsid w:val="002242B8"/>
    <w:rsid w:val="0022575B"/>
    <w:rsid w:val="00225D3D"/>
    <w:rsid w:val="00225E91"/>
    <w:rsid w:val="002314EC"/>
    <w:rsid w:val="00232B68"/>
    <w:rsid w:val="00233A3B"/>
    <w:rsid w:val="00235A79"/>
    <w:rsid w:val="00236D37"/>
    <w:rsid w:val="0023776F"/>
    <w:rsid w:val="00237C77"/>
    <w:rsid w:val="002401E7"/>
    <w:rsid w:val="0024086B"/>
    <w:rsid w:val="002414A8"/>
    <w:rsid w:val="0024240F"/>
    <w:rsid w:val="00242932"/>
    <w:rsid w:val="00243D2F"/>
    <w:rsid w:val="00246A55"/>
    <w:rsid w:val="0025142F"/>
    <w:rsid w:val="002517E4"/>
    <w:rsid w:val="0025242B"/>
    <w:rsid w:val="002525EB"/>
    <w:rsid w:val="00257E59"/>
    <w:rsid w:val="002609DD"/>
    <w:rsid w:val="00265963"/>
    <w:rsid w:val="00265A82"/>
    <w:rsid w:val="002664B6"/>
    <w:rsid w:val="00266D22"/>
    <w:rsid w:val="002670B7"/>
    <w:rsid w:val="00267DAD"/>
    <w:rsid w:val="002703D6"/>
    <w:rsid w:val="0027048E"/>
    <w:rsid w:val="00271173"/>
    <w:rsid w:val="00273B19"/>
    <w:rsid w:val="00274F91"/>
    <w:rsid w:val="00275602"/>
    <w:rsid w:val="00276C7B"/>
    <w:rsid w:val="002773C0"/>
    <w:rsid w:val="00280073"/>
    <w:rsid w:val="00280207"/>
    <w:rsid w:val="00282249"/>
    <w:rsid w:val="0028324C"/>
    <w:rsid w:val="00286B60"/>
    <w:rsid w:val="002875B9"/>
    <w:rsid w:val="0029074E"/>
    <w:rsid w:val="0029115B"/>
    <w:rsid w:val="002929D5"/>
    <w:rsid w:val="00292FFA"/>
    <w:rsid w:val="002941CB"/>
    <w:rsid w:val="002A0218"/>
    <w:rsid w:val="002A06FF"/>
    <w:rsid w:val="002A0AA2"/>
    <w:rsid w:val="002A0BC1"/>
    <w:rsid w:val="002A37C8"/>
    <w:rsid w:val="002A38D2"/>
    <w:rsid w:val="002A3C2C"/>
    <w:rsid w:val="002A6DB7"/>
    <w:rsid w:val="002A7747"/>
    <w:rsid w:val="002B2041"/>
    <w:rsid w:val="002B2CB7"/>
    <w:rsid w:val="002B3934"/>
    <w:rsid w:val="002B43CC"/>
    <w:rsid w:val="002B4CA4"/>
    <w:rsid w:val="002B5C71"/>
    <w:rsid w:val="002B60CE"/>
    <w:rsid w:val="002B77C1"/>
    <w:rsid w:val="002B7C8A"/>
    <w:rsid w:val="002C1B82"/>
    <w:rsid w:val="002C2681"/>
    <w:rsid w:val="002C2770"/>
    <w:rsid w:val="002C3A89"/>
    <w:rsid w:val="002C4688"/>
    <w:rsid w:val="002C4BAD"/>
    <w:rsid w:val="002C4C73"/>
    <w:rsid w:val="002C56A8"/>
    <w:rsid w:val="002C6837"/>
    <w:rsid w:val="002C78D5"/>
    <w:rsid w:val="002D0C61"/>
    <w:rsid w:val="002D149A"/>
    <w:rsid w:val="002D17D2"/>
    <w:rsid w:val="002D18B9"/>
    <w:rsid w:val="002D27F7"/>
    <w:rsid w:val="002D3BE8"/>
    <w:rsid w:val="002D5382"/>
    <w:rsid w:val="002D778C"/>
    <w:rsid w:val="002E0008"/>
    <w:rsid w:val="002E2F43"/>
    <w:rsid w:val="002E36E9"/>
    <w:rsid w:val="002E3BD7"/>
    <w:rsid w:val="002E5321"/>
    <w:rsid w:val="002E657C"/>
    <w:rsid w:val="002E6BCE"/>
    <w:rsid w:val="002E776F"/>
    <w:rsid w:val="002F2990"/>
    <w:rsid w:val="002F32D2"/>
    <w:rsid w:val="002F4C24"/>
    <w:rsid w:val="002F504C"/>
    <w:rsid w:val="002F524B"/>
    <w:rsid w:val="002F5C57"/>
    <w:rsid w:val="002F7929"/>
    <w:rsid w:val="00303286"/>
    <w:rsid w:val="003037DA"/>
    <w:rsid w:val="00303FD2"/>
    <w:rsid w:val="00304CFA"/>
    <w:rsid w:val="0030547A"/>
    <w:rsid w:val="00306C4C"/>
    <w:rsid w:val="00310240"/>
    <w:rsid w:val="003114C4"/>
    <w:rsid w:val="00311E0F"/>
    <w:rsid w:val="003120D2"/>
    <w:rsid w:val="00313B3B"/>
    <w:rsid w:val="00315529"/>
    <w:rsid w:val="00320879"/>
    <w:rsid w:val="003223C8"/>
    <w:rsid w:val="00324E8D"/>
    <w:rsid w:val="00325110"/>
    <w:rsid w:val="00325898"/>
    <w:rsid w:val="003264D9"/>
    <w:rsid w:val="00326691"/>
    <w:rsid w:val="0032754A"/>
    <w:rsid w:val="00331720"/>
    <w:rsid w:val="00331B97"/>
    <w:rsid w:val="00332F30"/>
    <w:rsid w:val="0033350C"/>
    <w:rsid w:val="00333AAE"/>
    <w:rsid w:val="00334D9A"/>
    <w:rsid w:val="0033651E"/>
    <w:rsid w:val="00337E0C"/>
    <w:rsid w:val="003401AC"/>
    <w:rsid w:val="00340B8F"/>
    <w:rsid w:val="0034206C"/>
    <w:rsid w:val="00342FD5"/>
    <w:rsid w:val="00343E73"/>
    <w:rsid w:val="0034464E"/>
    <w:rsid w:val="00344A31"/>
    <w:rsid w:val="00345F1A"/>
    <w:rsid w:val="003467BA"/>
    <w:rsid w:val="003539A7"/>
    <w:rsid w:val="00354AD6"/>
    <w:rsid w:val="00356C0D"/>
    <w:rsid w:val="003570AD"/>
    <w:rsid w:val="00360201"/>
    <w:rsid w:val="0036032C"/>
    <w:rsid w:val="003633FF"/>
    <w:rsid w:val="00364E16"/>
    <w:rsid w:val="00365345"/>
    <w:rsid w:val="0036542A"/>
    <w:rsid w:val="00367CAA"/>
    <w:rsid w:val="003700A7"/>
    <w:rsid w:val="003706D3"/>
    <w:rsid w:val="0037138E"/>
    <w:rsid w:val="00372B74"/>
    <w:rsid w:val="0037327B"/>
    <w:rsid w:val="003732DC"/>
    <w:rsid w:val="00373F71"/>
    <w:rsid w:val="00374032"/>
    <w:rsid w:val="00376895"/>
    <w:rsid w:val="00376A14"/>
    <w:rsid w:val="00376EF4"/>
    <w:rsid w:val="00376F88"/>
    <w:rsid w:val="00377B5C"/>
    <w:rsid w:val="0038134A"/>
    <w:rsid w:val="003825E6"/>
    <w:rsid w:val="003831F5"/>
    <w:rsid w:val="0038452F"/>
    <w:rsid w:val="003851BA"/>
    <w:rsid w:val="0038590D"/>
    <w:rsid w:val="00385C6B"/>
    <w:rsid w:val="00386346"/>
    <w:rsid w:val="00386407"/>
    <w:rsid w:val="00390B83"/>
    <w:rsid w:val="0039113C"/>
    <w:rsid w:val="0039282F"/>
    <w:rsid w:val="0039377F"/>
    <w:rsid w:val="00393B0A"/>
    <w:rsid w:val="003947FB"/>
    <w:rsid w:val="003975CD"/>
    <w:rsid w:val="003A1E49"/>
    <w:rsid w:val="003A3C7C"/>
    <w:rsid w:val="003A3F5C"/>
    <w:rsid w:val="003A79D4"/>
    <w:rsid w:val="003A7C03"/>
    <w:rsid w:val="003B0300"/>
    <w:rsid w:val="003B1A15"/>
    <w:rsid w:val="003B29F4"/>
    <w:rsid w:val="003B2D16"/>
    <w:rsid w:val="003B31D7"/>
    <w:rsid w:val="003B4DBA"/>
    <w:rsid w:val="003B53C3"/>
    <w:rsid w:val="003B6A7C"/>
    <w:rsid w:val="003B6CF1"/>
    <w:rsid w:val="003B6D2A"/>
    <w:rsid w:val="003B7185"/>
    <w:rsid w:val="003B7BBC"/>
    <w:rsid w:val="003C315E"/>
    <w:rsid w:val="003D218B"/>
    <w:rsid w:val="003D22A2"/>
    <w:rsid w:val="003D22FE"/>
    <w:rsid w:val="003D2321"/>
    <w:rsid w:val="003D4E4C"/>
    <w:rsid w:val="003D779D"/>
    <w:rsid w:val="003D7990"/>
    <w:rsid w:val="003E041F"/>
    <w:rsid w:val="003E0654"/>
    <w:rsid w:val="003E1839"/>
    <w:rsid w:val="003E5A90"/>
    <w:rsid w:val="003E71D7"/>
    <w:rsid w:val="003E7EB4"/>
    <w:rsid w:val="003F4826"/>
    <w:rsid w:val="003F6661"/>
    <w:rsid w:val="003F6990"/>
    <w:rsid w:val="003F75C2"/>
    <w:rsid w:val="003F7727"/>
    <w:rsid w:val="0040022B"/>
    <w:rsid w:val="004034A6"/>
    <w:rsid w:val="00406D3B"/>
    <w:rsid w:val="00407F5B"/>
    <w:rsid w:val="0041019C"/>
    <w:rsid w:val="004121E6"/>
    <w:rsid w:val="004148EE"/>
    <w:rsid w:val="004159D3"/>
    <w:rsid w:val="004172A8"/>
    <w:rsid w:val="00417EBF"/>
    <w:rsid w:val="004207F0"/>
    <w:rsid w:val="00421C46"/>
    <w:rsid w:val="004223EC"/>
    <w:rsid w:val="00423875"/>
    <w:rsid w:val="00424B5C"/>
    <w:rsid w:val="00424EB3"/>
    <w:rsid w:val="0042688C"/>
    <w:rsid w:val="004270FC"/>
    <w:rsid w:val="00427C16"/>
    <w:rsid w:val="0043079B"/>
    <w:rsid w:val="00430F47"/>
    <w:rsid w:val="00431149"/>
    <w:rsid w:val="004314B8"/>
    <w:rsid w:val="00435DEA"/>
    <w:rsid w:val="00436E69"/>
    <w:rsid w:val="00437C85"/>
    <w:rsid w:val="00440154"/>
    <w:rsid w:val="0044470D"/>
    <w:rsid w:val="00446DE1"/>
    <w:rsid w:val="00450B00"/>
    <w:rsid w:val="00450CA4"/>
    <w:rsid w:val="00451DA4"/>
    <w:rsid w:val="00452A23"/>
    <w:rsid w:val="00453E93"/>
    <w:rsid w:val="00454FB4"/>
    <w:rsid w:val="00460EA7"/>
    <w:rsid w:val="00461F3B"/>
    <w:rsid w:val="00462B9C"/>
    <w:rsid w:val="004634C3"/>
    <w:rsid w:val="00464B5B"/>
    <w:rsid w:val="00466E0B"/>
    <w:rsid w:val="00467D5D"/>
    <w:rsid w:val="0047140D"/>
    <w:rsid w:val="004714DC"/>
    <w:rsid w:val="00471E47"/>
    <w:rsid w:val="00472F09"/>
    <w:rsid w:val="004742B2"/>
    <w:rsid w:val="00474EEE"/>
    <w:rsid w:val="00475BE5"/>
    <w:rsid w:val="00475D5E"/>
    <w:rsid w:val="004765E5"/>
    <w:rsid w:val="00477865"/>
    <w:rsid w:val="00477AE8"/>
    <w:rsid w:val="00480271"/>
    <w:rsid w:val="00480AF1"/>
    <w:rsid w:val="00480DCF"/>
    <w:rsid w:val="00481198"/>
    <w:rsid w:val="00481FC0"/>
    <w:rsid w:val="00482D73"/>
    <w:rsid w:val="004832EA"/>
    <w:rsid w:val="00483DF1"/>
    <w:rsid w:val="004843D6"/>
    <w:rsid w:val="004860FF"/>
    <w:rsid w:val="00486ACC"/>
    <w:rsid w:val="0048798A"/>
    <w:rsid w:val="00490AF4"/>
    <w:rsid w:val="00490B4F"/>
    <w:rsid w:val="00490E4A"/>
    <w:rsid w:val="004918F5"/>
    <w:rsid w:val="004937B7"/>
    <w:rsid w:val="004952F8"/>
    <w:rsid w:val="004959FD"/>
    <w:rsid w:val="0049735C"/>
    <w:rsid w:val="00497463"/>
    <w:rsid w:val="004976E0"/>
    <w:rsid w:val="00497DB2"/>
    <w:rsid w:val="004A4747"/>
    <w:rsid w:val="004A65C4"/>
    <w:rsid w:val="004B038A"/>
    <w:rsid w:val="004B0486"/>
    <w:rsid w:val="004B0F8D"/>
    <w:rsid w:val="004B1146"/>
    <w:rsid w:val="004B15DD"/>
    <w:rsid w:val="004B1798"/>
    <w:rsid w:val="004B2831"/>
    <w:rsid w:val="004B4491"/>
    <w:rsid w:val="004B52F2"/>
    <w:rsid w:val="004B5AC3"/>
    <w:rsid w:val="004B632B"/>
    <w:rsid w:val="004C0593"/>
    <w:rsid w:val="004C19EB"/>
    <w:rsid w:val="004C2433"/>
    <w:rsid w:val="004C2555"/>
    <w:rsid w:val="004C293D"/>
    <w:rsid w:val="004C3561"/>
    <w:rsid w:val="004C3DEF"/>
    <w:rsid w:val="004C44FC"/>
    <w:rsid w:val="004C4A5D"/>
    <w:rsid w:val="004C584D"/>
    <w:rsid w:val="004D0DA2"/>
    <w:rsid w:val="004D21F6"/>
    <w:rsid w:val="004D2AD8"/>
    <w:rsid w:val="004D2DAA"/>
    <w:rsid w:val="004D3D1B"/>
    <w:rsid w:val="004D5E1C"/>
    <w:rsid w:val="004D65A1"/>
    <w:rsid w:val="004D6DC5"/>
    <w:rsid w:val="004D74C2"/>
    <w:rsid w:val="004D7DFB"/>
    <w:rsid w:val="004D7E99"/>
    <w:rsid w:val="004E28FC"/>
    <w:rsid w:val="004E3B19"/>
    <w:rsid w:val="004E418E"/>
    <w:rsid w:val="004E4FE7"/>
    <w:rsid w:val="004E517B"/>
    <w:rsid w:val="004E6193"/>
    <w:rsid w:val="004F0169"/>
    <w:rsid w:val="004F0A9E"/>
    <w:rsid w:val="004F0F02"/>
    <w:rsid w:val="004F15AF"/>
    <w:rsid w:val="004F1A03"/>
    <w:rsid w:val="004F22A6"/>
    <w:rsid w:val="004F28F5"/>
    <w:rsid w:val="004F45CA"/>
    <w:rsid w:val="004F520D"/>
    <w:rsid w:val="004F63A6"/>
    <w:rsid w:val="00501518"/>
    <w:rsid w:val="00503359"/>
    <w:rsid w:val="005073E0"/>
    <w:rsid w:val="00507E5D"/>
    <w:rsid w:val="0051183F"/>
    <w:rsid w:val="0051199E"/>
    <w:rsid w:val="00512101"/>
    <w:rsid w:val="00513946"/>
    <w:rsid w:val="00517997"/>
    <w:rsid w:val="00517A7B"/>
    <w:rsid w:val="0052067A"/>
    <w:rsid w:val="00521A43"/>
    <w:rsid w:val="005220E7"/>
    <w:rsid w:val="00522545"/>
    <w:rsid w:val="00524027"/>
    <w:rsid w:val="00524403"/>
    <w:rsid w:val="00524FC1"/>
    <w:rsid w:val="00530BE4"/>
    <w:rsid w:val="00531192"/>
    <w:rsid w:val="00532027"/>
    <w:rsid w:val="005344A1"/>
    <w:rsid w:val="00534C1E"/>
    <w:rsid w:val="005354C2"/>
    <w:rsid w:val="005368C0"/>
    <w:rsid w:val="00536ACA"/>
    <w:rsid w:val="00540B75"/>
    <w:rsid w:val="00541060"/>
    <w:rsid w:val="005415DF"/>
    <w:rsid w:val="0054328D"/>
    <w:rsid w:val="00543DD0"/>
    <w:rsid w:val="00546248"/>
    <w:rsid w:val="00553475"/>
    <w:rsid w:val="0055471E"/>
    <w:rsid w:val="00556829"/>
    <w:rsid w:val="0056060B"/>
    <w:rsid w:val="00562092"/>
    <w:rsid w:val="00562DD2"/>
    <w:rsid w:val="00564585"/>
    <w:rsid w:val="00565BFA"/>
    <w:rsid w:val="00565CFB"/>
    <w:rsid w:val="00566675"/>
    <w:rsid w:val="00566BBB"/>
    <w:rsid w:val="00566C14"/>
    <w:rsid w:val="00570BA8"/>
    <w:rsid w:val="00570CB1"/>
    <w:rsid w:val="00571203"/>
    <w:rsid w:val="0057264A"/>
    <w:rsid w:val="00572E29"/>
    <w:rsid w:val="005734BC"/>
    <w:rsid w:val="00573D1D"/>
    <w:rsid w:val="00577465"/>
    <w:rsid w:val="00577A3C"/>
    <w:rsid w:val="00577F16"/>
    <w:rsid w:val="005806E1"/>
    <w:rsid w:val="00580B5F"/>
    <w:rsid w:val="0058127F"/>
    <w:rsid w:val="00581689"/>
    <w:rsid w:val="00581FF8"/>
    <w:rsid w:val="005823B0"/>
    <w:rsid w:val="0058350F"/>
    <w:rsid w:val="005846B9"/>
    <w:rsid w:val="00585377"/>
    <w:rsid w:val="00585CDD"/>
    <w:rsid w:val="005866B9"/>
    <w:rsid w:val="005869FA"/>
    <w:rsid w:val="0059111A"/>
    <w:rsid w:val="00592743"/>
    <w:rsid w:val="005969C7"/>
    <w:rsid w:val="00596C4A"/>
    <w:rsid w:val="005977AB"/>
    <w:rsid w:val="005A0EE7"/>
    <w:rsid w:val="005A1B40"/>
    <w:rsid w:val="005A1CC8"/>
    <w:rsid w:val="005A1DA4"/>
    <w:rsid w:val="005A24B2"/>
    <w:rsid w:val="005A2723"/>
    <w:rsid w:val="005A2928"/>
    <w:rsid w:val="005A3C85"/>
    <w:rsid w:val="005A444D"/>
    <w:rsid w:val="005A7F35"/>
    <w:rsid w:val="005A7FB1"/>
    <w:rsid w:val="005B0449"/>
    <w:rsid w:val="005B0818"/>
    <w:rsid w:val="005B110D"/>
    <w:rsid w:val="005B1742"/>
    <w:rsid w:val="005B1EB6"/>
    <w:rsid w:val="005B4A7E"/>
    <w:rsid w:val="005B799C"/>
    <w:rsid w:val="005B7CF3"/>
    <w:rsid w:val="005B7ECD"/>
    <w:rsid w:val="005C0C36"/>
    <w:rsid w:val="005C0F1E"/>
    <w:rsid w:val="005C516F"/>
    <w:rsid w:val="005C524D"/>
    <w:rsid w:val="005C569F"/>
    <w:rsid w:val="005C7E7F"/>
    <w:rsid w:val="005D139D"/>
    <w:rsid w:val="005D170A"/>
    <w:rsid w:val="005D4181"/>
    <w:rsid w:val="005D4EE1"/>
    <w:rsid w:val="005D5663"/>
    <w:rsid w:val="005D6961"/>
    <w:rsid w:val="005D7547"/>
    <w:rsid w:val="005E1C91"/>
    <w:rsid w:val="005E3C95"/>
    <w:rsid w:val="005E4125"/>
    <w:rsid w:val="005E5592"/>
    <w:rsid w:val="005E651B"/>
    <w:rsid w:val="005F1FDD"/>
    <w:rsid w:val="005F2879"/>
    <w:rsid w:val="005F40B9"/>
    <w:rsid w:val="005F471F"/>
    <w:rsid w:val="005F5B06"/>
    <w:rsid w:val="005F718D"/>
    <w:rsid w:val="00604642"/>
    <w:rsid w:val="006046D3"/>
    <w:rsid w:val="006074E9"/>
    <w:rsid w:val="00607A8B"/>
    <w:rsid w:val="006127FD"/>
    <w:rsid w:val="00613DFE"/>
    <w:rsid w:val="00614110"/>
    <w:rsid w:val="00615B51"/>
    <w:rsid w:val="00623521"/>
    <w:rsid w:val="006272BE"/>
    <w:rsid w:val="00630CA7"/>
    <w:rsid w:val="00630CF6"/>
    <w:rsid w:val="006321BC"/>
    <w:rsid w:val="00633468"/>
    <w:rsid w:val="00634392"/>
    <w:rsid w:val="00634E41"/>
    <w:rsid w:val="0063589A"/>
    <w:rsid w:val="00637505"/>
    <w:rsid w:val="00637C4F"/>
    <w:rsid w:val="00637C95"/>
    <w:rsid w:val="0064153C"/>
    <w:rsid w:val="006421A3"/>
    <w:rsid w:val="00642222"/>
    <w:rsid w:val="00646224"/>
    <w:rsid w:val="006471D0"/>
    <w:rsid w:val="00647495"/>
    <w:rsid w:val="00647D5B"/>
    <w:rsid w:val="006527FA"/>
    <w:rsid w:val="00652A3F"/>
    <w:rsid w:val="00653365"/>
    <w:rsid w:val="006543D8"/>
    <w:rsid w:val="006549DA"/>
    <w:rsid w:val="006572C7"/>
    <w:rsid w:val="0065760E"/>
    <w:rsid w:val="00657D6E"/>
    <w:rsid w:val="00660590"/>
    <w:rsid w:val="00660DBA"/>
    <w:rsid w:val="00661582"/>
    <w:rsid w:val="00663948"/>
    <w:rsid w:val="00663F7C"/>
    <w:rsid w:val="00670529"/>
    <w:rsid w:val="00670678"/>
    <w:rsid w:val="00670767"/>
    <w:rsid w:val="00670CDC"/>
    <w:rsid w:val="0067173B"/>
    <w:rsid w:val="00671B69"/>
    <w:rsid w:val="00677EBD"/>
    <w:rsid w:val="00680FFD"/>
    <w:rsid w:val="006836F6"/>
    <w:rsid w:val="00683CF8"/>
    <w:rsid w:val="00684D7E"/>
    <w:rsid w:val="00685FF5"/>
    <w:rsid w:val="006865C4"/>
    <w:rsid w:val="006868EC"/>
    <w:rsid w:val="00687518"/>
    <w:rsid w:val="00693135"/>
    <w:rsid w:val="00695213"/>
    <w:rsid w:val="00696C71"/>
    <w:rsid w:val="006A1C99"/>
    <w:rsid w:val="006A2FCC"/>
    <w:rsid w:val="006A433F"/>
    <w:rsid w:val="006A4AAA"/>
    <w:rsid w:val="006A6F65"/>
    <w:rsid w:val="006B1614"/>
    <w:rsid w:val="006B358F"/>
    <w:rsid w:val="006B4CA6"/>
    <w:rsid w:val="006B6E7F"/>
    <w:rsid w:val="006C03D9"/>
    <w:rsid w:val="006C0EEE"/>
    <w:rsid w:val="006C143A"/>
    <w:rsid w:val="006C26FA"/>
    <w:rsid w:val="006C27FE"/>
    <w:rsid w:val="006C4282"/>
    <w:rsid w:val="006D1086"/>
    <w:rsid w:val="006D38B9"/>
    <w:rsid w:val="006D3F6C"/>
    <w:rsid w:val="006D4669"/>
    <w:rsid w:val="006D4791"/>
    <w:rsid w:val="006D5989"/>
    <w:rsid w:val="006E07EF"/>
    <w:rsid w:val="006E0BDD"/>
    <w:rsid w:val="006E0BFA"/>
    <w:rsid w:val="006E18C0"/>
    <w:rsid w:val="006E3094"/>
    <w:rsid w:val="006E407A"/>
    <w:rsid w:val="006E41C1"/>
    <w:rsid w:val="006E4F58"/>
    <w:rsid w:val="006E735F"/>
    <w:rsid w:val="006E7ECB"/>
    <w:rsid w:val="006F02A4"/>
    <w:rsid w:val="006F05FF"/>
    <w:rsid w:val="006F315D"/>
    <w:rsid w:val="00702ABD"/>
    <w:rsid w:val="00703346"/>
    <w:rsid w:val="007060E9"/>
    <w:rsid w:val="0070745C"/>
    <w:rsid w:val="00712AAF"/>
    <w:rsid w:val="00715CBC"/>
    <w:rsid w:val="00716730"/>
    <w:rsid w:val="00716A03"/>
    <w:rsid w:val="00720D06"/>
    <w:rsid w:val="00721697"/>
    <w:rsid w:val="00721989"/>
    <w:rsid w:val="00721FB2"/>
    <w:rsid w:val="0072237F"/>
    <w:rsid w:val="00722B49"/>
    <w:rsid w:val="00723FED"/>
    <w:rsid w:val="00724BF4"/>
    <w:rsid w:val="00726BBE"/>
    <w:rsid w:val="0073072A"/>
    <w:rsid w:val="00736A01"/>
    <w:rsid w:val="00737102"/>
    <w:rsid w:val="00737334"/>
    <w:rsid w:val="007409FE"/>
    <w:rsid w:val="0074392C"/>
    <w:rsid w:val="00745574"/>
    <w:rsid w:val="00746A7A"/>
    <w:rsid w:val="00747B3B"/>
    <w:rsid w:val="00752258"/>
    <w:rsid w:val="00752E34"/>
    <w:rsid w:val="00753190"/>
    <w:rsid w:val="0075420A"/>
    <w:rsid w:val="00760766"/>
    <w:rsid w:val="007615CA"/>
    <w:rsid w:val="00762692"/>
    <w:rsid w:val="00766156"/>
    <w:rsid w:val="00766A14"/>
    <w:rsid w:val="00767F1B"/>
    <w:rsid w:val="007708F0"/>
    <w:rsid w:val="00770A38"/>
    <w:rsid w:val="007775F2"/>
    <w:rsid w:val="007778EB"/>
    <w:rsid w:val="007816B0"/>
    <w:rsid w:val="00781FC0"/>
    <w:rsid w:val="007827FF"/>
    <w:rsid w:val="00784804"/>
    <w:rsid w:val="007863EB"/>
    <w:rsid w:val="00786557"/>
    <w:rsid w:val="00786FA7"/>
    <w:rsid w:val="00787080"/>
    <w:rsid w:val="00787658"/>
    <w:rsid w:val="00787937"/>
    <w:rsid w:val="00787CBE"/>
    <w:rsid w:val="00787EE9"/>
    <w:rsid w:val="007903DD"/>
    <w:rsid w:val="007907C2"/>
    <w:rsid w:val="00791637"/>
    <w:rsid w:val="00791644"/>
    <w:rsid w:val="00792C6B"/>
    <w:rsid w:val="00793464"/>
    <w:rsid w:val="00797517"/>
    <w:rsid w:val="007A139F"/>
    <w:rsid w:val="007A169A"/>
    <w:rsid w:val="007A1F57"/>
    <w:rsid w:val="007A2367"/>
    <w:rsid w:val="007A42CC"/>
    <w:rsid w:val="007A5E77"/>
    <w:rsid w:val="007A6836"/>
    <w:rsid w:val="007A6F0C"/>
    <w:rsid w:val="007B6D50"/>
    <w:rsid w:val="007B75E8"/>
    <w:rsid w:val="007C01C8"/>
    <w:rsid w:val="007C1740"/>
    <w:rsid w:val="007C46B8"/>
    <w:rsid w:val="007C75F9"/>
    <w:rsid w:val="007D0321"/>
    <w:rsid w:val="007D0908"/>
    <w:rsid w:val="007D12B0"/>
    <w:rsid w:val="007D29AB"/>
    <w:rsid w:val="007E03BC"/>
    <w:rsid w:val="007E06A7"/>
    <w:rsid w:val="007E15EF"/>
    <w:rsid w:val="007E187C"/>
    <w:rsid w:val="007E1B7B"/>
    <w:rsid w:val="007E2949"/>
    <w:rsid w:val="007E3C94"/>
    <w:rsid w:val="007E4ABC"/>
    <w:rsid w:val="007E59BD"/>
    <w:rsid w:val="007E5D97"/>
    <w:rsid w:val="007E5DD1"/>
    <w:rsid w:val="007E71A6"/>
    <w:rsid w:val="007E7575"/>
    <w:rsid w:val="007F0150"/>
    <w:rsid w:val="007F2868"/>
    <w:rsid w:val="007F3464"/>
    <w:rsid w:val="007F43B5"/>
    <w:rsid w:val="007F47E2"/>
    <w:rsid w:val="007F4A54"/>
    <w:rsid w:val="007F73DD"/>
    <w:rsid w:val="007F79C3"/>
    <w:rsid w:val="0080186B"/>
    <w:rsid w:val="00801D6B"/>
    <w:rsid w:val="008023EF"/>
    <w:rsid w:val="0080268A"/>
    <w:rsid w:val="0080638F"/>
    <w:rsid w:val="00806E6C"/>
    <w:rsid w:val="00806EB0"/>
    <w:rsid w:val="0081530B"/>
    <w:rsid w:val="008155E5"/>
    <w:rsid w:val="00817FFD"/>
    <w:rsid w:val="00820186"/>
    <w:rsid w:val="0082053C"/>
    <w:rsid w:val="00820866"/>
    <w:rsid w:val="00820C6F"/>
    <w:rsid w:val="008214CD"/>
    <w:rsid w:val="00821AFB"/>
    <w:rsid w:val="00823DC3"/>
    <w:rsid w:val="00824201"/>
    <w:rsid w:val="008243B2"/>
    <w:rsid w:val="00824DE8"/>
    <w:rsid w:val="00824E88"/>
    <w:rsid w:val="00825022"/>
    <w:rsid w:val="00825207"/>
    <w:rsid w:val="00826F64"/>
    <w:rsid w:val="0083220E"/>
    <w:rsid w:val="008327E3"/>
    <w:rsid w:val="00832F05"/>
    <w:rsid w:val="0083355C"/>
    <w:rsid w:val="00833594"/>
    <w:rsid w:val="008344B8"/>
    <w:rsid w:val="0083468D"/>
    <w:rsid w:val="00834895"/>
    <w:rsid w:val="00835258"/>
    <w:rsid w:val="00836001"/>
    <w:rsid w:val="00837F76"/>
    <w:rsid w:val="00840775"/>
    <w:rsid w:val="00840AD2"/>
    <w:rsid w:val="00840FB8"/>
    <w:rsid w:val="0084122C"/>
    <w:rsid w:val="00843BBC"/>
    <w:rsid w:val="0084414E"/>
    <w:rsid w:val="00844F87"/>
    <w:rsid w:val="008462AB"/>
    <w:rsid w:val="0085073C"/>
    <w:rsid w:val="00852A62"/>
    <w:rsid w:val="00853956"/>
    <w:rsid w:val="00853DC7"/>
    <w:rsid w:val="00854EBB"/>
    <w:rsid w:val="008553CB"/>
    <w:rsid w:val="00860CB6"/>
    <w:rsid w:val="00861262"/>
    <w:rsid w:val="00861569"/>
    <w:rsid w:val="0086380F"/>
    <w:rsid w:val="00865E31"/>
    <w:rsid w:val="00865F3A"/>
    <w:rsid w:val="00870D2A"/>
    <w:rsid w:val="00871054"/>
    <w:rsid w:val="00871106"/>
    <w:rsid w:val="00872961"/>
    <w:rsid w:val="0087385F"/>
    <w:rsid w:val="00874777"/>
    <w:rsid w:val="00875DBD"/>
    <w:rsid w:val="008819FF"/>
    <w:rsid w:val="00882D4F"/>
    <w:rsid w:val="0088417B"/>
    <w:rsid w:val="00884E14"/>
    <w:rsid w:val="00886331"/>
    <w:rsid w:val="0089021B"/>
    <w:rsid w:val="00890E30"/>
    <w:rsid w:val="00890F3C"/>
    <w:rsid w:val="00890F64"/>
    <w:rsid w:val="00892E3F"/>
    <w:rsid w:val="00893518"/>
    <w:rsid w:val="00893ACF"/>
    <w:rsid w:val="0089582B"/>
    <w:rsid w:val="008962B4"/>
    <w:rsid w:val="00897378"/>
    <w:rsid w:val="008A131D"/>
    <w:rsid w:val="008A1897"/>
    <w:rsid w:val="008A1967"/>
    <w:rsid w:val="008A1D06"/>
    <w:rsid w:val="008A30EC"/>
    <w:rsid w:val="008A55E0"/>
    <w:rsid w:val="008A700B"/>
    <w:rsid w:val="008B029F"/>
    <w:rsid w:val="008B213C"/>
    <w:rsid w:val="008B4267"/>
    <w:rsid w:val="008B47C1"/>
    <w:rsid w:val="008B6753"/>
    <w:rsid w:val="008B6DC1"/>
    <w:rsid w:val="008B7DE4"/>
    <w:rsid w:val="008C0289"/>
    <w:rsid w:val="008C0C4B"/>
    <w:rsid w:val="008C0DA1"/>
    <w:rsid w:val="008C1817"/>
    <w:rsid w:val="008C1D29"/>
    <w:rsid w:val="008C1D8B"/>
    <w:rsid w:val="008C2E04"/>
    <w:rsid w:val="008C5756"/>
    <w:rsid w:val="008C6DB8"/>
    <w:rsid w:val="008C7C81"/>
    <w:rsid w:val="008D11C3"/>
    <w:rsid w:val="008D12C5"/>
    <w:rsid w:val="008D155E"/>
    <w:rsid w:val="008D1C7B"/>
    <w:rsid w:val="008D21F8"/>
    <w:rsid w:val="008D3507"/>
    <w:rsid w:val="008D49BE"/>
    <w:rsid w:val="008D4B3E"/>
    <w:rsid w:val="008D4FFC"/>
    <w:rsid w:val="008D6A47"/>
    <w:rsid w:val="008D6B72"/>
    <w:rsid w:val="008D6D26"/>
    <w:rsid w:val="008D75D8"/>
    <w:rsid w:val="008D7FEB"/>
    <w:rsid w:val="008E2198"/>
    <w:rsid w:val="008E2C8C"/>
    <w:rsid w:val="008E4793"/>
    <w:rsid w:val="008E5B59"/>
    <w:rsid w:val="008E6046"/>
    <w:rsid w:val="008E6A3C"/>
    <w:rsid w:val="008E6AFB"/>
    <w:rsid w:val="008E70A8"/>
    <w:rsid w:val="008E7548"/>
    <w:rsid w:val="008F0AD3"/>
    <w:rsid w:val="008F0AFE"/>
    <w:rsid w:val="008F15C2"/>
    <w:rsid w:val="008F1B50"/>
    <w:rsid w:val="008F2111"/>
    <w:rsid w:val="008F2F12"/>
    <w:rsid w:val="008F675A"/>
    <w:rsid w:val="008F71B2"/>
    <w:rsid w:val="008F7735"/>
    <w:rsid w:val="00900B1A"/>
    <w:rsid w:val="00903E2B"/>
    <w:rsid w:val="00911C77"/>
    <w:rsid w:val="00912A12"/>
    <w:rsid w:val="0091548B"/>
    <w:rsid w:val="00917387"/>
    <w:rsid w:val="00917BC2"/>
    <w:rsid w:val="0092066A"/>
    <w:rsid w:val="00921373"/>
    <w:rsid w:val="00922F7A"/>
    <w:rsid w:val="0092493E"/>
    <w:rsid w:val="00925533"/>
    <w:rsid w:val="00925DEF"/>
    <w:rsid w:val="00926349"/>
    <w:rsid w:val="00930862"/>
    <w:rsid w:val="0093105A"/>
    <w:rsid w:val="009334F0"/>
    <w:rsid w:val="00933B3C"/>
    <w:rsid w:val="00933FBC"/>
    <w:rsid w:val="00934217"/>
    <w:rsid w:val="00935986"/>
    <w:rsid w:val="009406CF"/>
    <w:rsid w:val="00941A66"/>
    <w:rsid w:val="00941D4D"/>
    <w:rsid w:val="0094223C"/>
    <w:rsid w:val="00943A02"/>
    <w:rsid w:val="00944037"/>
    <w:rsid w:val="009457DB"/>
    <w:rsid w:val="00946840"/>
    <w:rsid w:val="00947711"/>
    <w:rsid w:val="009500B8"/>
    <w:rsid w:val="00950BE5"/>
    <w:rsid w:val="00951DE2"/>
    <w:rsid w:val="00952485"/>
    <w:rsid w:val="009552B6"/>
    <w:rsid w:val="009603BD"/>
    <w:rsid w:val="009608CF"/>
    <w:rsid w:val="00963541"/>
    <w:rsid w:val="00963D72"/>
    <w:rsid w:val="009649A1"/>
    <w:rsid w:val="00964ABB"/>
    <w:rsid w:val="00966303"/>
    <w:rsid w:val="00971C48"/>
    <w:rsid w:val="009720C6"/>
    <w:rsid w:val="0097324F"/>
    <w:rsid w:val="009737A8"/>
    <w:rsid w:val="009742CE"/>
    <w:rsid w:val="009745A2"/>
    <w:rsid w:val="00975A36"/>
    <w:rsid w:val="009765E5"/>
    <w:rsid w:val="009767D2"/>
    <w:rsid w:val="00976DB2"/>
    <w:rsid w:val="0097718B"/>
    <w:rsid w:val="00980788"/>
    <w:rsid w:val="00980C94"/>
    <w:rsid w:val="0098348D"/>
    <w:rsid w:val="00986DE2"/>
    <w:rsid w:val="009901EE"/>
    <w:rsid w:val="009905C1"/>
    <w:rsid w:val="009917F3"/>
    <w:rsid w:val="00994057"/>
    <w:rsid w:val="009943E2"/>
    <w:rsid w:val="009946DB"/>
    <w:rsid w:val="009946E8"/>
    <w:rsid w:val="0099511C"/>
    <w:rsid w:val="009955DB"/>
    <w:rsid w:val="009960C0"/>
    <w:rsid w:val="009A0AE6"/>
    <w:rsid w:val="009A0BB9"/>
    <w:rsid w:val="009A407A"/>
    <w:rsid w:val="009A4882"/>
    <w:rsid w:val="009A7E90"/>
    <w:rsid w:val="009B086C"/>
    <w:rsid w:val="009B09C1"/>
    <w:rsid w:val="009B350A"/>
    <w:rsid w:val="009B6CDF"/>
    <w:rsid w:val="009C0941"/>
    <w:rsid w:val="009C2ADE"/>
    <w:rsid w:val="009C42A8"/>
    <w:rsid w:val="009C43D5"/>
    <w:rsid w:val="009D1072"/>
    <w:rsid w:val="009D20C6"/>
    <w:rsid w:val="009D21E4"/>
    <w:rsid w:val="009D2736"/>
    <w:rsid w:val="009D3BCB"/>
    <w:rsid w:val="009D3E5F"/>
    <w:rsid w:val="009D5318"/>
    <w:rsid w:val="009D651E"/>
    <w:rsid w:val="009D6A49"/>
    <w:rsid w:val="009D78BE"/>
    <w:rsid w:val="009D7FE7"/>
    <w:rsid w:val="009E253E"/>
    <w:rsid w:val="009E2AE7"/>
    <w:rsid w:val="009E329B"/>
    <w:rsid w:val="009E4A26"/>
    <w:rsid w:val="009E5C87"/>
    <w:rsid w:val="009E63D6"/>
    <w:rsid w:val="009E7205"/>
    <w:rsid w:val="009F058D"/>
    <w:rsid w:val="009F2A39"/>
    <w:rsid w:val="009F546E"/>
    <w:rsid w:val="009F5EA7"/>
    <w:rsid w:val="009F5EDA"/>
    <w:rsid w:val="009F6FB4"/>
    <w:rsid w:val="00A003E1"/>
    <w:rsid w:val="00A020FB"/>
    <w:rsid w:val="00A02B04"/>
    <w:rsid w:val="00A03B5A"/>
    <w:rsid w:val="00A03E62"/>
    <w:rsid w:val="00A04402"/>
    <w:rsid w:val="00A0504F"/>
    <w:rsid w:val="00A05B9F"/>
    <w:rsid w:val="00A129A7"/>
    <w:rsid w:val="00A14163"/>
    <w:rsid w:val="00A14AC6"/>
    <w:rsid w:val="00A20084"/>
    <w:rsid w:val="00A23780"/>
    <w:rsid w:val="00A247F7"/>
    <w:rsid w:val="00A2501E"/>
    <w:rsid w:val="00A25A88"/>
    <w:rsid w:val="00A30172"/>
    <w:rsid w:val="00A30CBE"/>
    <w:rsid w:val="00A32AD5"/>
    <w:rsid w:val="00A3493F"/>
    <w:rsid w:val="00A36559"/>
    <w:rsid w:val="00A37357"/>
    <w:rsid w:val="00A41377"/>
    <w:rsid w:val="00A41CDB"/>
    <w:rsid w:val="00A434A7"/>
    <w:rsid w:val="00A46192"/>
    <w:rsid w:val="00A464CC"/>
    <w:rsid w:val="00A467A9"/>
    <w:rsid w:val="00A510F8"/>
    <w:rsid w:val="00A514DE"/>
    <w:rsid w:val="00A54061"/>
    <w:rsid w:val="00A609E5"/>
    <w:rsid w:val="00A62177"/>
    <w:rsid w:val="00A639FD"/>
    <w:rsid w:val="00A65632"/>
    <w:rsid w:val="00A66BFC"/>
    <w:rsid w:val="00A701D5"/>
    <w:rsid w:val="00A70709"/>
    <w:rsid w:val="00A7195E"/>
    <w:rsid w:val="00A72413"/>
    <w:rsid w:val="00A7374B"/>
    <w:rsid w:val="00A77207"/>
    <w:rsid w:val="00A7752B"/>
    <w:rsid w:val="00A779BA"/>
    <w:rsid w:val="00A8368A"/>
    <w:rsid w:val="00A83758"/>
    <w:rsid w:val="00A86D6C"/>
    <w:rsid w:val="00A8786B"/>
    <w:rsid w:val="00A9010D"/>
    <w:rsid w:val="00A927DC"/>
    <w:rsid w:val="00A92DE3"/>
    <w:rsid w:val="00A93218"/>
    <w:rsid w:val="00A9488C"/>
    <w:rsid w:val="00A94FF4"/>
    <w:rsid w:val="00A9548E"/>
    <w:rsid w:val="00A956BC"/>
    <w:rsid w:val="00A9753F"/>
    <w:rsid w:val="00AA4A9C"/>
    <w:rsid w:val="00AA625D"/>
    <w:rsid w:val="00AA6D22"/>
    <w:rsid w:val="00AB1E45"/>
    <w:rsid w:val="00AB2F01"/>
    <w:rsid w:val="00AB338E"/>
    <w:rsid w:val="00AB354C"/>
    <w:rsid w:val="00AB3B27"/>
    <w:rsid w:val="00AB3E8D"/>
    <w:rsid w:val="00AB4A10"/>
    <w:rsid w:val="00AB4BFB"/>
    <w:rsid w:val="00AB5165"/>
    <w:rsid w:val="00AB5A27"/>
    <w:rsid w:val="00AB6A5C"/>
    <w:rsid w:val="00AB6E00"/>
    <w:rsid w:val="00AB733E"/>
    <w:rsid w:val="00AB78B2"/>
    <w:rsid w:val="00AC03BA"/>
    <w:rsid w:val="00AC1F65"/>
    <w:rsid w:val="00AC258D"/>
    <w:rsid w:val="00AC27A3"/>
    <w:rsid w:val="00AC33AA"/>
    <w:rsid w:val="00AC3572"/>
    <w:rsid w:val="00AC4D6B"/>
    <w:rsid w:val="00AC6014"/>
    <w:rsid w:val="00AC69F4"/>
    <w:rsid w:val="00AC6AA2"/>
    <w:rsid w:val="00AC709A"/>
    <w:rsid w:val="00AD07D5"/>
    <w:rsid w:val="00AD07EC"/>
    <w:rsid w:val="00AD1D49"/>
    <w:rsid w:val="00AD3904"/>
    <w:rsid w:val="00AD6B21"/>
    <w:rsid w:val="00AD7662"/>
    <w:rsid w:val="00AE03C1"/>
    <w:rsid w:val="00AE0453"/>
    <w:rsid w:val="00AE31C2"/>
    <w:rsid w:val="00AE343A"/>
    <w:rsid w:val="00AE44E7"/>
    <w:rsid w:val="00AE5AA1"/>
    <w:rsid w:val="00AE6AE3"/>
    <w:rsid w:val="00AE7A55"/>
    <w:rsid w:val="00AE7F68"/>
    <w:rsid w:val="00AF2DAD"/>
    <w:rsid w:val="00AF356F"/>
    <w:rsid w:val="00AF4758"/>
    <w:rsid w:val="00AF47E0"/>
    <w:rsid w:val="00AF5D96"/>
    <w:rsid w:val="00AF683C"/>
    <w:rsid w:val="00AF699C"/>
    <w:rsid w:val="00AF7B5C"/>
    <w:rsid w:val="00B01473"/>
    <w:rsid w:val="00B01AB6"/>
    <w:rsid w:val="00B043A2"/>
    <w:rsid w:val="00B04404"/>
    <w:rsid w:val="00B0496B"/>
    <w:rsid w:val="00B04B28"/>
    <w:rsid w:val="00B0636A"/>
    <w:rsid w:val="00B07EEC"/>
    <w:rsid w:val="00B12071"/>
    <w:rsid w:val="00B123F0"/>
    <w:rsid w:val="00B14FDC"/>
    <w:rsid w:val="00B158E8"/>
    <w:rsid w:val="00B15E3D"/>
    <w:rsid w:val="00B179D1"/>
    <w:rsid w:val="00B21A19"/>
    <w:rsid w:val="00B23405"/>
    <w:rsid w:val="00B2367A"/>
    <w:rsid w:val="00B301C2"/>
    <w:rsid w:val="00B30675"/>
    <w:rsid w:val="00B307EC"/>
    <w:rsid w:val="00B31421"/>
    <w:rsid w:val="00B320A2"/>
    <w:rsid w:val="00B324A6"/>
    <w:rsid w:val="00B32BD5"/>
    <w:rsid w:val="00B33FA0"/>
    <w:rsid w:val="00B34A84"/>
    <w:rsid w:val="00B34E0A"/>
    <w:rsid w:val="00B34F23"/>
    <w:rsid w:val="00B35539"/>
    <w:rsid w:val="00B35DCF"/>
    <w:rsid w:val="00B361B7"/>
    <w:rsid w:val="00B36DCC"/>
    <w:rsid w:val="00B4120F"/>
    <w:rsid w:val="00B444BC"/>
    <w:rsid w:val="00B4519A"/>
    <w:rsid w:val="00B453CD"/>
    <w:rsid w:val="00B45B78"/>
    <w:rsid w:val="00B46306"/>
    <w:rsid w:val="00B54FE0"/>
    <w:rsid w:val="00B560B9"/>
    <w:rsid w:val="00B565D1"/>
    <w:rsid w:val="00B5753C"/>
    <w:rsid w:val="00B57AAE"/>
    <w:rsid w:val="00B61068"/>
    <w:rsid w:val="00B61E56"/>
    <w:rsid w:val="00B62416"/>
    <w:rsid w:val="00B62A6B"/>
    <w:rsid w:val="00B63377"/>
    <w:rsid w:val="00B63BB7"/>
    <w:rsid w:val="00B654A1"/>
    <w:rsid w:val="00B659D7"/>
    <w:rsid w:val="00B66AC6"/>
    <w:rsid w:val="00B73791"/>
    <w:rsid w:val="00B738A2"/>
    <w:rsid w:val="00B73F10"/>
    <w:rsid w:val="00B74841"/>
    <w:rsid w:val="00B75611"/>
    <w:rsid w:val="00B764C9"/>
    <w:rsid w:val="00B76CC6"/>
    <w:rsid w:val="00B83138"/>
    <w:rsid w:val="00B84FA6"/>
    <w:rsid w:val="00B904A6"/>
    <w:rsid w:val="00B9084D"/>
    <w:rsid w:val="00B90AD7"/>
    <w:rsid w:val="00B920C4"/>
    <w:rsid w:val="00B9329C"/>
    <w:rsid w:val="00B94CEB"/>
    <w:rsid w:val="00B95024"/>
    <w:rsid w:val="00B950A9"/>
    <w:rsid w:val="00B95B91"/>
    <w:rsid w:val="00B97D94"/>
    <w:rsid w:val="00BA0E43"/>
    <w:rsid w:val="00BA211B"/>
    <w:rsid w:val="00BA4F4D"/>
    <w:rsid w:val="00BA55D4"/>
    <w:rsid w:val="00BA5B14"/>
    <w:rsid w:val="00BA6E6E"/>
    <w:rsid w:val="00BB0E82"/>
    <w:rsid w:val="00BB0FD9"/>
    <w:rsid w:val="00BB1142"/>
    <w:rsid w:val="00BB1A9F"/>
    <w:rsid w:val="00BB1C08"/>
    <w:rsid w:val="00BB1FF6"/>
    <w:rsid w:val="00BB27D0"/>
    <w:rsid w:val="00BB40EA"/>
    <w:rsid w:val="00BB4718"/>
    <w:rsid w:val="00BB5A16"/>
    <w:rsid w:val="00BB7D0A"/>
    <w:rsid w:val="00BC2D9A"/>
    <w:rsid w:val="00BC34B1"/>
    <w:rsid w:val="00BC3555"/>
    <w:rsid w:val="00BC5123"/>
    <w:rsid w:val="00BC68C4"/>
    <w:rsid w:val="00BC79BD"/>
    <w:rsid w:val="00BC79EE"/>
    <w:rsid w:val="00BD1D75"/>
    <w:rsid w:val="00BD2732"/>
    <w:rsid w:val="00BD27B0"/>
    <w:rsid w:val="00BD34A5"/>
    <w:rsid w:val="00BD62DC"/>
    <w:rsid w:val="00BD70EB"/>
    <w:rsid w:val="00BD721C"/>
    <w:rsid w:val="00BE030A"/>
    <w:rsid w:val="00BE2E3F"/>
    <w:rsid w:val="00BE3AE3"/>
    <w:rsid w:val="00BE5423"/>
    <w:rsid w:val="00BE7D2F"/>
    <w:rsid w:val="00BF0099"/>
    <w:rsid w:val="00BF1E12"/>
    <w:rsid w:val="00BF2ABA"/>
    <w:rsid w:val="00BF2AE8"/>
    <w:rsid w:val="00BF402A"/>
    <w:rsid w:val="00BF407E"/>
    <w:rsid w:val="00BF51EA"/>
    <w:rsid w:val="00BF5ADB"/>
    <w:rsid w:val="00BF626C"/>
    <w:rsid w:val="00BF6EA2"/>
    <w:rsid w:val="00BF6F07"/>
    <w:rsid w:val="00BF78AE"/>
    <w:rsid w:val="00C003B7"/>
    <w:rsid w:val="00C00592"/>
    <w:rsid w:val="00C0142A"/>
    <w:rsid w:val="00C01D74"/>
    <w:rsid w:val="00C027C2"/>
    <w:rsid w:val="00C02A3A"/>
    <w:rsid w:val="00C02F97"/>
    <w:rsid w:val="00C04859"/>
    <w:rsid w:val="00C0641F"/>
    <w:rsid w:val="00C07279"/>
    <w:rsid w:val="00C07DA0"/>
    <w:rsid w:val="00C11DA3"/>
    <w:rsid w:val="00C133B7"/>
    <w:rsid w:val="00C13589"/>
    <w:rsid w:val="00C1549E"/>
    <w:rsid w:val="00C160D8"/>
    <w:rsid w:val="00C20859"/>
    <w:rsid w:val="00C20F37"/>
    <w:rsid w:val="00C2111F"/>
    <w:rsid w:val="00C2140B"/>
    <w:rsid w:val="00C225AA"/>
    <w:rsid w:val="00C227FD"/>
    <w:rsid w:val="00C236CB"/>
    <w:rsid w:val="00C23DC2"/>
    <w:rsid w:val="00C242F5"/>
    <w:rsid w:val="00C2665E"/>
    <w:rsid w:val="00C26A9C"/>
    <w:rsid w:val="00C2718D"/>
    <w:rsid w:val="00C279FB"/>
    <w:rsid w:val="00C30386"/>
    <w:rsid w:val="00C32BF5"/>
    <w:rsid w:val="00C32C69"/>
    <w:rsid w:val="00C32CCD"/>
    <w:rsid w:val="00C32EEC"/>
    <w:rsid w:val="00C3548B"/>
    <w:rsid w:val="00C36D1F"/>
    <w:rsid w:val="00C41481"/>
    <w:rsid w:val="00C436FA"/>
    <w:rsid w:val="00C4438B"/>
    <w:rsid w:val="00C45C2C"/>
    <w:rsid w:val="00C53A0B"/>
    <w:rsid w:val="00C57599"/>
    <w:rsid w:val="00C6076B"/>
    <w:rsid w:val="00C61367"/>
    <w:rsid w:val="00C61D41"/>
    <w:rsid w:val="00C63B55"/>
    <w:rsid w:val="00C63E3F"/>
    <w:rsid w:val="00C644B3"/>
    <w:rsid w:val="00C64551"/>
    <w:rsid w:val="00C6485A"/>
    <w:rsid w:val="00C64907"/>
    <w:rsid w:val="00C64934"/>
    <w:rsid w:val="00C64C7D"/>
    <w:rsid w:val="00C64DA3"/>
    <w:rsid w:val="00C65307"/>
    <w:rsid w:val="00C65466"/>
    <w:rsid w:val="00C660EB"/>
    <w:rsid w:val="00C66A97"/>
    <w:rsid w:val="00C70AEA"/>
    <w:rsid w:val="00C71B44"/>
    <w:rsid w:val="00C7225E"/>
    <w:rsid w:val="00C7652E"/>
    <w:rsid w:val="00C77048"/>
    <w:rsid w:val="00C80179"/>
    <w:rsid w:val="00C81DA6"/>
    <w:rsid w:val="00C84B4C"/>
    <w:rsid w:val="00C84E42"/>
    <w:rsid w:val="00C871C0"/>
    <w:rsid w:val="00C903DE"/>
    <w:rsid w:val="00C90EA3"/>
    <w:rsid w:val="00C90FDB"/>
    <w:rsid w:val="00C91D9E"/>
    <w:rsid w:val="00C92799"/>
    <w:rsid w:val="00C92CCC"/>
    <w:rsid w:val="00C93296"/>
    <w:rsid w:val="00C94154"/>
    <w:rsid w:val="00C9530B"/>
    <w:rsid w:val="00C95F8B"/>
    <w:rsid w:val="00C9677A"/>
    <w:rsid w:val="00CA00D6"/>
    <w:rsid w:val="00CA0397"/>
    <w:rsid w:val="00CA1639"/>
    <w:rsid w:val="00CA31AD"/>
    <w:rsid w:val="00CA3B9F"/>
    <w:rsid w:val="00CA5AB0"/>
    <w:rsid w:val="00CA698F"/>
    <w:rsid w:val="00CA6B4E"/>
    <w:rsid w:val="00CB0683"/>
    <w:rsid w:val="00CB0F23"/>
    <w:rsid w:val="00CB229B"/>
    <w:rsid w:val="00CB413B"/>
    <w:rsid w:val="00CB44F8"/>
    <w:rsid w:val="00CB5291"/>
    <w:rsid w:val="00CB5332"/>
    <w:rsid w:val="00CB5F2D"/>
    <w:rsid w:val="00CB67A6"/>
    <w:rsid w:val="00CB6819"/>
    <w:rsid w:val="00CB6A04"/>
    <w:rsid w:val="00CC1204"/>
    <w:rsid w:val="00CC18D7"/>
    <w:rsid w:val="00CC1AD8"/>
    <w:rsid w:val="00CC2702"/>
    <w:rsid w:val="00CC4015"/>
    <w:rsid w:val="00CC4621"/>
    <w:rsid w:val="00CC53BE"/>
    <w:rsid w:val="00CC584C"/>
    <w:rsid w:val="00CC5DEA"/>
    <w:rsid w:val="00CD25D4"/>
    <w:rsid w:val="00CE1BC6"/>
    <w:rsid w:val="00CE1F84"/>
    <w:rsid w:val="00CE2629"/>
    <w:rsid w:val="00CE3E2D"/>
    <w:rsid w:val="00CE598F"/>
    <w:rsid w:val="00CE5A29"/>
    <w:rsid w:val="00CE5EFA"/>
    <w:rsid w:val="00CE691B"/>
    <w:rsid w:val="00CE69B7"/>
    <w:rsid w:val="00CF04A8"/>
    <w:rsid w:val="00CF070A"/>
    <w:rsid w:val="00CF2048"/>
    <w:rsid w:val="00CF2899"/>
    <w:rsid w:val="00CF34A5"/>
    <w:rsid w:val="00CF37EC"/>
    <w:rsid w:val="00CF5E3E"/>
    <w:rsid w:val="00CF6FA9"/>
    <w:rsid w:val="00D03349"/>
    <w:rsid w:val="00D0336A"/>
    <w:rsid w:val="00D0376D"/>
    <w:rsid w:val="00D055F4"/>
    <w:rsid w:val="00D05C59"/>
    <w:rsid w:val="00D06122"/>
    <w:rsid w:val="00D0667C"/>
    <w:rsid w:val="00D06B24"/>
    <w:rsid w:val="00D06D12"/>
    <w:rsid w:val="00D06D9B"/>
    <w:rsid w:val="00D07947"/>
    <w:rsid w:val="00D11BCD"/>
    <w:rsid w:val="00D11FBF"/>
    <w:rsid w:val="00D130A2"/>
    <w:rsid w:val="00D13379"/>
    <w:rsid w:val="00D14533"/>
    <w:rsid w:val="00D16532"/>
    <w:rsid w:val="00D1669E"/>
    <w:rsid w:val="00D17279"/>
    <w:rsid w:val="00D21490"/>
    <w:rsid w:val="00D217CA"/>
    <w:rsid w:val="00D221E2"/>
    <w:rsid w:val="00D222DE"/>
    <w:rsid w:val="00D235CA"/>
    <w:rsid w:val="00D24DE3"/>
    <w:rsid w:val="00D27772"/>
    <w:rsid w:val="00D3039E"/>
    <w:rsid w:val="00D30D07"/>
    <w:rsid w:val="00D30F93"/>
    <w:rsid w:val="00D310C2"/>
    <w:rsid w:val="00D31C57"/>
    <w:rsid w:val="00D334A3"/>
    <w:rsid w:val="00D41736"/>
    <w:rsid w:val="00D42D24"/>
    <w:rsid w:val="00D430E9"/>
    <w:rsid w:val="00D4376D"/>
    <w:rsid w:val="00D43BD8"/>
    <w:rsid w:val="00D444BA"/>
    <w:rsid w:val="00D45245"/>
    <w:rsid w:val="00D45719"/>
    <w:rsid w:val="00D46233"/>
    <w:rsid w:val="00D52E0E"/>
    <w:rsid w:val="00D541FA"/>
    <w:rsid w:val="00D544E8"/>
    <w:rsid w:val="00D54B13"/>
    <w:rsid w:val="00D54E64"/>
    <w:rsid w:val="00D54ED4"/>
    <w:rsid w:val="00D570D7"/>
    <w:rsid w:val="00D620E9"/>
    <w:rsid w:val="00D633A9"/>
    <w:rsid w:val="00D63986"/>
    <w:rsid w:val="00D64268"/>
    <w:rsid w:val="00D6462A"/>
    <w:rsid w:val="00D64C51"/>
    <w:rsid w:val="00D651E9"/>
    <w:rsid w:val="00D662E6"/>
    <w:rsid w:val="00D66A38"/>
    <w:rsid w:val="00D66C6C"/>
    <w:rsid w:val="00D70CBC"/>
    <w:rsid w:val="00D725A0"/>
    <w:rsid w:val="00D729A7"/>
    <w:rsid w:val="00D74A72"/>
    <w:rsid w:val="00D74EBA"/>
    <w:rsid w:val="00D75339"/>
    <w:rsid w:val="00D76DFC"/>
    <w:rsid w:val="00D81C9C"/>
    <w:rsid w:val="00D86107"/>
    <w:rsid w:val="00D92068"/>
    <w:rsid w:val="00D93D4C"/>
    <w:rsid w:val="00D952CD"/>
    <w:rsid w:val="00D9536A"/>
    <w:rsid w:val="00D972E6"/>
    <w:rsid w:val="00DA110F"/>
    <w:rsid w:val="00DA1731"/>
    <w:rsid w:val="00DA18AC"/>
    <w:rsid w:val="00DA59C6"/>
    <w:rsid w:val="00DA7808"/>
    <w:rsid w:val="00DB08BE"/>
    <w:rsid w:val="00DB0C90"/>
    <w:rsid w:val="00DB1101"/>
    <w:rsid w:val="00DB4798"/>
    <w:rsid w:val="00DB652D"/>
    <w:rsid w:val="00DB6F57"/>
    <w:rsid w:val="00DC6CB3"/>
    <w:rsid w:val="00DC7D62"/>
    <w:rsid w:val="00DD05E5"/>
    <w:rsid w:val="00DD0A79"/>
    <w:rsid w:val="00DD0DA3"/>
    <w:rsid w:val="00DD108D"/>
    <w:rsid w:val="00DD18F6"/>
    <w:rsid w:val="00DD1E97"/>
    <w:rsid w:val="00DD21E6"/>
    <w:rsid w:val="00DD23D8"/>
    <w:rsid w:val="00DD306B"/>
    <w:rsid w:val="00DE0A8F"/>
    <w:rsid w:val="00DE0E03"/>
    <w:rsid w:val="00DE18DD"/>
    <w:rsid w:val="00DE32B5"/>
    <w:rsid w:val="00DE3B2D"/>
    <w:rsid w:val="00DE4C13"/>
    <w:rsid w:val="00DE6DA4"/>
    <w:rsid w:val="00DF16B4"/>
    <w:rsid w:val="00DF273B"/>
    <w:rsid w:val="00DF277C"/>
    <w:rsid w:val="00DF3774"/>
    <w:rsid w:val="00DF4178"/>
    <w:rsid w:val="00DF4795"/>
    <w:rsid w:val="00DF4BCB"/>
    <w:rsid w:val="00E00237"/>
    <w:rsid w:val="00E01FA1"/>
    <w:rsid w:val="00E0304D"/>
    <w:rsid w:val="00E04133"/>
    <w:rsid w:val="00E04688"/>
    <w:rsid w:val="00E0541A"/>
    <w:rsid w:val="00E0661D"/>
    <w:rsid w:val="00E07655"/>
    <w:rsid w:val="00E1123F"/>
    <w:rsid w:val="00E12333"/>
    <w:rsid w:val="00E1300D"/>
    <w:rsid w:val="00E1350E"/>
    <w:rsid w:val="00E17896"/>
    <w:rsid w:val="00E17A63"/>
    <w:rsid w:val="00E205D9"/>
    <w:rsid w:val="00E2089B"/>
    <w:rsid w:val="00E20C1D"/>
    <w:rsid w:val="00E20F5C"/>
    <w:rsid w:val="00E21183"/>
    <w:rsid w:val="00E21467"/>
    <w:rsid w:val="00E2204A"/>
    <w:rsid w:val="00E22525"/>
    <w:rsid w:val="00E25EA1"/>
    <w:rsid w:val="00E264CF"/>
    <w:rsid w:val="00E26AF0"/>
    <w:rsid w:val="00E277EB"/>
    <w:rsid w:val="00E312B4"/>
    <w:rsid w:val="00E34A7C"/>
    <w:rsid w:val="00E34CA4"/>
    <w:rsid w:val="00E34D52"/>
    <w:rsid w:val="00E372C7"/>
    <w:rsid w:val="00E426D6"/>
    <w:rsid w:val="00E42EEC"/>
    <w:rsid w:val="00E44DE8"/>
    <w:rsid w:val="00E4593D"/>
    <w:rsid w:val="00E47AE8"/>
    <w:rsid w:val="00E51597"/>
    <w:rsid w:val="00E5210E"/>
    <w:rsid w:val="00E531FB"/>
    <w:rsid w:val="00E53DA7"/>
    <w:rsid w:val="00E5464B"/>
    <w:rsid w:val="00E54EA9"/>
    <w:rsid w:val="00E56815"/>
    <w:rsid w:val="00E60947"/>
    <w:rsid w:val="00E60FD1"/>
    <w:rsid w:val="00E61F65"/>
    <w:rsid w:val="00E626B8"/>
    <w:rsid w:val="00E62907"/>
    <w:rsid w:val="00E62DD6"/>
    <w:rsid w:val="00E6480A"/>
    <w:rsid w:val="00E64DF3"/>
    <w:rsid w:val="00E66EF9"/>
    <w:rsid w:val="00E70CCE"/>
    <w:rsid w:val="00E719A9"/>
    <w:rsid w:val="00E736D7"/>
    <w:rsid w:val="00E737D5"/>
    <w:rsid w:val="00E73A61"/>
    <w:rsid w:val="00E742C4"/>
    <w:rsid w:val="00E745D1"/>
    <w:rsid w:val="00E7526C"/>
    <w:rsid w:val="00E76335"/>
    <w:rsid w:val="00E763C5"/>
    <w:rsid w:val="00E76AFD"/>
    <w:rsid w:val="00E76F50"/>
    <w:rsid w:val="00E8014B"/>
    <w:rsid w:val="00E844A1"/>
    <w:rsid w:val="00E91655"/>
    <w:rsid w:val="00E9566E"/>
    <w:rsid w:val="00E95A5A"/>
    <w:rsid w:val="00E9674D"/>
    <w:rsid w:val="00E96B96"/>
    <w:rsid w:val="00EA0E60"/>
    <w:rsid w:val="00EA26B3"/>
    <w:rsid w:val="00EA2BF0"/>
    <w:rsid w:val="00EA4127"/>
    <w:rsid w:val="00EA477B"/>
    <w:rsid w:val="00EA5EDD"/>
    <w:rsid w:val="00EA60ED"/>
    <w:rsid w:val="00EA7189"/>
    <w:rsid w:val="00EA79F5"/>
    <w:rsid w:val="00EA7C17"/>
    <w:rsid w:val="00EB013E"/>
    <w:rsid w:val="00EB0E36"/>
    <w:rsid w:val="00EB1EED"/>
    <w:rsid w:val="00EB3AF4"/>
    <w:rsid w:val="00EB45BD"/>
    <w:rsid w:val="00EB501D"/>
    <w:rsid w:val="00EB64E3"/>
    <w:rsid w:val="00EB6E89"/>
    <w:rsid w:val="00EC08CA"/>
    <w:rsid w:val="00EC1A21"/>
    <w:rsid w:val="00EC1AA8"/>
    <w:rsid w:val="00EC22B9"/>
    <w:rsid w:val="00EC2DBB"/>
    <w:rsid w:val="00EC3B74"/>
    <w:rsid w:val="00EC3EFD"/>
    <w:rsid w:val="00EC42D0"/>
    <w:rsid w:val="00EC47FF"/>
    <w:rsid w:val="00EC509C"/>
    <w:rsid w:val="00EC7411"/>
    <w:rsid w:val="00ED0939"/>
    <w:rsid w:val="00ED0A51"/>
    <w:rsid w:val="00ED2FA5"/>
    <w:rsid w:val="00ED3EA4"/>
    <w:rsid w:val="00ED5962"/>
    <w:rsid w:val="00ED71BB"/>
    <w:rsid w:val="00ED75C0"/>
    <w:rsid w:val="00ED7749"/>
    <w:rsid w:val="00EE0669"/>
    <w:rsid w:val="00EE412D"/>
    <w:rsid w:val="00EE508E"/>
    <w:rsid w:val="00EE59D5"/>
    <w:rsid w:val="00EE7412"/>
    <w:rsid w:val="00EF0ED1"/>
    <w:rsid w:val="00EF3F03"/>
    <w:rsid w:val="00EF54CE"/>
    <w:rsid w:val="00EF6473"/>
    <w:rsid w:val="00EF69B6"/>
    <w:rsid w:val="00EF6FDF"/>
    <w:rsid w:val="00F01BC0"/>
    <w:rsid w:val="00F024FC"/>
    <w:rsid w:val="00F02D0A"/>
    <w:rsid w:val="00F06836"/>
    <w:rsid w:val="00F070A2"/>
    <w:rsid w:val="00F11DC8"/>
    <w:rsid w:val="00F11DCC"/>
    <w:rsid w:val="00F12A48"/>
    <w:rsid w:val="00F147F5"/>
    <w:rsid w:val="00F14D55"/>
    <w:rsid w:val="00F14F86"/>
    <w:rsid w:val="00F162BC"/>
    <w:rsid w:val="00F166C8"/>
    <w:rsid w:val="00F224C8"/>
    <w:rsid w:val="00F229A2"/>
    <w:rsid w:val="00F23D0F"/>
    <w:rsid w:val="00F24137"/>
    <w:rsid w:val="00F241F5"/>
    <w:rsid w:val="00F2685F"/>
    <w:rsid w:val="00F26A8C"/>
    <w:rsid w:val="00F31833"/>
    <w:rsid w:val="00F31A10"/>
    <w:rsid w:val="00F3404C"/>
    <w:rsid w:val="00F35967"/>
    <w:rsid w:val="00F36E93"/>
    <w:rsid w:val="00F376C6"/>
    <w:rsid w:val="00F41125"/>
    <w:rsid w:val="00F4359F"/>
    <w:rsid w:val="00F43DF9"/>
    <w:rsid w:val="00F44BC7"/>
    <w:rsid w:val="00F46DB2"/>
    <w:rsid w:val="00F47E06"/>
    <w:rsid w:val="00F5018E"/>
    <w:rsid w:val="00F5067C"/>
    <w:rsid w:val="00F5130F"/>
    <w:rsid w:val="00F529DF"/>
    <w:rsid w:val="00F53826"/>
    <w:rsid w:val="00F54293"/>
    <w:rsid w:val="00F542A1"/>
    <w:rsid w:val="00F555EC"/>
    <w:rsid w:val="00F555FB"/>
    <w:rsid w:val="00F56BF2"/>
    <w:rsid w:val="00F576F1"/>
    <w:rsid w:val="00F57E32"/>
    <w:rsid w:val="00F57F3C"/>
    <w:rsid w:val="00F60D8A"/>
    <w:rsid w:val="00F623A9"/>
    <w:rsid w:val="00F624B4"/>
    <w:rsid w:val="00F62EF8"/>
    <w:rsid w:val="00F65FED"/>
    <w:rsid w:val="00F6618D"/>
    <w:rsid w:val="00F6659C"/>
    <w:rsid w:val="00F66615"/>
    <w:rsid w:val="00F67F3C"/>
    <w:rsid w:val="00F7182F"/>
    <w:rsid w:val="00F73CD7"/>
    <w:rsid w:val="00F74850"/>
    <w:rsid w:val="00F75D67"/>
    <w:rsid w:val="00F77CBD"/>
    <w:rsid w:val="00F8062F"/>
    <w:rsid w:val="00F81D27"/>
    <w:rsid w:val="00F829E2"/>
    <w:rsid w:val="00F82CC4"/>
    <w:rsid w:val="00F8400D"/>
    <w:rsid w:val="00F84C94"/>
    <w:rsid w:val="00F84DCD"/>
    <w:rsid w:val="00F86E88"/>
    <w:rsid w:val="00F9072A"/>
    <w:rsid w:val="00F91DBB"/>
    <w:rsid w:val="00F933C9"/>
    <w:rsid w:val="00F93450"/>
    <w:rsid w:val="00F93A36"/>
    <w:rsid w:val="00F94BC4"/>
    <w:rsid w:val="00F95891"/>
    <w:rsid w:val="00FA0576"/>
    <w:rsid w:val="00FA066E"/>
    <w:rsid w:val="00FA0959"/>
    <w:rsid w:val="00FA287B"/>
    <w:rsid w:val="00FA403A"/>
    <w:rsid w:val="00FA403D"/>
    <w:rsid w:val="00FA4746"/>
    <w:rsid w:val="00FA5343"/>
    <w:rsid w:val="00FA6665"/>
    <w:rsid w:val="00FA797F"/>
    <w:rsid w:val="00FB0037"/>
    <w:rsid w:val="00FB092A"/>
    <w:rsid w:val="00FB1535"/>
    <w:rsid w:val="00FB18B4"/>
    <w:rsid w:val="00FB217A"/>
    <w:rsid w:val="00FB3CEE"/>
    <w:rsid w:val="00FB46C5"/>
    <w:rsid w:val="00FB4A4A"/>
    <w:rsid w:val="00FB4B4F"/>
    <w:rsid w:val="00FB4BD1"/>
    <w:rsid w:val="00FB4EC7"/>
    <w:rsid w:val="00FB4FFE"/>
    <w:rsid w:val="00FB5545"/>
    <w:rsid w:val="00FB6A19"/>
    <w:rsid w:val="00FB6FE9"/>
    <w:rsid w:val="00FB7E45"/>
    <w:rsid w:val="00FC17BA"/>
    <w:rsid w:val="00FC234E"/>
    <w:rsid w:val="00FC2AED"/>
    <w:rsid w:val="00FC3062"/>
    <w:rsid w:val="00FC6193"/>
    <w:rsid w:val="00FC6FBD"/>
    <w:rsid w:val="00FC7057"/>
    <w:rsid w:val="00FD0EDC"/>
    <w:rsid w:val="00FD2122"/>
    <w:rsid w:val="00FE171A"/>
    <w:rsid w:val="00FE36A8"/>
    <w:rsid w:val="00FE3BAF"/>
    <w:rsid w:val="00FF1272"/>
    <w:rsid w:val="00FF157B"/>
    <w:rsid w:val="00FF22BC"/>
    <w:rsid w:val="00FF305A"/>
    <w:rsid w:val="00FF363A"/>
    <w:rsid w:val="00FF4272"/>
    <w:rsid w:val="00FF4542"/>
    <w:rsid w:val="00FF602B"/>
    <w:rsid w:val="00FF6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B776DC1"/>
  <w15:docId w15:val="{23F7617A-18AA-4515-81A9-4E97D9EDF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DD2"/>
    <w:rPr>
      <w:sz w:val="24"/>
      <w:szCs w:val="24"/>
      <w:lang w:eastAsia="ja-JP"/>
    </w:rPr>
  </w:style>
  <w:style w:type="paragraph" w:styleId="Heading1">
    <w:name w:val="heading 1"/>
    <w:basedOn w:val="Normal"/>
    <w:next w:val="Normal"/>
    <w:link w:val="Heading1Char"/>
    <w:uiPriority w:val="99"/>
    <w:qFormat/>
    <w:rsid w:val="00450CA4"/>
    <w:pPr>
      <w:keepNext/>
      <w:keepLines/>
      <w:spacing w:before="480" w:line="300" w:lineRule="auto"/>
      <w:ind w:left="432" w:hanging="432"/>
      <w:jc w:val="both"/>
      <w:outlineLvl w:val="0"/>
    </w:pPr>
    <w:rPr>
      <w:rFonts w:ascii="Arial" w:hAnsi="Arial" w:cs="Arial"/>
      <w:b/>
      <w:bCs/>
      <w:sz w:val="28"/>
      <w:szCs w:val="28"/>
      <w:lang w:eastAsia="en-US"/>
    </w:rPr>
  </w:style>
  <w:style w:type="paragraph" w:styleId="Heading2">
    <w:name w:val="heading 2"/>
    <w:basedOn w:val="Normal"/>
    <w:next w:val="Normal"/>
    <w:link w:val="Heading2Char"/>
    <w:uiPriority w:val="99"/>
    <w:qFormat/>
    <w:rsid w:val="00B90AD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1E5D32"/>
    <w:pPr>
      <w:keepNext/>
      <w:spacing w:before="60" w:after="60" w:line="360" w:lineRule="auto"/>
      <w:jc w:val="center"/>
      <w:outlineLvl w:val="2"/>
    </w:pPr>
    <w:rPr>
      <w:color w:val="000080"/>
      <w:sz w:val="28"/>
      <w:szCs w:val="28"/>
      <w:u w:val="single"/>
      <w:lang w:eastAsia="zh-CN"/>
    </w:rPr>
  </w:style>
  <w:style w:type="paragraph" w:styleId="Heading4">
    <w:name w:val="heading 4"/>
    <w:basedOn w:val="Normal"/>
    <w:next w:val="Normal"/>
    <w:link w:val="Heading4Char"/>
    <w:uiPriority w:val="99"/>
    <w:qFormat/>
    <w:rsid w:val="008D21F8"/>
    <w:pPr>
      <w:keepNext/>
      <w:ind w:right="-1170"/>
      <w:jc w:val="center"/>
      <w:outlineLvl w:val="3"/>
    </w:pPr>
    <w:rPr>
      <w:rFonts w:ascii=".VnArialH" w:hAnsi=".VnArialH" w:cs=".VnArialH"/>
      <w:b/>
      <w:bCs/>
      <w:sz w:val="28"/>
      <w:szCs w:val="28"/>
      <w:lang w:val="en-GB" w:eastAsia="en-US"/>
    </w:rPr>
  </w:style>
  <w:style w:type="paragraph" w:styleId="Heading5">
    <w:name w:val="heading 5"/>
    <w:basedOn w:val="Normal"/>
    <w:next w:val="Normal"/>
    <w:link w:val="Heading5Char"/>
    <w:uiPriority w:val="99"/>
    <w:qFormat/>
    <w:rsid w:val="008D21F8"/>
    <w:pPr>
      <w:keepNext/>
      <w:jc w:val="center"/>
      <w:outlineLvl w:val="4"/>
    </w:pPr>
    <w:rPr>
      <w:rFonts w:ascii=".VnTime" w:hAnsi=".VnTime" w:cs=".VnTime"/>
      <w:sz w:val="28"/>
      <w:szCs w:val="28"/>
      <w:lang w:val="en-GB" w:eastAsia="en-US"/>
    </w:rPr>
  </w:style>
  <w:style w:type="paragraph" w:styleId="Heading6">
    <w:name w:val="heading 6"/>
    <w:basedOn w:val="Normal"/>
    <w:next w:val="Normal"/>
    <w:link w:val="Heading6Char"/>
    <w:uiPriority w:val="99"/>
    <w:qFormat/>
    <w:rsid w:val="008A1D06"/>
    <w:pPr>
      <w:keepNext/>
      <w:spacing w:before="60" w:after="60"/>
      <w:jc w:val="center"/>
      <w:outlineLvl w:val="5"/>
    </w:pPr>
    <w:rPr>
      <w:b/>
      <w:bCs/>
      <w:sz w:val="28"/>
      <w:szCs w:val="28"/>
      <w:lang w:val="vi-VN" w:eastAsia="en-US"/>
    </w:rPr>
  </w:style>
  <w:style w:type="paragraph" w:styleId="Heading7">
    <w:name w:val="heading 7"/>
    <w:basedOn w:val="Normal"/>
    <w:next w:val="Normal"/>
    <w:link w:val="Heading7Char"/>
    <w:uiPriority w:val="99"/>
    <w:qFormat/>
    <w:rsid w:val="00450CA4"/>
    <w:pPr>
      <w:keepNext/>
      <w:keepLines/>
      <w:spacing w:before="200" w:line="300" w:lineRule="auto"/>
      <w:ind w:left="1296" w:hanging="1296"/>
      <w:jc w:val="both"/>
      <w:outlineLvl w:val="6"/>
    </w:pPr>
    <w:rPr>
      <w:rFonts w:ascii="Cambria" w:hAnsi="Cambria" w:cs="Cambria"/>
      <w:i/>
      <w:iCs/>
      <w:color w:val="404040"/>
      <w:lang w:eastAsia="en-US"/>
    </w:rPr>
  </w:style>
  <w:style w:type="paragraph" w:styleId="Heading8">
    <w:name w:val="heading 8"/>
    <w:basedOn w:val="Normal"/>
    <w:next w:val="Normal"/>
    <w:link w:val="Heading8Char"/>
    <w:uiPriority w:val="99"/>
    <w:qFormat/>
    <w:rsid w:val="008A1D06"/>
    <w:pPr>
      <w:keepNext/>
      <w:spacing w:before="60" w:after="60" w:line="360" w:lineRule="auto"/>
      <w:jc w:val="both"/>
      <w:outlineLvl w:val="7"/>
    </w:pPr>
    <w:rPr>
      <w:rFonts w:ascii=".VnTime" w:hAnsi=".VnTime" w:cs=".VnTime"/>
      <w:sz w:val="28"/>
      <w:szCs w:val="28"/>
      <w:lang w:eastAsia="en-US"/>
    </w:rPr>
  </w:style>
  <w:style w:type="paragraph" w:styleId="Heading9">
    <w:name w:val="heading 9"/>
    <w:basedOn w:val="Normal"/>
    <w:next w:val="Normal"/>
    <w:link w:val="Heading9Char"/>
    <w:uiPriority w:val="99"/>
    <w:qFormat/>
    <w:rsid w:val="00450CA4"/>
    <w:pPr>
      <w:keepNext/>
      <w:keepLines/>
      <w:spacing w:before="200" w:line="300" w:lineRule="auto"/>
      <w:ind w:left="1584" w:hanging="1584"/>
      <w:jc w:val="both"/>
      <w:outlineLvl w:val="8"/>
    </w:pPr>
    <w:rPr>
      <w:rFonts w:ascii="Cambria" w:hAnsi="Cambria" w:cs="Cambria"/>
      <w:i/>
      <w:iCs/>
      <w:color w:val="40404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50CA4"/>
    <w:rPr>
      <w:rFonts w:ascii="Arial" w:hAnsi="Arial" w:cs="Arial"/>
      <w:b/>
      <w:bCs/>
      <w:sz w:val="28"/>
      <w:szCs w:val="28"/>
    </w:rPr>
  </w:style>
  <w:style w:type="character" w:customStyle="1" w:styleId="Heading2Char">
    <w:name w:val="Heading 2 Char"/>
    <w:basedOn w:val="DefaultParagraphFont"/>
    <w:link w:val="Heading2"/>
    <w:uiPriority w:val="99"/>
    <w:locked/>
    <w:rsid w:val="00450CA4"/>
    <w:rPr>
      <w:rFonts w:ascii="Arial" w:hAnsi="Arial" w:cs="Arial"/>
      <w:b/>
      <w:bCs/>
      <w:i/>
      <w:iCs/>
      <w:sz w:val="28"/>
      <w:szCs w:val="28"/>
      <w:lang w:eastAsia="ja-JP"/>
    </w:rPr>
  </w:style>
  <w:style w:type="character" w:customStyle="1" w:styleId="Heading3Char">
    <w:name w:val="Heading 3 Char"/>
    <w:basedOn w:val="DefaultParagraphFont"/>
    <w:link w:val="Heading3"/>
    <w:uiPriority w:val="99"/>
    <w:locked/>
    <w:rsid w:val="00450CA4"/>
    <w:rPr>
      <w:rFonts w:eastAsia="Times New Roman"/>
      <w:color w:val="000080"/>
      <w:sz w:val="28"/>
      <w:szCs w:val="28"/>
      <w:u w:val="single"/>
      <w:lang w:eastAsia="zh-CN"/>
    </w:rPr>
  </w:style>
  <w:style w:type="character" w:customStyle="1" w:styleId="Heading4Char">
    <w:name w:val="Heading 4 Char"/>
    <w:basedOn w:val="DefaultParagraphFont"/>
    <w:link w:val="Heading4"/>
    <w:uiPriority w:val="99"/>
    <w:locked/>
    <w:rsid w:val="00450CA4"/>
    <w:rPr>
      <w:rFonts w:ascii=".VnArialH" w:hAnsi=".VnArialH" w:cs=".VnArialH"/>
      <w:b/>
      <w:bCs/>
      <w:sz w:val="28"/>
      <w:szCs w:val="28"/>
      <w:lang w:val="en-GB"/>
    </w:rPr>
  </w:style>
  <w:style w:type="character" w:customStyle="1" w:styleId="Heading5Char">
    <w:name w:val="Heading 5 Char"/>
    <w:basedOn w:val="DefaultParagraphFont"/>
    <w:link w:val="Heading5"/>
    <w:uiPriority w:val="9"/>
    <w:semiHidden/>
    <w:rsid w:val="009C40E9"/>
    <w:rPr>
      <w:rFonts w:asciiTheme="minorHAnsi" w:eastAsiaTheme="minorEastAsia" w:hAnsiTheme="minorHAnsi" w:cstheme="minorBidi"/>
      <w:b/>
      <w:bCs/>
      <w:i/>
      <w:iCs/>
      <w:sz w:val="26"/>
      <w:szCs w:val="26"/>
      <w:lang w:eastAsia="ja-JP"/>
    </w:rPr>
  </w:style>
  <w:style w:type="character" w:customStyle="1" w:styleId="Heading6Char">
    <w:name w:val="Heading 6 Char"/>
    <w:basedOn w:val="DefaultParagraphFont"/>
    <w:link w:val="Heading6"/>
    <w:uiPriority w:val="9"/>
    <w:semiHidden/>
    <w:rsid w:val="009C40E9"/>
    <w:rPr>
      <w:rFonts w:asciiTheme="minorHAnsi" w:eastAsiaTheme="minorEastAsia" w:hAnsiTheme="minorHAnsi" w:cstheme="minorBidi"/>
      <w:b/>
      <w:bCs/>
      <w:lang w:eastAsia="ja-JP"/>
    </w:rPr>
  </w:style>
  <w:style w:type="character" w:customStyle="1" w:styleId="Heading7Char">
    <w:name w:val="Heading 7 Char"/>
    <w:basedOn w:val="DefaultParagraphFont"/>
    <w:link w:val="Heading7"/>
    <w:uiPriority w:val="99"/>
    <w:locked/>
    <w:rsid w:val="00450CA4"/>
    <w:rPr>
      <w:rFonts w:ascii="Cambria" w:hAnsi="Cambria" w:cs="Cambria"/>
      <w:i/>
      <w:iCs/>
      <w:color w:val="404040"/>
      <w:sz w:val="22"/>
      <w:szCs w:val="22"/>
    </w:rPr>
  </w:style>
  <w:style w:type="character" w:customStyle="1" w:styleId="Heading8Char">
    <w:name w:val="Heading 8 Char"/>
    <w:basedOn w:val="DefaultParagraphFont"/>
    <w:link w:val="Heading8"/>
    <w:uiPriority w:val="9"/>
    <w:semiHidden/>
    <w:rsid w:val="009C40E9"/>
    <w:rPr>
      <w:rFonts w:asciiTheme="minorHAnsi" w:eastAsiaTheme="minorEastAsia" w:hAnsiTheme="minorHAnsi" w:cstheme="minorBidi"/>
      <w:i/>
      <w:iCs/>
      <w:sz w:val="24"/>
      <w:szCs w:val="24"/>
      <w:lang w:eastAsia="ja-JP"/>
    </w:rPr>
  </w:style>
  <w:style w:type="character" w:customStyle="1" w:styleId="Heading9Char">
    <w:name w:val="Heading 9 Char"/>
    <w:basedOn w:val="DefaultParagraphFont"/>
    <w:link w:val="Heading9"/>
    <w:uiPriority w:val="99"/>
    <w:locked/>
    <w:rsid w:val="00450CA4"/>
    <w:rPr>
      <w:rFonts w:ascii="Cambria" w:hAnsi="Cambria" w:cs="Cambria"/>
      <w:i/>
      <w:iCs/>
      <w:color w:val="404040"/>
    </w:rPr>
  </w:style>
  <w:style w:type="paragraph" w:styleId="NormalWeb">
    <w:name w:val="Normal (Web)"/>
    <w:basedOn w:val="Normal"/>
    <w:uiPriority w:val="99"/>
    <w:rsid w:val="005220E7"/>
    <w:pPr>
      <w:spacing w:before="100" w:beforeAutospacing="1" w:after="100" w:afterAutospacing="1"/>
    </w:pPr>
    <w:rPr>
      <w:rFonts w:ascii="Verdana" w:hAnsi="Verdana" w:cs="Verdana"/>
      <w:sz w:val="18"/>
      <w:szCs w:val="18"/>
    </w:rPr>
  </w:style>
  <w:style w:type="paragraph" w:styleId="BodyText">
    <w:name w:val="Body Text"/>
    <w:basedOn w:val="Normal"/>
    <w:link w:val="BodyTextChar"/>
    <w:uiPriority w:val="99"/>
    <w:rsid w:val="008D21F8"/>
    <w:pPr>
      <w:jc w:val="both"/>
    </w:pPr>
    <w:rPr>
      <w:rFonts w:ascii=".VnTime" w:hAnsi=".VnTime" w:cs=".VnTime"/>
      <w:sz w:val="28"/>
      <w:szCs w:val="28"/>
      <w:lang w:val="en-GB" w:eastAsia="en-US"/>
    </w:rPr>
  </w:style>
  <w:style w:type="character" w:customStyle="1" w:styleId="BodyTextChar">
    <w:name w:val="Body Text Char"/>
    <w:basedOn w:val="DefaultParagraphFont"/>
    <w:link w:val="BodyText"/>
    <w:uiPriority w:val="99"/>
    <w:semiHidden/>
    <w:rsid w:val="009C40E9"/>
    <w:rPr>
      <w:sz w:val="24"/>
      <w:szCs w:val="24"/>
      <w:lang w:eastAsia="ja-JP"/>
    </w:rPr>
  </w:style>
  <w:style w:type="table" w:styleId="TableGrid">
    <w:name w:val="Table Grid"/>
    <w:basedOn w:val="TableNormal"/>
    <w:uiPriority w:val="99"/>
    <w:rsid w:val="008023E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uiPriority w:val="99"/>
    <w:semiHidden/>
    <w:rsid w:val="004832EA"/>
    <w:pPr>
      <w:spacing w:after="160" w:line="240" w:lineRule="exact"/>
    </w:pPr>
    <w:rPr>
      <w:rFonts w:ascii="Arial" w:hAnsi="Arial" w:cs="Arial"/>
      <w:sz w:val="22"/>
      <w:szCs w:val="22"/>
      <w:lang w:eastAsia="en-US"/>
    </w:rPr>
  </w:style>
  <w:style w:type="paragraph" w:styleId="Footer">
    <w:name w:val="footer"/>
    <w:basedOn w:val="Normal"/>
    <w:link w:val="FooterChar"/>
    <w:uiPriority w:val="99"/>
    <w:rsid w:val="00D06B24"/>
    <w:pPr>
      <w:tabs>
        <w:tab w:val="center" w:pos="4320"/>
        <w:tab w:val="right" w:pos="8640"/>
      </w:tabs>
    </w:pPr>
    <w:rPr>
      <w:lang w:eastAsia="en-US"/>
    </w:rPr>
  </w:style>
  <w:style w:type="character" w:customStyle="1" w:styleId="FooterChar">
    <w:name w:val="Footer Char"/>
    <w:basedOn w:val="DefaultParagraphFont"/>
    <w:link w:val="Footer"/>
    <w:uiPriority w:val="99"/>
    <w:locked/>
    <w:rsid w:val="004B0F8D"/>
    <w:rPr>
      <w:rFonts w:eastAsia="Times New Roman"/>
      <w:sz w:val="26"/>
      <w:szCs w:val="26"/>
    </w:rPr>
  </w:style>
  <w:style w:type="paragraph" w:styleId="BodyTextIndent2">
    <w:name w:val="Body Text Indent 2"/>
    <w:basedOn w:val="Normal"/>
    <w:link w:val="BodyTextIndent2Char"/>
    <w:uiPriority w:val="99"/>
    <w:rsid w:val="008A1D06"/>
    <w:pPr>
      <w:autoSpaceDE w:val="0"/>
      <w:autoSpaceDN w:val="0"/>
      <w:spacing w:before="60" w:after="60" w:line="360" w:lineRule="auto"/>
      <w:ind w:firstLine="720"/>
      <w:jc w:val="both"/>
    </w:pPr>
    <w:rPr>
      <w:rFonts w:ascii=".VnTime" w:hAnsi=".VnTime" w:cs=".VnTime"/>
      <w:sz w:val="26"/>
      <w:szCs w:val="26"/>
      <w:lang w:eastAsia="en-US"/>
    </w:rPr>
  </w:style>
  <w:style w:type="character" w:customStyle="1" w:styleId="BodyTextIndent2Char">
    <w:name w:val="Body Text Indent 2 Char"/>
    <w:basedOn w:val="DefaultParagraphFont"/>
    <w:link w:val="BodyTextIndent2"/>
    <w:uiPriority w:val="99"/>
    <w:semiHidden/>
    <w:rsid w:val="009C40E9"/>
    <w:rPr>
      <w:sz w:val="24"/>
      <w:szCs w:val="24"/>
      <w:lang w:eastAsia="ja-JP"/>
    </w:rPr>
  </w:style>
  <w:style w:type="paragraph" w:styleId="BodyText2">
    <w:name w:val="Body Text 2"/>
    <w:basedOn w:val="Normal"/>
    <w:link w:val="BodyText2Char"/>
    <w:uiPriority w:val="99"/>
    <w:rsid w:val="008A1D06"/>
    <w:pPr>
      <w:spacing w:before="60" w:after="60"/>
      <w:jc w:val="center"/>
    </w:pPr>
    <w:rPr>
      <w:b/>
      <w:bCs/>
      <w:sz w:val="28"/>
      <w:szCs w:val="28"/>
      <w:lang w:val="vi-VN" w:eastAsia="en-US"/>
    </w:rPr>
  </w:style>
  <w:style w:type="character" w:customStyle="1" w:styleId="BodyText2Char">
    <w:name w:val="Body Text 2 Char"/>
    <w:basedOn w:val="DefaultParagraphFont"/>
    <w:link w:val="BodyText2"/>
    <w:uiPriority w:val="99"/>
    <w:semiHidden/>
    <w:rsid w:val="009C40E9"/>
    <w:rPr>
      <w:sz w:val="24"/>
      <w:szCs w:val="24"/>
      <w:lang w:eastAsia="ja-JP"/>
    </w:rPr>
  </w:style>
  <w:style w:type="paragraph" w:customStyle="1" w:styleId="Char">
    <w:name w:val="Char"/>
    <w:basedOn w:val="Normal"/>
    <w:uiPriority w:val="99"/>
    <w:rsid w:val="009737A8"/>
    <w:pPr>
      <w:spacing w:after="160" w:line="240" w:lineRule="exact"/>
    </w:pPr>
    <w:rPr>
      <w:rFonts w:ascii="Verdana" w:hAnsi="Verdana" w:cs="Verdana"/>
      <w:sz w:val="20"/>
      <w:szCs w:val="20"/>
      <w:lang w:eastAsia="en-US"/>
    </w:rPr>
  </w:style>
  <w:style w:type="character" w:styleId="PageNumber">
    <w:name w:val="page number"/>
    <w:basedOn w:val="DefaultParagraphFont"/>
    <w:uiPriority w:val="99"/>
    <w:rsid w:val="00172F65"/>
  </w:style>
  <w:style w:type="paragraph" w:styleId="Header">
    <w:name w:val="header"/>
    <w:basedOn w:val="Normal"/>
    <w:link w:val="HeaderChar"/>
    <w:uiPriority w:val="99"/>
    <w:rsid w:val="004B0F8D"/>
    <w:pPr>
      <w:tabs>
        <w:tab w:val="center" w:pos="4680"/>
        <w:tab w:val="right" w:pos="9360"/>
      </w:tabs>
    </w:pPr>
  </w:style>
  <w:style w:type="character" w:customStyle="1" w:styleId="HeaderChar">
    <w:name w:val="Header Char"/>
    <w:basedOn w:val="DefaultParagraphFont"/>
    <w:link w:val="Header"/>
    <w:uiPriority w:val="99"/>
    <w:locked/>
    <w:rsid w:val="004B0F8D"/>
    <w:rPr>
      <w:sz w:val="24"/>
      <w:szCs w:val="24"/>
      <w:lang w:eastAsia="ja-JP"/>
    </w:rPr>
  </w:style>
  <w:style w:type="character" w:styleId="Strong">
    <w:name w:val="Strong"/>
    <w:basedOn w:val="DefaultParagraphFont"/>
    <w:uiPriority w:val="99"/>
    <w:qFormat/>
    <w:rsid w:val="00C871C0"/>
    <w:rPr>
      <w:b/>
      <w:bCs/>
    </w:rPr>
  </w:style>
  <w:style w:type="paragraph" w:styleId="Caption">
    <w:name w:val="caption"/>
    <w:basedOn w:val="Normal"/>
    <w:next w:val="Normal"/>
    <w:uiPriority w:val="99"/>
    <w:qFormat/>
    <w:rsid w:val="00450CA4"/>
    <w:pPr>
      <w:autoSpaceDE w:val="0"/>
      <w:autoSpaceDN w:val="0"/>
      <w:adjustRightInd w:val="0"/>
      <w:spacing w:before="240" w:after="120" w:line="300" w:lineRule="auto"/>
      <w:jc w:val="center"/>
    </w:pPr>
    <w:rPr>
      <w:rFonts w:ascii="Arial" w:hAnsi="Arial" w:cs="Arial"/>
      <w:b/>
      <w:bCs/>
      <w:lang w:eastAsia="en-US"/>
    </w:rPr>
  </w:style>
  <w:style w:type="character" w:styleId="Hyperlink">
    <w:name w:val="Hyperlink"/>
    <w:basedOn w:val="DefaultParagraphFont"/>
    <w:uiPriority w:val="99"/>
    <w:rsid w:val="00450CA4"/>
    <w:rPr>
      <w:color w:val="0000FF"/>
      <w:u w:val="single"/>
    </w:rPr>
  </w:style>
  <w:style w:type="paragraph" w:styleId="ListParagraph">
    <w:name w:val="List Paragraph"/>
    <w:basedOn w:val="Normal"/>
    <w:uiPriority w:val="99"/>
    <w:qFormat/>
    <w:rsid w:val="00450CA4"/>
    <w:pPr>
      <w:spacing w:before="120" w:after="120" w:line="288" w:lineRule="auto"/>
      <w:ind w:left="720"/>
      <w:jc w:val="both"/>
    </w:pPr>
    <w:rPr>
      <w:rFonts w:ascii="Arial" w:hAnsi="Arial" w:cs="Arial"/>
      <w:lang w:eastAsia="en-US"/>
    </w:rPr>
  </w:style>
  <w:style w:type="paragraph" w:styleId="ListBullet">
    <w:name w:val="List Bullet"/>
    <w:basedOn w:val="Normal"/>
    <w:uiPriority w:val="99"/>
    <w:rsid w:val="00450CA4"/>
    <w:pPr>
      <w:tabs>
        <w:tab w:val="left" w:pos="425"/>
      </w:tabs>
      <w:spacing w:before="120" w:after="120" w:line="300" w:lineRule="auto"/>
      <w:ind w:left="425" w:hanging="425"/>
      <w:jc w:val="both"/>
    </w:pPr>
    <w:rPr>
      <w:rFonts w:ascii="Arial" w:hAnsi="Arial" w:cs="Arial"/>
      <w:lang w:eastAsia="en-US"/>
    </w:rPr>
  </w:style>
  <w:style w:type="paragraph" w:customStyle="1" w:styleId="Annex1">
    <w:name w:val="Annex 1"/>
    <w:basedOn w:val="Heading1"/>
    <w:uiPriority w:val="99"/>
    <w:rsid w:val="00450CA4"/>
    <w:pPr>
      <w:keepLines w:val="0"/>
      <w:numPr>
        <w:numId w:val="18"/>
      </w:numPr>
      <w:tabs>
        <w:tab w:val="left" w:pos="2268"/>
      </w:tabs>
      <w:spacing w:before="120" w:after="240"/>
    </w:pPr>
    <w:rPr>
      <w:kern w:val="32"/>
      <w:sz w:val="24"/>
      <w:szCs w:val="24"/>
    </w:rPr>
  </w:style>
  <w:style w:type="paragraph" w:customStyle="1" w:styleId="Annex2">
    <w:name w:val="Annex 2"/>
    <w:basedOn w:val="Heading2"/>
    <w:next w:val="Normal"/>
    <w:uiPriority w:val="99"/>
    <w:rsid w:val="00450CA4"/>
    <w:pPr>
      <w:numPr>
        <w:ilvl w:val="1"/>
        <w:numId w:val="18"/>
      </w:numPr>
      <w:spacing w:after="120" w:line="300" w:lineRule="auto"/>
      <w:jc w:val="both"/>
    </w:pPr>
    <w:rPr>
      <w:i w:val="0"/>
      <w:iCs w:val="0"/>
      <w:sz w:val="24"/>
      <w:szCs w:val="24"/>
      <w:lang w:eastAsia="en-US"/>
    </w:rPr>
  </w:style>
  <w:style w:type="paragraph" w:customStyle="1" w:styleId="Annex3">
    <w:name w:val="Annex 3"/>
    <w:basedOn w:val="Heading3"/>
    <w:next w:val="Normal"/>
    <w:uiPriority w:val="99"/>
    <w:rsid w:val="00450CA4"/>
    <w:pPr>
      <w:numPr>
        <w:ilvl w:val="2"/>
        <w:numId w:val="18"/>
      </w:numPr>
      <w:spacing w:before="240" w:after="120" w:line="300" w:lineRule="auto"/>
      <w:jc w:val="both"/>
    </w:pPr>
    <w:rPr>
      <w:rFonts w:ascii="Arial" w:hAnsi="Arial" w:cs="Arial"/>
      <w:b/>
      <w:bCs/>
      <w:color w:val="auto"/>
      <w:sz w:val="24"/>
      <w:szCs w:val="24"/>
      <w:u w:val="none"/>
      <w:lang w:eastAsia="en-US"/>
    </w:rPr>
  </w:style>
  <w:style w:type="character" w:styleId="CommentReference">
    <w:name w:val="annotation reference"/>
    <w:basedOn w:val="DefaultParagraphFont"/>
    <w:uiPriority w:val="99"/>
    <w:semiHidden/>
    <w:rsid w:val="00B63377"/>
    <w:rPr>
      <w:sz w:val="16"/>
      <w:szCs w:val="16"/>
    </w:rPr>
  </w:style>
  <w:style w:type="paragraph" w:styleId="CommentText">
    <w:name w:val="annotation text"/>
    <w:basedOn w:val="Normal"/>
    <w:link w:val="CommentTextChar"/>
    <w:uiPriority w:val="99"/>
    <w:semiHidden/>
    <w:rsid w:val="00B63377"/>
    <w:pPr>
      <w:spacing w:before="120" w:after="120" w:line="288" w:lineRule="auto"/>
      <w:jc w:val="both"/>
    </w:pPr>
    <w:rPr>
      <w:rFonts w:ascii="Arial" w:hAnsi="Arial" w:cs="Arial"/>
      <w:sz w:val="20"/>
      <w:szCs w:val="20"/>
      <w:lang w:eastAsia="en-US"/>
    </w:rPr>
  </w:style>
  <w:style w:type="character" w:customStyle="1" w:styleId="CommentTextChar">
    <w:name w:val="Comment Text Char"/>
    <w:basedOn w:val="DefaultParagraphFont"/>
    <w:link w:val="CommentText"/>
    <w:uiPriority w:val="99"/>
    <w:locked/>
    <w:rsid w:val="00B63377"/>
    <w:rPr>
      <w:rFonts w:ascii="Arial" w:hAnsi="Arial" w:cs="Arial"/>
    </w:rPr>
  </w:style>
  <w:style w:type="paragraph" w:styleId="BalloonText">
    <w:name w:val="Balloon Text"/>
    <w:basedOn w:val="Normal"/>
    <w:link w:val="BalloonTextChar"/>
    <w:uiPriority w:val="99"/>
    <w:semiHidden/>
    <w:rsid w:val="00B63377"/>
    <w:rPr>
      <w:rFonts w:ascii="Tahoma" w:hAnsi="Tahoma" w:cs="Tahoma"/>
      <w:sz w:val="16"/>
      <w:szCs w:val="16"/>
    </w:rPr>
  </w:style>
  <w:style w:type="character" w:customStyle="1" w:styleId="BalloonTextChar">
    <w:name w:val="Balloon Text Char"/>
    <w:basedOn w:val="DefaultParagraphFont"/>
    <w:link w:val="BalloonText"/>
    <w:uiPriority w:val="99"/>
    <w:locked/>
    <w:rsid w:val="00B63377"/>
    <w:rPr>
      <w:rFonts w:ascii="Tahoma" w:hAnsi="Tahoma" w:cs="Tahoma"/>
      <w:sz w:val="16"/>
      <w:szCs w:val="16"/>
      <w:lang w:eastAsia="ja-JP"/>
    </w:rPr>
  </w:style>
  <w:style w:type="character" w:customStyle="1" w:styleId="f1">
    <w:name w:val="f1"/>
    <w:basedOn w:val="DefaultParagraphFont"/>
    <w:uiPriority w:val="99"/>
    <w:rsid w:val="00C65307"/>
  </w:style>
  <w:style w:type="character" w:customStyle="1" w:styleId="f2">
    <w:name w:val="f2"/>
    <w:basedOn w:val="DefaultParagraphFont"/>
    <w:uiPriority w:val="99"/>
    <w:rsid w:val="00C65307"/>
  </w:style>
  <w:style w:type="paragraph" w:customStyle="1" w:styleId="TableParagraph">
    <w:name w:val="Table Paragraph"/>
    <w:basedOn w:val="Normal"/>
    <w:uiPriority w:val="99"/>
    <w:rsid w:val="00FF4272"/>
    <w:pPr>
      <w:widowControl w:val="0"/>
    </w:pPr>
    <w:rPr>
      <w:rFonts w:ascii="Calibri" w:hAnsi="Calibri" w:cs="Calibri"/>
      <w:sz w:val="22"/>
      <w:szCs w:val="22"/>
      <w:lang w:eastAsia="en-US"/>
    </w:rPr>
  </w:style>
  <w:style w:type="paragraph" w:styleId="ListBullet2">
    <w:name w:val="List Bullet 2"/>
    <w:basedOn w:val="Normal"/>
    <w:uiPriority w:val="99"/>
    <w:rsid w:val="00C63E3F"/>
    <w:pPr>
      <w:tabs>
        <w:tab w:val="num" w:pos="720"/>
      </w:tabs>
      <w:ind w:left="720" w:hanging="360"/>
    </w:pPr>
  </w:style>
  <w:style w:type="paragraph" w:styleId="CommentSubject">
    <w:name w:val="annotation subject"/>
    <w:basedOn w:val="CommentText"/>
    <w:next w:val="CommentText"/>
    <w:link w:val="CommentSubjectChar"/>
    <w:uiPriority w:val="99"/>
    <w:semiHidden/>
    <w:rsid w:val="001B0728"/>
    <w:pPr>
      <w:spacing w:before="0" w:after="0" w:line="240" w:lineRule="auto"/>
      <w:jc w:val="left"/>
    </w:pPr>
    <w:rPr>
      <w:rFonts w:ascii="Times New Roman" w:hAnsi="Times New Roman" w:cs="Times New Roman"/>
      <w:b/>
      <w:bCs/>
      <w:lang w:eastAsia="ja-JP"/>
    </w:rPr>
  </w:style>
  <w:style w:type="character" w:customStyle="1" w:styleId="CommentSubjectChar">
    <w:name w:val="Comment Subject Char"/>
    <w:basedOn w:val="CommentTextChar"/>
    <w:link w:val="CommentSubject"/>
    <w:uiPriority w:val="99"/>
    <w:locked/>
    <w:rsid w:val="001B0728"/>
    <w:rPr>
      <w:rFonts w:ascii="Arial" w:hAnsi="Arial" w:cs="Arial"/>
      <w:b/>
      <w:bCs/>
      <w:lang w:eastAsia="ja-JP"/>
    </w:rPr>
  </w:style>
  <w:style w:type="paragraph" w:styleId="HTMLPreformatted">
    <w:name w:val="HTML Preformatted"/>
    <w:basedOn w:val="Normal"/>
    <w:link w:val="HTMLPreformattedChar"/>
    <w:uiPriority w:val="99"/>
    <w:unhideWhenUsed/>
    <w:rsid w:val="00A836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567"/>
    </w:pPr>
    <w:rPr>
      <w:rFonts w:ascii="Courier New" w:eastAsia="Times New Roman" w:hAnsi="Courier New"/>
      <w:sz w:val="20"/>
      <w:szCs w:val="20"/>
      <w:lang w:eastAsia="en-US"/>
    </w:rPr>
  </w:style>
  <w:style w:type="character" w:customStyle="1" w:styleId="HTMLPreformattedChar">
    <w:name w:val="HTML Preformatted Char"/>
    <w:basedOn w:val="DefaultParagraphFont"/>
    <w:link w:val="HTMLPreformatted"/>
    <w:uiPriority w:val="99"/>
    <w:rsid w:val="00A8368A"/>
    <w:rPr>
      <w:rFonts w:ascii="Courier New" w:eastAsia="Times New Roman" w:hAnsi="Courier New"/>
      <w:sz w:val="20"/>
      <w:szCs w:val="20"/>
    </w:rPr>
  </w:style>
  <w:style w:type="character" w:customStyle="1" w:styleId="tag">
    <w:name w:val="tag"/>
    <w:rsid w:val="00A8368A"/>
  </w:style>
  <w:style w:type="table" w:customStyle="1" w:styleId="TableGrid1">
    <w:name w:val="Table Grid1"/>
    <w:basedOn w:val="TableNormal"/>
    <w:next w:val="TableGrid"/>
    <w:uiPriority w:val="59"/>
    <w:rsid w:val="00D54ED4"/>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Revision">
    <w:name w:val="Revision"/>
    <w:hidden/>
    <w:uiPriority w:val="99"/>
    <w:semiHidden/>
    <w:rsid w:val="00033E49"/>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69887">
      <w:bodyDiv w:val="1"/>
      <w:marLeft w:val="0"/>
      <w:marRight w:val="0"/>
      <w:marTop w:val="0"/>
      <w:marBottom w:val="0"/>
      <w:divBdr>
        <w:top w:val="none" w:sz="0" w:space="0" w:color="auto"/>
        <w:left w:val="none" w:sz="0" w:space="0" w:color="auto"/>
        <w:bottom w:val="none" w:sz="0" w:space="0" w:color="auto"/>
        <w:right w:val="none" w:sz="0" w:space="0" w:color="auto"/>
      </w:divBdr>
    </w:div>
    <w:div w:id="612517713">
      <w:bodyDiv w:val="1"/>
      <w:marLeft w:val="0"/>
      <w:marRight w:val="0"/>
      <w:marTop w:val="0"/>
      <w:marBottom w:val="0"/>
      <w:divBdr>
        <w:top w:val="none" w:sz="0" w:space="0" w:color="auto"/>
        <w:left w:val="none" w:sz="0" w:space="0" w:color="auto"/>
        <w:bottom w:val="none" w:sz="0" w:space="0" w:color="auto"/>
        <w:right w:val="none" w:sz="0" w:space="0" w:color="auto"/>
      </w:divBdr>
    </w:div>
    <w:div w:id="1372069250">
      <w:marLeft w:val="0"/>
      <w:marRight w:val="0"/>
      <w:marTop w:val="0"/>
      <w:marBottom w:val="0"/>
      <w:divBdr>
        <w:top w:val="none" w:sz="0" w:space="0" w:color="auto"/>
        <w:left w:val="none" w:sz="0" w:space="0" w:color="auto"/>
        <w:bottom w:val="none" w:sz="0" w:space="0" w:color="auto"/>
        <w:right w:val="none" w:sz="0" w:space="0" w:color="auto"/>
      </w:divBdr>
      <w:divsChild>
        <w:div w:id="1372069249">
          <w:marLeft w:val="0"/>
          <w:marRight w:val="0"/>
          <w:marTop w:val="0"/>
          <w:marBottom w:val="0"/>
          <w:divBdr>
            <w:top w:val="none" w:sz="0" w:space="0" w:color="auto"/>
            <w:left w:val="none" w:sz="0" w:space="0" w:color="auto"/>
            <w:bottom w:val="none" w:sz="0" w:space="0" w:color="auto"/>
            <w:right w:val="none" w:sz="0" w:space="0" w:color="auto"/>
          </w:divBdr>
        </w:div>
        <w:div w:id="1372069254">
          <w:marLeft w:val="0"/>
          <w:marRight w:val="0"/>
          <w:marTop w:val="0"/>
          <w:marBottom w:val="0"/>
          <w:divBdr>
            <w:top w:val="none" w:sz="0" w:space="0" w:color="auto"/>
            <w:left w:val="none" w:sz="0" w:space="0" w:color="auto"/>
            <w:bottom w:val="none" w:sz="0" w:space="0" w:color="auto"/>
            <w:right w:val="none" w:sz="0" w:space="0" w:color="auto"/>
          </w:divBdr>
        </w:div>
        <w:div w:id="1372069255">
          <w:marLeft w:val="0"/>
          <w:marRight w:val="0"/>
          <w:marTop w:val="0"/>
          <w:marBottom w:val="0"/>
          <w:divBdr>
            <w:top w:val="none" w:sz="0" w:space="0" w:color="auto"/>
            <w:left w:val="none" w:sz="0" w:space="0" w:color="auto"/>
            <w:bottom w:val="none" w:sz="0" w:space="0" w:color="auto"/>
            <w:right w:val="none" w:sz="0" w:space="0" w:color="auto"/>
          </w:divBdr>
        </w:div>
        <w:div w:id="1372069258">
          <w:marLeft w:val="0"/>
          <w:marRight w:val="0"/>
          <w:marTop w:val="0"/>
          <w:marBottom w:val="0"/>
          <w:divBdr>
            <w:top w:val="none" w:sz="0" w:space="0" w:color="auto"/>
            <w:left w:val="none" w:sz="0" w:space="0" w:color="auto"/>
            <w:bottom w:val="none" w:sz="0" w:space="0" w:color="auto"/>
            <w:right w:val="none" w:sz="0" w:space="0" w:color="auto"/>
          </w:divBdr>
        </w:div>
      </w:divsChild>
    </w:div>
    <w:div w:id="1372069251">
      <w:marLeft w:val="0"/>
      <w:marRight w:val="0"/>
      <w:marTop w:val="0"/>
      <w:marBottom w:val="0"/>
      <w:divBdr>
        <w:top w:val="none" w:sz="0" w:space="0" w:color="auto"/>
        <w:left w:val="none" w:sz="0" w:space="0" w:color="auto"/>
        <w:bottom w:val="none" w:sz="0" w:space="0" w:color="auto"/>
        <w:right w:val="none" w:sz="0" w:space="0" w:color="auto"/>
      </w:divBdr>
    </w:div>
    <w:div w:id="1372069252">
      <w:marLeft w:val="0"/>
      <w:marRight w:val="0"/>
      <w:marTop w:val="0"/>
      <w:marBottom w:val="0"/>
      <w:divBdr>
        <w:top w:val="none" w:sz="0" w:space="0" w:color="auto"/>
        <w:left w:val="none" w:sz="0" w:space="0" w:color="auto"/>
        <w:bottom w:val="none" w:sz="0" w:space="0" w:color="auto"/>
        <w:right w:val="none" w:sz="0" w:space="0" w:color="auto"/>
      </w:divBdr>
    </w:div>
    <w:div w:id="1372069253">
      <w:marLeft w:val="0"/>
      <w:marRight w:val="0"/>
      <w:marTop w:val="0"/>
      <w:marBottom w:val="0"/>
      <w:divBdr>
        <w:top w:val="none" w:sz="0" w:space="0" w:color="auto"/>
        <w:left w:val="none" w:sz="0" w:space="0" w:color="auto"/>
        <w:bottom w:val="none" w:sz="0" w:space="0" w:color="auto"/>
        <w:right w:val="none" w:sz="0" w:space="0" w:color="auto"/>
      </w:divBdr>
    </w:div>
    <w:div w:id="1372069256">
      <w:marLeft w:val="0"/>
      <w:marRight w:val="0"/>
      <w:marTop w:val="0"/>
      <w:marBottom w:val="0"/>
      <w:divBdr>
        <w:top w:val="none" w:sz="0" w:space="0" w:color="auto"/>
        <w:left w:val="none" w:sz="0" w:space="0" w:color="auto"/>
        <w:bottom w:val="none" w:sz="0" w:space="0" w:color="auto"/>
        <w:right w:val="none" w:sz="0" w:space="0" w:color="auto"/>
      </w:divBdr>
    </w:div>
    <w:div w:id="1372069257">
      <w:marLeft w:val="0"/>
      <w:marRight w:val="0"/>
      <w:marTop w:val="0"/>
      <w:marBottom w:val="0"/>
      <w:divBdr>
        <w:top w:val="none" w:sz="0" w:space="0" w:color="auto"/>
        <w:left w:val="none" w:sz="0" w:space="0" w:color="auto"/>
        <w:bottom w:val="none" w:sz="0" w:space="0" w:color="auto"/>
        <w:right w:val="none" w:sz="0" w:space="0" w:color="auto"/>
      </w:divBdr>
    </w:div>
    <w:div w:id="1372069259">
      <w:marLeft w:val="0"/>
      <w:marRight w:val="0"/>
      <w:marTop w:val="0"/>
      <w:marBottom w:val="0"/>
      <w:divBdr>
        <w:top w:val="none" w:sz="0" w:space="0" w:color="auto"/>
        <w:left w:val="none" w:sz="0" w:space="0" w:color="auto"/>
        <w:bottom w:val="none" w:sz="0" w:space="0" w:color="auto"/>
        <w:right w:val="none" w:sz="0" w:space="0" w:color="auto"/>
      </w:divBdr>
    </w:div>
    <w:div w:id="1372069260">
      <w:marLeft w:val="0"/>
      <w:marRight w:val="0"/>
      <w:marTop w:val="0"/>
      <w:marBottom w:val="0"/>
      <w:divBdr>
        <w:top w:val="none" w:sz="0" w:space="0" w:color="auto"/>
        <w:left w:val="none" w:sz="0" w:space="0" w:color="auto"/>
        <w:bottom w:val="none" w:sz="0" w:space="0" w:color="auto"/>
        <w:right w:val="none" w:sz="0" w:space="0" w:color="auto"/>
      </w:divBdr>
    </w:div>
    <w:div w:id="13720692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package" Target="embeddings/Microsoft_Visio_Drawing1.vsdx"/><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gif"/><Relationship Id="rId12" Type="http://schemas.openxmlformats.org/officeDocument/2006/relationships/image" Target="media/image3.emf"/><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Visio_Drawing.vsdx"/><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C867A9-98D3-4B2B-8DDA-EB9B8E96C13E}"/>
</file>

<file path=customXml/itemProps2.xml><?xml version="1.0" encoding="utf-8"?>
<ds:datastoreItem xmlns:ds="http://schemas.openxmlformats.org/officeDocument/2006/customXml" ds:itemID="{B798673D-8B7C-4423-9C88-2AC9B5897081}"/>
</file>

<file path=customXml/itemProps3.xml><?xml version="1.0" encoding="utf-8"?>
<ds:datastoreItem xmlns:ds="http://schemas.openxmlformats.org/officeDocument/2006/customXml" ds:itemID="{9BC5A0B8-E5AF-4714-AF77-D5B5CA24210B}"/>
</file>

<file path=docProps/app.xml><?xml version="1.0" encoding="utf-8"?>
<Properties xmlns="http://schemas.openxmlformats.org/officeDocument/2006/extended-properties" xmlns:vt="http://schemas.openxmlformats.org/officeDocument/2006/docPropsVTypes">
  <Template>Normal.dotm</Template>
  <TotalTime>1</TotalTime>
  <Pages>2</Pages>
  <Words>2982</Words>
  <Characters>17002</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KẾ HOẠCH KHUYẾN MẠI PHÁT TRIỂN THUÊ BAO MEGAVNN NĂM 2008</vt:lpstr>
    </vt:vector>
  </TitlesOfParts>
  <Company>vnpt</Company>
  <LinksUpToDate>false</LinksUpToDate>
  <CharactersWithSpaces>19945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KẾ HOẠCH KHUYẾN MẠI PHÁT TRIỂN THUÊ BAO MEGAVNN NĂM 2008</dc:title>
  <dc:subject/>
  <dc:creator>tuanta</dc:creator>
  <cp:keywords/>
  <dc:description/>
  <cp:lastModifiedBy>toanq.mic@outlook.com</cp:lastModifiedBy>
  <cp:revision>3</cp:revision>
  <cp:lastPrinted>2021-11-05T08:46:00Z</cp:lastPrinted>
  <dcterms:created xsi:type="dcterms:W3CDTF">2022-02-22T03:12:00Z</dcterms:created>
  <dcterms:modified xsi:type="dcterms:W3CDTF">2022-02-22T03:13:00Z</dcterms:modified>
</cp:coreProperties>
</file>